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19" w:rsidRPr="00A126DF" w:rsidRDefault="00D74012">
      <w:pPr>
        <w:spacing w:before="1" w:line="249" w:lineRule="auto"/>
        <w:ind w:left="1792"/>
        <w:rPr>
          <w:rFonts w:ascii="Arial"/>
          <w:b/>
          <w:sz w:val="68"/>
          <w:lang w:val="en-GB"/>
        </w:rPr>
      </w:pPr>
      <w:r w:rsidRPr="00A126DF">
        <w:rPr>
          <w:rFonts w:ascii="Arial"/>
          <w:b/>
          <w:color w:val="002D59"/>
          <w:spacing w:val="-9"/>
          <w:sz w:val="68"/>
          <w:lang w:val="en-GB"/>
        </w:rPr>
        <w:t xml:space="preserve">R&amp;D </w:t>
      </w:r>
      <w:r w:rsidRPr="00A126DF">
        <w:rPr>
          <w:rFonts w:ascii="Arial"/>
          <w:b/>
          <w:color w:val="002D59"/>
          <w:spacing w:val="-11"/>
          <w:sz w:val="68"/>
          <w:lang w:val="en-GB"/>
        </w:rPr>
        <w:t xml:space="preserve">RECOMMENDATION </w:t>
      </w:r>
      <w:r w:rsidRPr="00A126DF">
        <w:rPr>
          <w:rFonts w:ascii="Arial"/>
          <w:b/>
          <w:color w:val="002D59"/>
          <w:spacing w:val="-5"/>
          <w:sz w:val="68"/>
          <w:lang w:val="en-GB"/>
        </w:rPr>
        <w:t xml:space="preserve">REPORT </w:t>
      </w:r>
      <w:r w:rsidRPr="00A126DF">
        <w:rPr>
          <w:rFonts w:ascii="Arial"/>
          <w:b/>
          <w:color w:val="002D59"/>
          <w:spacing w:val="-15"/>
          <w:sz w:val="68"/>
          <w:lang w:val="en-GB"/>
        </w:rPr>
        <w:t>201</w:t>
      </w:r>
      <w:r w:rsidR="005A4828">
        <w:rPr>
          <w:rFonts w:ascii="Arial"/>
          <w:b/>
          <w:color w:val="002D59"/>
          <w:spacing w:val="-15"/>
          <w:sz w:val="68"/>
          <w:lang w:val="en-GB"/>
        </w:rPr>
        <w:t>7</w:t>
      </w:r>
    </w:p>
    <w:p w:rsidR="003E5A19" w:rsidRPr="00A126DF" w:rsidRDefault="00D74012">
      <w:pPr>
        <w:spacing w:before="131"/>
        <w:ind w:left="1792"/>
        <w:rPr>
          <w:rFonts w:ascii="Arial"/>
          <w:b/>
          <w:sz w:val="30"/>
          <w:lang w:val="en-GB"/>
        </w:rPr>
      </w:pPr>
      <w:r w:rsidRPr="00A126DF">
        <w:rPr>
          <w:rFonts w:ascii="Arial"/>
          <w:b/>
          <w:color w:val="002D59"/>
          <w:sz w:val="30"/>
          <w:lang w:val="en-GB"/>
        </w:rPr>
        <w:t xml:space="preserve">FOR </w:t>
      </w:r>
      <w:r w:rsidRPr="00A126DF">
        <w:rPr>
          <w:rFonts w:ascii="Arial"/>
          <w:b/>
          <w:color w:val="002D59"/>
          <w:spacing w:val="3"/>
          <w:sz w:val="30"/>
          <w:lang w:val="en-GB"/>
        </w:rPr>
        <w:t xml:space="preserve">THE </w:t>
      </w:r>
      <w:r w:rsidRPr="00A126DF">
        <w:rPr>
          <w:rFonts w:ascii="Arial"/>
          <w:b/>
          <w:color w:val="002D59"/>
          <w:spacing w:val="6"/>
          <w:sz w:val="30"/>
          <w:lang w:val="en-GB"/>
        </w:rPr>
        <w:t xml:space="preserve">NEXT </w:t>
      </w:r>
      <w:r w:rsidRPr="00A126DF">
        <w:rPr>
          <w:rFonts w:ascii="Arial"/>
          <w:b/>
          <w:color w:val="002D59"/>
          <w:spacing w:val="3"/>
          <w:sz w:val="30"/>
          <w:lang w:val="en-GB"/>
        </w:rPr>
        <w:t xml:space="preserve">GENERATION OF </w:t>
      </w:r>
      <w:r w:rsidRPr="00A126DF">
        <w:rPr>
          <w:rFonts w:ascii="Arial"/>
          <w:b/>
          <w:color w:val="002D59"/>
          <w:sz w:val="30"/>
          <w:lang w:val="en-GB"/>
        </w:rPr>
        <w:t>GAS</w:t>
      </w:r>
      <w:r w:rsidRPr="00A126DF">
        <w:rPr>
          <w:rFonts w:ascii="Arial"/>
          <w:b/>
          <w:color w:val="002D59"/>
          <w:spacing w:val="73"/>
          <w:sz w:val="30"/>
          <w:lang w:val="en-GB"/>
        </w:rPr>
        <w:t xml:space="preserve"> </w:t>
      </w:r>
      <w:r w:rsidRPr="00A126DF">
        <w:rPr>
          <w:rFonts w:ascii="Arial"/>
          <w:b/>
          <w:color w:val="002D59"/>
          <w:spacing w:val="4"/>
          <w:sz w:val="30"/>
          <w:lang w:val="en-GB"/>
        </w:rPr>
        <w:t>TURBINES</w:t>
      </w:r>
    </w:p>
    <w:p w:rsidR="003E5A19" w:rsidRPr="00A126DF" w:rsidRDefault="003E5A19">
      <w:pPr>
        <w:rPr>
          <w:rFonts w:ascii="Arial"/>
          <w:sz w:val="30"/>
          <w:lang w:val="en-GB"/>
        </w:rPr>
        <w:sectPr w:rsidR="003E5A19" w:rsidRPr="00A126DF">
          <w:type w:val="continuous"/>
          <w:pgSz w:w="11910" w:h="16840"/>
          <w:pgMar w:top="1320" w:right="980" w:bottom="280" w:left="1680" w:header="720" w:footer="720" w:gutter="0"/>
          <w:cols w:space="720"/>
        </w:sect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rPr>
          <w:rFonts w:ascii="Arial"/>
          <w:b/>
          <w:sz w:val="20"/>
          <w:lang w:val="en-GB"/>
        </w:rPr>
      </w:pPr>
    </w:p>
    <w:p w:rsidR="003E5A19" w:rsidRPr="00A126DF" w:rsidRDefault="003E5A19">
      <w:pPr>
        <w:pStyle w:val="BodyText"/>
        <w:spacing w:before="1"/>
        <w:rPr>
          <w:rFonts w:ascii="Arial"/>
          <w:b/>
          <w:sz w:val="21"/>
          <w:lang w:val="en-GB"/>
        </w:rPr>
      </w:pPr>
    </w:p>
    <w:p w:rsidR="003E5A19" w:rsidRPr="00A126DF" w:rsidRDefault="00D74012">
      <w:pPr>
        <w:spacing w:before="52"/>
        <w:ind w:left="3453" w:right="2514"/>
        <w:jc w:val="center"/>
        <w:rPr>
          <w:sz w:val="48"/>
          <w:lang w:val="en-GB"/>
        </w:rPr>
      </w:pPr>
      <w:r w:rsidRPr="00A126DF">
        <w:rPr>
          <w:noProof/>
        </w:rPr>
        <mc:AlternateContent>
          <mc:Choice Requires="wps">
            <w:drawing>
              <wp:anchor distT="0" distB="0" distL="114300" distR="114300" simplePos="0" relativeHeight="251630592" behindDoc="0" locked="0" layoutInCell="1" allowOverlap="1" wp14:anchorId="7B30055C" wp14:editId="7C4A930E">
                <wp:simplePos x="0" y="0"/>
                <wp:positionH relativeFrom="page">
                  <wp:posOffset>2214245</wp:posOffset>
                </wp:positionH>
                <wp:positionV relativeFrom="paragraph">
                  <wp:posOffset>431165</wp:posOffset>
                </wp:positionV>
                <wp:extent cx="3131820" cy="0"/>
                <wp:effectExtent l="13970" t="12065" r="6985" b="6985"/>
                <wp:wrapNone/>
                <wp:docPr id="36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3.95pt" to="420.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" strokecolor="#002d59" strokeweight=".25pt">
                <w10:wrap anchorx="page"/>
              </v:line>
            </w:pict>
          </mc:Fallback>
        </mc:AlternateContent>
      </w:r>
      <w:r w:rsidRPr="00A126DF">
        <w:rPr>
          <w:color w:val="002D59"/>
          <w:spacing w:val="-13"/>
          <w:sz w:val="48"/>
          <w:lang w:val="en-GB"/>
        </w:rPr>
        <w:t xml:space="preserve">Table </w:t>
      </w:r>
      <w:r w:rsidRPr="00A126DF">
        <w:rPr>
          <w:color w:val="002D59"/>
          <w:spacing w:val="-5"/>
          <w:sz w:val="48"/>
          <w:lang w:val="en-GB"/>
        </w:rPr>
        <w:t>of</w:t>
      </w:r>
      <w:r w:rsidRPr="00A126DF">
        <w:rPr>
          <w:color w:val="002D59"/>
          <w:spacing w:val="-91"/>
          <w:sz w:val="48"/>
          <w:lang w:val="en-GB"/>
        </w:rPr>
        <w:t xml:space="preserve"> </w:t>
      </w:r>
      <w:r w:rsidRPr="00A126DF">
        <w:rPr>
          <w:color w:val="002D59"/>
          <w:spacing w:val="-6"/>
          <w:sz w:val="48"/>
          <w:lang w:val="en-GB"/>
        </w:rPr>
        <w:t>contents</w:t>
      </w:r>
    </w:p>
    <w:sdt>
      <w:sdtPr>
        <w:rPr>
          <w:lang w:val="en-GB"/>
        </w:rPr>
        <w:id w:val="-1071493649"/>
        <w:docPartObj>
          <w:docPartGallery w:val="Table of Contents"/>
          <w:docPartUnique/>
        </w:docPartObj>
      </w:sdtPr>
      <w:sdtContent>
        <w:p w:rsidR="003E5A19" w:rsidRPr="00A126DF" w:rsidRDefault="00D74012">
          <w:pPr>
            <w:pStyle w:val="TOC1"/>
            <w:tabs>
              <w:tab w:val="right" w:pos="7678"/>
            </w:tabs>
            <w:spacing w:before="270"/>
            <w:rPr>
              <w:lang w:val="en-GB"/>
            </w:rPr>
          </w:pPr>
          <w:r w:rsidRPr="00A126DF">
            <w:rPr>
              <w:noProof/>
            </w:rPr>
            <mc:AlternateContent>
              <mc:Choice Requires="wps">
                <w:drawing>
                  <wp:anchor distT="0" distB="0" distL="114300" distR="114300" simplePos="0" relativeHeight="251631616" behindDoc="0" locked="0" layoutInCell="1" allowOverlap="1" wp14:anchorId="53F86B02" wp14:editId="7C2E0D5B">
                    <wp:simplePos x="0" y="0"/>
                    <wp:positionH relativeFrom="page">
                      <wp:posOffset>2214245</wp:posOffset>
                    </wp:positionH>
                    <wp:positionV relativeFrom="paragraph">
                      <wp:posOffset>394970</wp:posOffset>
                    </wp:positionV>
                    <wp:extent cx="3131820" cy="0"/>
                    <wp:effectExtent l="13970" t="13970" r="6985" b="5080"/>
                    <wp:wrapNone/>
                    <wp:docPr id="36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1.1pt" to="420.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" strokecolor="#002d59" strokeweight=".25pt">
                    <w10:wrap anchorx="page"/>
                  </v:line>
                </w:pict>
              </mc:Fallback>
            </mc:AlternateContent>
          </w:r>
          <w:hyperlink w:anchor="_TOC_250013" w:history="1">
            <w:r w:rsidRPr="00A126DF">
              <w:rPr>
                <w:color w:val="002D59"/>
                <w:lang w:val="en-GB"/>
              </w:rPr>
              <w:t>Introduction</w:t>
            </w:r>
            <w:r w:rsidRPr="00A126DF">
              <w:rPr>
                <w:color w:val="002D59"/>
                <w:lang w:val="en-GB"/>
              </w:rPr>
              <w:tab/>
              <w:t>3</w:t>
            </w:r>
          </w:hyperlink>
        </w:p>
        <w:p w:rsidR="003E5A19" w:rsidRPr="00A126DF" w:rsidRDefault="00D74012">
          <w:pPr>
            <w:pStyle w:val="TOC1"/>
            <w:tabs>
              <w:tab w:val="right" w:pos="7678"/>
            </w:tabs>
            <w:rPr>
              <w:lang w:val="en-GB"/>
            </w:rPr>
          </w:pPr>
          <w:r w:rsidRPr="00A126DF">
            <w:rPr>
              <w:noProof/>
            </w:rPr>
            <mc:AlternateContent>
              <mc:Choice Requires="wps">
                <w:drawing>
                  <wp:anchor distT="0" distB="0" distL="114300" distR="114300" simplePos="0" relativeHeight="251632640" behindDoc="0" locked="0" layoutInCell="1" allowOverlap="1" wp14:anchorId="0DC34FE7" wp14:editId="18DCFD81">
                    <wp:simplePos x="0" y="0"/>
                    <wp:positionH relativeFrom="page">
                      <wp:posOffset>2214245</wp:posOffset>
                    </wp:positionH>
                    <wp:positionV relativeFrom="paragraph">
                      <wp:posOffset>432435</wp:posOffset>
                    </wp:positionV>
                    <wp:extent cx="3131820" cy="0"/>
                    <wp:effectExtent l="13970" t="13335" r="6985" b="5715"/>
                    <wp:wrapNone/>
                    <wp:docPr id="36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BOFQIAACwEAAAOAAAAZHJzL2Uyb0RvYy54bWysU8GO2jAQvVfqP1i+QxLCUo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" strokecolor="#002d59" strokeweight=".25pt">
                    <w10:wrap anchorx="page"/>
                  </v:line>
                </w:pict>
              </mc:Fallback>
            </mc:AlternateContent>
          </w:r>
          <w:hyperlink w:anchor="_TOC_250012" w:history="1">
            <w:r w:rsidRPr="00A126DF">
              <w:rPr>
                <w:color w:val="002D59"/>
                <w:lang w:val="en-GB"/>
              </w:rPr>
              <w:t>Market conditions &amp;</w:t>
            </w:r>
            <w:r w:rsidRPr="00A126DF">
              <w:rPr>
                <w:color w:val="002D59"/>
                <w:spacing w:val="2"/>
                <w:lang w:val="en-GB"/>
              </w:rPr>
              <w:t xml:space="preserve"> </w:t>
            </w:r>
            <w:r w:rsidRPr="00A126DF">
              <w:rPr>
                <w:color w:val="002D59"/>
                <w:lang w:val="en-GB"/>
              </w:rPr>
              <w:t>political boundaries</w:t>
            </w:r>
            <w:r w:rsidRPr="00A126DF">
              <w:rPr>
                <w:color w:val="002D59"/>
                <w:lang w:val="en-GB"/>
              </w:rPr>
              <w:tab/>
              <w:t>4</w:t>
            </w:r>
          </w:hyperlink>
        </w:p>
        <w:p w:rsidR="003E5A19" w:rsidRPr="00A126DF" w:rsidRDefault="00D74012">
          <w:pPr>
            <w:pStyle w:val="TOC1"/>
            <w:tabs>
              <w:tab w:val="right" w:pos="7678"/>
            </w:tabs>
            <w:rPr>
              <w:lang w:val="en-GB"/>
            </w:rPr>
          </w:pPr>
          <w:r w:rsidRPr="00A126DF">
            <w:rPr>
              <w:noProof/>
            </w:rPr>
            <mc:AlternateContent>
              <mc:Choice Requires="wps">
                <w:drawing>
                  <wp:anchor distT="0" distB="0" distL="114300" distR="114300" simplePos="0" relativeHeight="251633664" behindDoc="0" locked="0" layoutInCell="1" allowOverlap="1" wp14:anchorId="70F5F442" wp14:editId="26A8833C">
                    <wp:simplePos x="0" y="0"/>
                    <wp:positionH relativeFrom="page">
                      <wp:posOffset>2214245</wp:posOffset>
                    </wp:positionH>
                    <wp:positionV relativeFrom="paragraph">
                      <wp:posOffset>432435</wp:posOffset>
                    </wp:positionV>
                    <wp:extent cx="3131820" cy="0"/>
                    <wp:effectExtent l="13970" t="13335" r="6985" b="5715"/>
                    <wp:wrapNone/>
                    <wp:docPr id="36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BY0XHh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11" w:history="1">
            <w:r w:rsidRPr="00A126DF">
              <w:rPr>
                <w:color w:val="002D59"/>
                <w:lang w:val="en-GB"/>
              </w:rPr>
              <w:t>Operational flexibility</w:t>
            </w:r>
            <w:r w:rsidRPr="00A126DF">
              <w:rPr>
                <w:color w:val="002D59"/>
                <w:lang w:val="en-GB"/>
              </w:rPr>
              <w:tab/>
              <w:t>6</w:t>
            </w:r>
          </w:hyperlink>
        </w:p>
        <w:p w:rsidR="003E5A19" w:rsidRPr="00A126DF" w:rsidRDefault="00D74012">
          <w:pPr>
            <w:pStyle w:val="TOC1"/>
            <w:tabs>
              <w:tab w:val="right" w:pos="7678"/>
            </w:tabs>
            <w:rPr>
              <w:lang w:val="en-GB"/>
            </w:rPr>
          </w:pPr>
          <w:r w:rsidRPr="00A126DF">
            <w:rPr>
              <w:noProof/>
            </w:rPr>
            <mc:AlternateContent>
              <mc:Choice Requires="wps">
                <w:drawing>
                  <wp:anchor distT="0" distB="0" distL="114300" distR="114300" simplePos="0" relativeHeight="251634688" behindDoc="0" locked="0" layoutInCell="1" allowOverlap="1" wp14:anchorId="29BF66FF" wp14:editId="2EDF0214">
                    <wp:simplePos x="0" y="0"/>
                    <wp:positionH relativeFrom="page">
                      <wp:posOffset>2214245</wp:posOffset>
                    </wp:positionH>
                    <wp:positionV relativeFrom="paragraph">
                      <wp:posOffset>432435</wp:posOffset>
                    </wp:positionV>
                    <wp:extent cx="3131820" cy="0"/>
                    <wp:effectExtent l="13970" t="13335" r="6985" b="5715"/>
                    <wp:wrapNone/>
                    <wp:docPr id="359"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C72XeQ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10" w:history="1">
            <w:r w:rsidRPr="00A126DF">
              <w:rPr>
                <w:color w:val="002D59"/>
                <w:lang w:val="en-GB"/>
              </w:rPr>
              <w:t>Efficiency, (considering the entire</w:t>
            </w:r>
            <w:r w:rsidRPr="00A126DF">
              <w:rPr>
                <w:color w:val="002D59"/>
                <w:spacing w:val="3"/>
                <w:lang w:val="en-GB"/>
              </w:rPr>
              <w:t xml:space="preserve"> </w:t>
            </w:r>
            <w:r w:rsidRPr="00A126DF">
              <w:rPr>
                <w:color w:val="002D59"/>
                <w:lang w:val="en-GB"/>
              </w:rPr>
              <w:t>load range)</w:t>
            </w:r>
            <w:r w:rsidRPr="00A126DF">
              <w:rPr>
                <w:color w:val="002D59"/>
                <w:lang w:val="en-GB"/>
              </w:rPr>
              <w:tab/>
              <w:t>8</w:t>
            </w:r>
          </w:hyperlink>
        </w:p>
        <w:p w:rsidR="003E5A19" w:rsidRPr="00A126DF" w:rsidRDefault="00D74012">
          <w:pPr>
            <w:pStyle w:val="TOC1"/>
            <w:tabs>
              <w:tab w:val="right" w:pos="7678"/>
            </w:tabs>
            <w:rPr>
              <w:lang w:val="en-GB"/>
            </w:rPr>
          </w:pPr>
          <w:r w:rsidRPr="00A126DF">
            <w:rPr>
              <w:noProof/>
            </w:rPr>
            <mc:AlternateContent>
              <mc:Choice Requires="wps">
                <w:drawing>
                  <wp:anchor distT="0" distB="0" distL="114300" distR="114300" simplePos="0" relativeHeight="251635712" behindDoc="0" locked="0" layoutInCell="1" allowOverlap="1" wp14:anchorId="3C5F9102" wp14:editId="394AC81A">
                    <wp:simplePos x="0" y="0"/>
                    <wp:positionH relativeFrom="page">
                      <wp:posOffset>2214245</wp:posOffset>
                    </wp:positionH>
                    <wp:positionV relativeFrom="paragraph">
                      <wp:posOffset>432435</wp:posOffset>
                    </wp:positionV>
                    <wp:extent cx="3131820" cy="0"/>
                    <wp:effectExtent l="13970" t="13335" r="6985" b="5715"/>
                    <wp:wrapNone/>
                    <wp:docPr id="35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" strokecolor="#002d59" strokeweight=".25pt">
                    <w10:wrap anchorx="page"/>
                  </v:line>
                </w:pict>
              </mc:Fallback>
            </mc:AlternateContent>
          </w:r>
          <w:hyperlink w:anchor="_TOC_250009" w:history="1">
            <w:r w:rsidRPr="00A126DF">
              <w:rPr>
                <w:color w:val="002D59"/>
                <w:lang w:val="en-GB"/>
              </w:rPr>
              <w:t>Fuel flexibility</w:t>
            </w:r>
            <w:r w:rsidRPr="00A126DF">
              <w:rPr>
                <w:color w:val="002D59"/>
                <w:lang w:val="en-GB"/>
              </w:rPr>
              <w:tab/>
              <w:t>9</w:t>
            </w:r>
          </w:hyperlink>
        </w:p>
        <w:p w:rsidR="003E5A19" w:rsidRPr="00A126DF" w:rsidRDefault="00D74012">
          <w:pPr>
            <w:pStyle w:val="TOC1"/>
            <w:tabs>
              <w:tab w:val="right" w:pos="7663"/>
            </w:tabs>
            <w:rPr>
              <w:lang w:val="en-GB"/>
            </w:rPr>
          </w:pPr>
          <w:r w:rsidRPr="00A126DF">
            <w:rPr>
              <w:noProof/>
            </w:rPr>
            <mc:AlternateContent>
              <mc:Choice Requires="wps">
                <w:drawing>
                  <wp:anchor distT="0" distB="0" distL="114300" distR="114300" simplePos="0" relativeHeight="251636736" behindDoc="0" locked="0" layoutInCell="1" allowOverlap="1" wp14:anchorId="04EB6723" wp14:editId="55E06D73">
                    <wp:simplePos x="0" y="0"/>
                    <wp:positionH relativeFrom="page">
                      <wp:posOffset>2214245</wp:posOffset>
                    </wp:positionH>
                    <wp:positionV relativeFrom="paragraph">
                      <wp:posOffset>432435</wp:posOffset>
                    </wp:positionV>
                    <wp:extent cx="3131820" cy="0"/>
                    <wp:effectExtent l="13970" t="13335" r="6985" b="5715"/>
                    <wp:wrapNone/>
                    <wp:docPr id="35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BP78xX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08" w:history="1">
            <w:r w:rsidRPr="00A126DF">
              <w:rPr>
                <w:color w:val="002D59"/>
                <w:lang w:val="en-GB"/>
              </w:rPr>
              <w:t>Emissions</w:t>
            </w:r>
            <w:r w:rsidRPr="00A126DF">
              <w:rPr>
                <w:color w:val="002D59"/>
                <w:lang w:val="en-GB"/>
              </w:rPr>
              <w:tab/>
            </w:r>
            <w:r w:rsidRPr="00A126DF">
              <w:rPr>
                <w:color w:val="002D59"/>
                <w:spacing w:val="-15"/>
                <w:lang w:val="en-GB"/>
              </w:rPr>
              <w:t>11</w:t>
            </w:r>
          </w:hyperlink>
        </w:p>
        <w:p w:rsidR="003E5A19" w:rsidRPr="00A126DF" w:rsidRDefault="00D74012">
          <w:pPr>
            <w:pStyle w:val="TOC1"/>
            <w:tabs>
              <w:tab w:val="right" w:pos="7670"/>
            </w:tabs>
            <w:rPr>
              <w:lang w:val="en-GB"/>
            </w:rPr>
          </w:pPr>
          <w:r w:rsidRPr="00A126DF">
            <w:rPr>
              <w:noProof/>
            </w:rPr>
            <mc:AlternateContent>
              <mc:Choice Requires="wps">
                <w:drawing>
                  <wp:anchor distT="0" distB="0" distL="114300" distR="114300" simplePos="0" relativeHeight="251637760" behindDoc="0" locked="0" layoutInCell="1" allowOverlap="1" wp14:anchorId="1DD3B669" wp14:editId="5E09A79E">
                    <wp:simplePos x="0" y="0"/>
                    <wp:positionH relativeFrom="page">
                      <wp:posOffset>2214245</wp:posOffset>
                    </wp:positionH>
                    <wp:positionV relativeFrom="paragraph">
                      <wp:posOffset>432435</wp:posOffset>
                    </wp:positionV>
                    <wp:extent cx="3131820" cy="0"/>
                    <wp:effectExtent l="13970" t="13335" r="6985" b="5715"/>
                    <wp:wrapNone/>
                    <wp:docPr id="35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R3FQIAACwEAAAOAAAAZHJzL2Uyb0RvYy54bWysU8GO2jAQvVfqP1i+QxIC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" strokecolor="#002d59" strokeweight=".25pt">
                    <w10:wrap anchorx="page"/>
                  </v:line>
                </w:pict>
              </mc:Fallback>
            </mc:AlternateContent>
          </w:r>
          <w:hyperlink w:anchor="_TOC_250007" w:history="1">
            <w:r w:rsidRPr="00A126DF">
              <w:rPr>
                <w:color w:val="002D59"/>
                <w:lang w:val="en-GB"/>
              </w:rPr>
              <w:t>Carbon mitigation</w:t>
            </w:r>
            <w:r w:rsidRPr="00A126DF">
              <w:rPr>
                <w:color w:val="002D59"/>
                <w:lang w:val="en-GB"/>
              </w:rPr>
              <w:tab/>
            </w:r>
            <w:r w:rsidRPr="00A126DF">
              <w:rPr>
                <w:color w:val="002D59"/>
                <w:spacing w:val="-8"/>
                <w:lang w:val="en-GB"/>
              </w:rPr>
              <w:t>12</w:t>
            </w:r>
          </w:hyperlink>
        </w:p>
        <w:p w:rsidR="003E5A19" w:rsidRPr="00A126DF" w:rsidRDefault="00D74012">
          <w:pPr>
            <w:pStyle w:val="TOC1"/>
            <w:tabs>
              <w:tab w:val="right" w:pos="7671"/>
            </w:tabs>
            <w:rPr>
              <w:lang w:val="en-GB"/>
            </w:rPr>
          </w:pPr>
          <w:r w:rsidRPr="00A126DF">
            <w:rPr>
              <w:noProof/>
            </w:rPr>
            <mc:AlternateContent>
              <mc:Choice Requires="wps">
                <w:drawing>
                  <wp:anchor distT="0" distB="0" distL="114300" distR="114300" simplePos="0" relativeHeight="251638784" behindDoc="0" locked="0" layoutInCell="1" allowOverlap="1" wp14:anchorId="3370518F" wp14:editId="76F5A9C5">
                    <wp:simplePos x="0" y="0"/>
                    <wp:positionH relativeFrom="page">
                      <wp:posOffset>2214245</wp:posOffset>
                    </wp:positionH>
                    <wp:positionV relativeFrom="paragraph">
                      <wp:posOffset>432435</wp:posOffset>
                    </wp:positionV>
                    <wp:extent cx="3131820" cy="0"/>
                    <wp:effectExtent l="13970" t="13335" r="6985" b="5715"/>
                    <wp:wrapNone/>
                    <wp:docPr id="35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" strokecolor="#002d59" strokeweight=".25pt">
                    <w10:wrap anchorx="page"/>
                  </v:line>
                </w:pict>
              </mc:Fallback>
            </mc:AlternateContent>
          </w:r>
          <w:hyperlink w:anchor="_TOC_250006" w:history="1">
            <w:r w:rsidRPr="00A126DF">
              <w:rPr>
                <w:color w:val="002D59"/>
                <w:lang w:val="en-GB"/>
              </w:rPr>
              <w:t>Advanced cycles</w:t>
            </w:r>
            <w:r w:rsidRPr="00A126DF">
              <w:rPr>
                <w:color w:val="002D59"/>
                <w:lang w:val="en-GB"/>
              </w:rPr>
              <w:tab/>
            </w:r>
            <w:r w:rsidRPr="00A126DF">
              <w:rPr>
                <w:color w:val="002D59"/>
                <w:spacing w:val="-8"/>
                <w:lang w:val="en-GB"/>
              </w:rPr>
              <w:t>13</w:t>
            </w:r>
          </w:hyperlink>
        </w:p>
        <w:p w:rsidR="003E5A19" w:rsidRPr="00A126DF" w:rsidRDefault="00D74012">
          <w:pPr>
            <w:pStyle w:val="TOC1"/>
            <w:tabs>
              <w:tab w:val="right" w:pos="7671"/>
            </w:tabs>
            <w:rPr>
              <w:lang w:val="en-GB"/>
            </w:rPr>
          </w:pPr>
          <w:r w:rsidRPr="00A126DF">
            <w:rPr>
              <w:noProof/>
            </w:rPr>
            <mc:AlternateContent>
              <mc:Choice Requires="wps">
                <w:drawing>
                  <wp:anchor distT="0" distB="0" distL="114300" distR="114300" simplePos="0" relativeHeight="251639808" behindDoc="0" locked="0" layoutInCell="1" allowOverlap="1" wp14:anchorId="497EEE11" wp14:editId="257FD3A0">
                    <wp:simplePos x="0" y="0"/>
                    <wp:positionH relativeFrom="page">
                      <wp:posOffset>2214245</wp:posOffset>
                    </wp:positionH>
                    <wp:positionV relativeFrom="paragraph">
                      <wp:posOffset>432435</wp:posOffset>
                    </wp:positionV>
                    <wp:extent cx="3131820" cy="0"/>
                    <wp:effectExtent l="13970" t="13335" r="6985" b="5715"/>
                    <wp:wrapNone/>
                    <wp:docPr id="35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" strokecolor="#002d59" strokeweight=".25pt">
                    <w10:wrap anchorx="page"/>
                  </v:line>
                </w:pict>
              </mc:Fallback>
            </mc:AlternateContent>
          </w:r>
          <w:hyperlink w:anchor="_TOC_250005" w:history="1">
            <w:r w:rsidRPr="00A126DF">
              <w:rPr>
                <w:color w:val="002D59"/>
                <w:lang w:val="en-GB"/>
              </w:rPr>
              <w:t>Materials</w:t>
            </w:r>
            <w:r w:rsidRPr="00A126DF">
              <w:rPr>
                <w:color w:val="002D59"/>
                <w:lang w:val="en-GB"/>
              </w:rPr>
              <w:tab/>
            </w:r>
            <w:r w:rsidRPr="00A126DF">
              <w:rPr>
                <w:color w:val="002D59"/>
                <w:spacing w:val="-8"/>
                <w:lang w:val="en-GB"/>
              </w:rPr>
              <w:t>15</w:t>
            </w:r>
          </w:hyperlink>
        </w:p>
        <w:p w:rsidR="003E5A19" w:rsidRPr="00A126DF" w:rsidRDefault="00D74012">
          <w:pPr>
            <w:pStyle w:val="TOC1"/>
            <w:tabs>
              <w:tab w:val="right" w:pos="7672"/>
            </w:tabs>
            <w:rPr>
              <w:lang w:val="en-GB"/>
            </w:rPr>
          </w:pPr>
          <w:r w:rsidRPr="00A126DF">
            <w:rPr>
              <w:noProof/>
            </w:rPr>
            <mc:AlternateContent>
              <mc:Choice Requires="wps">
                <w:drawing>
                  <wp:anchor distT="0" distB="0" distL="114300" distR="114300" simplePos="0" relativeHeight="251640832" behindDoc="0" locked="0" layoutInCell="1" allowOverlap="1" wp14:anchorId="33E6659C" wp14:editId="28D4EC43">
                    <wp:simplePos x="0" y="0"/>
                    <wp:positionH relativeFrom="page">
                      <wp:posOffset>2214245</wp:posOffset>
                    </wp:positionH>
                    <wp:positionV relativeFrom="paragraph">
                      <wp:posOffset>432435</wp:posOffset>
                    </wp:positionV>
                    <wp:extent cx="3131820" cy="0"/>
                    <wp:effectExtent l="13970" t="13335" r="6985" b="5715"/>
                    <wp:wrapNone/>
                    <wp:docPr id="35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cFgIAACwEAAAOAAAAZHJzL2Uyb0RvYy54bWysU8GO2jAQvVfqP1i+QxIC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BO+iWc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04" w:history="1">
            <w:r w:rsidRPr="00A126DF">
              <w:rPr>
                <w:color w:val="002D59"/>
                <w:lang w:val="en-GB"/>
              </w:rPr>
              <w:t>Reliability, availability and maintenance</w:t>
            </w:r>
            <w:r w:rsidRPr="00A126DF">
              <w:rPr>
                <w:color w:val="002D59"/>
                <w:lang w:val="en-GB"/>
              </w:rPr>
              <w:tab/>
            </w:r>
            <w:r w:rsidRPr="00A126DF">
              <w:rPr>
                <w:color w:val="002D59"/>
                <w:spacing w:val="-7"/>
                <w:lang w:val="en-GB"/>
              </w:rPr>
              <w:t>18</w:t>
            </w:r>
          </w:hyperlink>
        </w:p>
        <w:p w:rsidR="003E5A19" w:rsidRPr="00A126DF" w:rsidRDefault="00D74012">
          <w:pPr>
            <w:pStyle w:val="TOC1"/>
            <w:tabs>
              <w:tab w:val="right" w:pos="7672"/>
            </w:tabs>
            <w:rPr>
              <w:lang w:val="en-GB"/>
            </w:rPr>
          </w:pPr>
          <w:r w:rsidRPr="00A126DF">
            <w:rPr>
              <w:noProof/>
            </w:rPr>
            <mc:AlternateContent>
              <mc:Choice Requires="wps">
                <w:drawing>
                  <wp:anchor distT="0" distB="0" distL="114300" distR="114300" simplePos="0" relativeHeight="251641856" behindDoc="0" locked="0" layoutInCell="1" allowOverlap="1" wp14:anchorId="0B7890F9" wp14:editId="2B5E50A3">
                    <wp:simplePos x="0" y="0"/>
                    <wp:positionH relativeFrom="page">
                      <wp:posOffset>2214245</wp:posOffset>
                    </wp:positionH>
                    <wp:positionV relativeFrom="paragraph">
                      <wp:posOffset>432435</wp:posOffset>
                    </wp:positionV>
                    <wp:extent cx="3131820" cy="0"/>
                    <wp:effectExtent l="13970" t="13335" r="6985" b="5715"/>
                    <wp:wrapNone/>
                    <wp:docPr id="35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" strokecolor="#002d59" strokeweight=".25pt">
                    <w10:wrap anchorx="page"/>
                  </v:line>
                </w:pict>
              </mc:Fallback>
            </mc:AlternateContent>
          </w:r>
          <w:hyperlink w:anchor="_TOC_250003" w:history="1">
            <w:r w:rsidRPr="00A126DF">
              <w:rPr>
                <w:color w:val="002D59"/>
                <w:lang w:val="en-GB"/>
              </w:rPr>
              <w:t xml:space="preserve">Condition monitoring &amp; </w:t>
            </w:r>
            <w:proofErr w:type="spellStart"/>
            <w:r w:rsidRPr="00A126DF">
              <w:rPr>
                <w:color w:val="002D59"/>
                <w:lang w:val="en-GB"/>
              </w:rPr>
              <w:t>lifing</w:t>
            </w:r>
            <w:proofErr w:type="spellEnd"/>
            <w:r w:rsidRPr="00A126DF">
              <w:rPr>
                <w:color w:val="002D59"/>
                <w:lang w:val="en-GB"/>
              </w:rPr>
              <w:tab/>
            </w:r>
            <w:r w:rsidRPr="00A126DF">
              <w:rPr>
                <w:color w:val="002D59"/>
                <w:spacing w:val="-6"/>
                <w:lang w:val="en-GB"/>
              </w:rPr>
              <w:t>19</w:t>
            </w:r>
          </w:hyperlink>
        </w:p>
        <w:p w:rsidR="003E5A19" w:rsidRPr="00A126DF" w:rsidRDefault="00D74012">
          <w:pPr>
            <w:pStyle w:val="TOC1"/>
            <w:tabs>
              <w:tab w:val="right" w:pos="7676"/>
            </w:tabs>
            <w:rPr>
              <w:lang w:val="en-GB"/>
            </w:rPr>
          </w:pPr>
          <w:r w:rsidRPr="00A126DF">
            <w:rPr>
              <w:noProof/>
            </w:rPr>
            <mc:AlternateContent>
              <mc:Choice Requires="wps">
                <w:drawing>
                  <wp:anchor distT="0" distB="0" distL="114300" distR="114300" simplePos="0" relativeHeight="251642880" behindDoc="0" locked="0" layoutInCell="1" allowOverlap="1" wp14:anchorId="5C484F2F" wp14:editId="5D12B356">
                    <wp:simplePos x="0" y="0"/>
                    <wp:positionH relativeFrom="page">
                      <wp:posOffset>2214245</wp:posOffset>
                    </wp:positionH>
                    <wp:positionV relativeFrom="paragraph">
                      <wp:posOffset>432435</wp:posOffset>
                    </wp:positionV>
                    <wp:extent cx="3131820" cy="0"/>
                    <wp:effectExtent l="13970" t="13335" r="6985" b="5715"/>
                    <wp:wrapNone/>
                    <wp:docPr id="35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CQNqva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02" w:history="1">
            <w:r w:rsidR="00026BD2">
              <w:rPr>
                <w:color w:val="002D59"/>
                <w:lang w:val="en-GB"/>
              </w:rPr>
              <w:t>Sensors</w:t>
            </w:r>
            <w:r w:rsidRPr="00A126DF">
              <w:rPr>
                <w:color w:val="002D59"/>
                <w:lang w:val="en-GB"/>
              </w:rPr>
              <w:t xml:space="preserve"> and instrumentation</w:t>
            </w:r>
            <w:r w:rsidRPr="00A126DF">
              <w:rPr>
                <w:color w:val="002D59"/>
                <w:lang w:val="en-GB"/>
              </w:rPr>
              <w:tab/>
            </w:r>
            <w:r w:rsidRPr="00A126DF">
              <w:rPr>
                <w:color w:val="002D59"/>
                <w:spacing w:val="-3"/>
                <w:lang w:val="en-GB"/>
              </w:rPr>
              <w:t>21</w:t>
            </w:r>
          </w:hyperlink>
        </w:p>
        <w:p w:rsidR="003E5A19" w:rsidRPr="00A126DF" w:rsidRDefault="00D74012">
          <w:pPr>
            <w:pStyle w:val="TOC1"/>
            <w:tabs>
              <w:tab w:val="right" w:pos="7681"/>
            </w:tabs>
            <w:rPr>
              <w:lang w:val="en-GB"/>
            </w:rPr>
          </w:pPr>
          <w:r w:rsidRPr="00A126DF">
            <w:rPr>
              <w:noProof/>
            </w:rPr>
            <mc:AlternateContent>
              <mc:Choice Requires="wps">
                <w:drawing>
                  <wp:anchor distT="0" distB="0" distL="114300" distR="114300" simplePos="0" relativeHeight="251643904" behindDoc="0" locked="0" layoutInCell="1" allowOverlap="1" wp14:anchorId="3176CE59" wp14:editId="35D6F996">
                    <wp:simplePos x="0" y="0"/>
                    <wp:positionH relativeFrom="page">
                      <wp:posOffset>2214245</wp:posOffset>
                    </wp:positionH>
                    <wp:positionV relativeFrom="paragraph">
                      <wp:posOffset>432435</wp:posOffset>
                    </wp:positionV>
                    <wp:extent cx="3131820" cy="0"/>
                    <wp:effectExtent l="13970" t="13335" r="6985" b="5715"/>
                    <wp:wrapNone/>
                    <wp:docPr id="35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3175">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34.05pt" to="420.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" strokecolor="#002d59" strokeweight=".25pt">
                    <w10:wrap anchorx="page"/>
                  </v:line>
                </w:pict>
              </mc:Fallback>
            </mc:AlternateContent>
          </w:r>
          <w:hyperlink w:anchor="_TOC_250001" w:history="1">
            <w:r w:rsidRPr="00A126DF">
              <w:rPr>
                <w:color w:val="002D59"/>
                <w:lang w:val="en-GB"/>
              </w:rPr>
              <w:t>Micro-gas turbines</w:t>
            </w:r>
            <w:r w:rsidRPr="00A126DF">
              <w:rPr>
                <w:color w:val="002D59"/>
                <w:lang w:val="en-GB"/>
              </w:rPr>
              <w:tab/>
              <w:t>23</w:t>
            </w:r>
          </w:hyperlink>
        </w:p>
        <w:p w:rsidR="003E5A19" w:rsidRPr="00A126DF" w:rsidRDefault="008E7071">
          <w:pPr>
            <w:pStyle w:val="TOC1"/>
            <w:tabs>
              <w:tab w:val="right" w:pos="7681"/>
            </w:tabs>
            <w:rPr>
              <w:lang w:val="en-GB"/>
            </w:rPr>
          </w:pPr>
          <w:hyperlink w:anchor="_TOC_250000" w:history="1">
            <w:r w:rsidR="00D74012" w:rsidRPr="00A126DF">
              <w:rPr>
                <w:color w:val="002D59"/>
                <w:lang w:val="en-GB"/>
              </w:rPr>
              <w:t xml:space="preserve">Proposed </w:t>
            </w:r>
            <w:r w:rsidR="00D74012" w:rsidRPr="00A126DF">
              <w:rPr>
                <w:color w:val="002D59"/>
                <w:spacing w:val="2"/>
                <w:lang w:val="en-GB"/>
              </w:rPr>
              <w:t>type</w:t>
            </w:r>
            <w:r w:rsidR="00D74012" w:rsidRPr="00A126DF">
              <w:rPr>
                <w:color w:val="002D59"/>
                <w:lang w:val="en-GB"/>
              </w:rPr>
              <w:t xml:space="preserve"> of projects</w:t>
            </w:r>
            <w:r w:rsidR="00D74012" w:rsidRPr="00A126DF">
              <w:rPr>
                <w:color w:val="002D59"/>
                <w:lang w:val="en-GB"/>
              </w:rPr>
              <w:tab/>
              <w:t>26</w:t>
            </w:r>
          </w:hyperlink>
        </w:p>
      </w:sdtContent>
    </w:sdt>
    <w:p w:rsidR="003E5A19" w:rsidRPr="00A126DF" w:rsidRDefault="00D74012">
      <w:pPr>
        <w:pStyle w:val="BodyText"/>
        <w:spacing w:before="7"/>
        <w:rPr>
          <w:sz w:val="13"/>
          <w:lang w:val="en-GB"/>
        </w:rPr>
      </w:pPr>
      <w:r w:rsidRPr="00A126DF">
        <w:rPr>
          <w:noProof/>
        </w:rPr>
        <mc:AlternateContent>
          <mc:Choice Requires="wps">
            <w:drawing>
              <wp:anchor distT="0" distB="0" distL="0" distR="0" simplePos="0" relativeHeight="251629568" behindDoc="0" locked="0" layoutInCell="1" allowOverlap="1" wp14:anchorId="1331AD63" wp14:editId="73D563C9">
                <wp:simplePos x="0" y="0"/>
                <wp:positionH relativeFrom="page">
                  <wp:posOffset>2214245</wp:posOffset>
                </wp:positionH>
                <wp:positionV relativeFrom="paragraph">
                  <wp:posOffset>123825</wp:posOffset>
                </wp:positionV>
                <wp:extent cx="3131820" cy="0"/>
                <wp:effectExtent l="13970" t="9525" r="6985" b="9525"/>
                <wp:wrapTopAndBottom/>
                <wp:docPr id="34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line">
                          <a:avLst/>
                        </a:prstGeom>
                        <a:noFill/>
                        <a:ln w="5080">
                          <a:solidFill>
                            <a:srgbClr val="002D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35pt,9.75pt" to="420.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N4GAIAACw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" strokecolor="#002d59" strokeweight=".4pt">
                <w10:wrap type="topAndBottom" anchorx="page"/>
              </v:line>
            </w:pict>
          </mc:Fallback>
        </mc:AlternateContent>
      </w:r>
    </w:p>
    <w:p w:rsidR="003E5A19" w:rsidRPr="00A126DF" w:rsidRDefault="003E5A19">
      <w:pPr>
        <w:rPr>
          <w:sz w:val="13"/>
          <w:lang w:val="en-GB"/>
        </w:rPr>
        <w:sectPr w:rsidR="003E5A19" w:rsidRPr="00A126DF">
          <w:footerReference w:type="even" r:id="rId9"/>
          <w:footerReference w:type="default" r:id="rId10"/>
          <w:pgSz w:w="11910" w:h="16840"/>
          <w:pgMar w:top="1580" w:right="1680" w:bottom="700" w:left="740" w:header="0" w:footer="516" w:gutter="0"/>
          <w:pgNumType w:start="2"/>
          <w:cols w:space="720"/>
        </w:sectPr>
      </w:pPr>
    </w:p>
    <w:p w:rsidR="003E5A19" w:rsidRPr="00A126DF" w:rsidRDefault="003E5A19">
      <w:pPr>
        <w:pStyle w:val="BodyText"/>
        <w:spacing w:before="7"/>
        <w:rPr>
          <w:sz w:val="24"/>
          <w:lang w:val="en-GB"/>
        </w:rPr>
      </w:pPr>
    </w:p>
    <w:p w:rsidR="003E5A19" w:rsidRPr="00A126DF" w:rsidRDefault="00D74012">
      <w:pPr>
        <w:pStyle w:val="Heading1"/>
        <w:ind w:left="4094" w:right="3914"/>
        <w:jc w:val="center"/>
        <w:rPr>
          <w:lang w:val="en-GB"/>
        </w:rPr>
      </w:pPr>
      <w:bookmarkStart w:id="0" w:name="_TOC_250013"/>
      <w:bookmarkEnd w:id="0"/>
      <w:r w:rsidRPr="00A126DF">
        <w:rPr>
          <w:color w:val="002D59"/>
          <w:lang w:val="en-GB"/>
        </w:rPr>
        <w:t>Introduction</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560" w:header="0" w:footer="516" w:gutter="0"/>
          <w:cols w:space="720"/>
        </w:sectPr>
      </w:pPr>
    </w:p>
    <w:p w:rsidR="003E5A19" w:rsidRPr="00A126DF" w:rsidRDefault="00814126">
      <w:pPr>
        <w:pStyle w:val="BodyText"/>
        <w:spacing w:before="1"/>
        <w:rPr>
          <w:sz w:val="20"/>
          <w:lang w:val="en-GB"/>
        </w:rPr>
      </w:pPr>
      <w:r w:rsidRPr="00A126DF">
        <w:rPr>
          <w:noProof/>
        </w:rPr>
        <w:lastRenderedPageBreak/>
        <mc:AlternateContent>
          <mc:Choice Requires="wps">
            <w:drawing>
              <wp:anchor distT="0" distB="0" distL="114300" distR="114300" simplePos="0" relativeHeight="251681792" behindDoc="1" locked="0" layoutInCell="1" allowOverlap="1" wp14:anchorId="2DAD2AAC" wp14:editId="674ACFAA">
                <wp:simplePos x="0" y="0"/>
                <wp:positionH relativeFrom="page">
                  <wp:posOffset>433070</wp:posOffset>
                </wp:positionH>
                <wp:positionV relativeFrom="paragraph">
                  <wp:posOffset>60325</wp:posOffset>
                </wp:positionV>
                <wp:extent cx="288290" cy="1036955"/>
                <wp:effectExtent l="0" t="0" r="16510" b="10795"/>
                <wp:wrapTight wrapText="bothSides">
                  <wp:wrapPolygon edited="0">
                    <wp:start x="0" y="0"/>
                    <wp:lineTo x="0" y="21428"/>
                    <wp:lineTo x="21410" y="21428"/>
                    <wp:lineTo x="21410" y="0"/>
                    <wp:lineTo x="0" y="0"/>
                  </wp:wrapPolygon>
                </wp:wrapTight>
                <wp:docPr id="34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26" type="#_x0000_t202" style="position:absolute;margin-left:34.1pt;margin-top:4.75pt;width:22.7pt;height:8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" filled="f" stroked="f">
                <v:textbox inset="0,0,0,0">
                  <w:txbxContent>
                    <w:p w:rsidR="008E7071" w:rsidRDefault="008E7071">
                      <w:pPr>
                        <w:spacing w:line="1633" w:lineRule="exact"/>
                        <w:rPr>
                          <w:sz w:val="163"/>
                        </w:rPr>
                      </w:pPr>
                      <w:r>
                        <w:rPr>
                          <w:color w:val="002D59"/>
                          <w:sz w:val="163"/>
                        </w:rPr>
                        <w:t>I</w:t>
                      </w:r>
                    </w:p>
                  </w:txbxContent>
                </v:textbox>
                <w10:wrap type="tight" anchorx="page"/>
              </v:shape>
            </w:pict>
          </mc:Fallback>
        </mc:AlternateContent>
      </w:r>
    </w:p>
    <w:p w:rsidR="003E5A19" w:rsidRPr="00A126DF" w:rsidRDefault="00D74012" w:rsidP="00814126">
      <w:pPr>
        <w:pStyle w:val="BodyText"/>
        <w:spacing w:line="312" w:lineRule="auto"/>
        <w:ind w:left="290"/>
        <w:jc w:val="both"/>
        <w:rPr>
          <w:lang w:val="en-GB"/>
        </w:rPr>
      </w:pPr>
      <w:proofErr w:type="gramStart"/>
      <w:r w:rsidRPr="00A126DF">
        <w:rPr>
          <w:lang w:val="en-GB"/>
        </w:rPr>
        <w:t>n</w:t>
      </w:r>
      <w:proofErr w:type="gramEnd"/>
      <w:r w:rsidR="00A126DF" w:rsidRPr="00A126DF">
        <w:rPr>
          <w:lang w:val="en-GB"/>
        </w:rPr>
        <w:t xml:space="preserve"> 2013 the General Assembly</w:t>
      </w:r>
      <w:r w:rsidRPr="00A126DF">
        <w:rPr>
          <w:lang w:val="en-GB"/>
        </w:rPr>
        <w:t xml:space="preserve"> assigned to ETN’s Project Board the task to produce a Research &amp; Development (R&amp;D) Recommendation Report. The purpose of this report is to summarise recommendations for R&amp;D topics based on interpretations of the user community’s needs and requirements as well as energy policy targets. The report is intended to be a living document revised on a biennial basis. The report lists topics in technical areas relevant to gas turbine systems being used in the two business segments ETN members are active in namely “oil &amp; gas” and “power generation”. The topics suggested should trigger respective actions within the ETN community in various forms: R&amp;D pro- jects, feasibility studies</w:t>
      </w:r>
      <w:r w:rsidR="00814126">
        <w:rPr>
          <w:lang w:val="en-GB"/>
        </w:rPr>
        <w:t xml:space="preserve">, best practice guidelines, </w:t>
      </w:r>
      <w:r w:rsidRPr="00A126DF">
        <w:rPr>
          <w:lang w:val="en-GB"/>
        </w:rPr>
        <w:t>development of standards and technical briefing papers.</w:t>
      </w:r>
    </w:p>
    <w:p w:rsidR="003E5A19" w:rsidRPr="00A126DF" w:rsidRDefault="00D74012">
      <w:pPr>
        <w:pStyle w:val="BodyText"/>
        <w:rPr>
          <w:sz w:val="20"/>
          <w:lang w:val="en-GB"/>
        </w:rPr>
      </w:pPr>
      <w:r w:rsidRPr="00A126DF">
        <w:rPr>
          <w:lang w:val="en-GB"/>
        </w:rPr>
        <w:br w:type="column"/>
      </w:r>
    </w:p>
    <w:p w:rsidR="003E5A19" w:rsidRPr="00A126DF" w:rsidRDefault="00D74012">
      <w:pPr>
        <w:pStyle w:val="BodyText"/>
        <w:spacing w:line="312" w:lineRule="auto"/>
        <w:ind w:left="118" w:right="109"/>
        <w:jc w:val="both"/>
        <w:rPr>
          <w:lang w:val="en-GB"/>
        </w:rPr>
      </w:pPr>
      <w:r w:rsidRPr="00A126DF">
        <w:rPr>
          <w:lang w:val="en-GB"/>
        </w:rPr>
        <w:t>The ETN Project Board provides a consultative forum and independent</w:t>
      </w:r>
      <w:r w:rsidRPr="00A126DF">
        <w:rPr>
          <w:spacing w:val="-12"/>
          <w:lang w:val="en-GB"/>
        </w:rPr>
        <w:t xml:space="preserve"> </w:t>
      </w:r>
      <w:r w:rsidRPr="00A126DF">
        <w:rPr>
          <w:lang w:val="en-GB"/>
        </w:rPr>
        <w:t>support</w:t>
      </w:r>
      <w:r w:rsidRPr="00A126DF">
        <w:rPr>
          <w:spacing w:val="-12"/>
          <w:lang w:val="en-GB"/>
        </w:rPr>
        <w:t xml:space="preserve"> </w:t>
      </w:r>
      <w:r w:rsidRPr="00A126DF">
        <w:rPr>
          <w:lang w:val="en-GB"/>
        </w:rPr>
        <w:t>to</w:t>
      </w:r>
      <w:r w:rsidRPr="00A126DF">
        <w:rPr>
          <w:spacing w:val="-12"/>
          <w:lang w:val="en-GB"/>
        </w:rPr>
        <w:t xml:space="preserve"> </w:t>
      </w:r>
      <w:r w:rsidRPr="00A126DF">
        <w:rPr>
          <w:lang w:val="en-GB"/>
        </w:rPr>
        <w:t>new</w:t>
      </w:r>
      <w:r w:rsidRPr="00A126DF">
        <w:rPr>
          <w:spacing w:val="-12"/>
          <w:lang w:val="en-GB"/>
        </w:rPr>
        <w:t xml:space="preserve"> </w:t>
      </w:r>
      <w:r w:rsidRPr="00A126DF">
        <w:rPr>
          <w:lang w:val="en-GB"/>
        </w:rPr>
        <w:t>initiatives</w:t>
      </w:r>
      <w:r w:rsidRPr="00A126DF">
        <w:rPr>
          <w:spacing w:val="-12"/>
          <w:lang w:val="en-GB"/>
        </w:rPr>
        <w:t xml:space="preserve"> </w:t>
      </w:r>
      <w:r w:rsidRPr="00A126DF">
        <w:rPr>
          <w:lang w:val="en-GB"/>
        </w:rPr>
        <w:t>or</w:t>
      </w:r>
      <w:r w:rsidRPr="00A126DF">
        <w:rPr>
          <w:spacing w:val="-12"/>
          <w:lang w:val="en-GB"/>
        </w:rPr>
        <w:t xml:space="preserve"> </w:t>
      </w:r>
      <w:r w:rsidRPr="00A126DF">
        <w:rPr>
          <w:lang w:val="en-GB"/>
        </w:rPr>
        <w:t>issues</w:t>
      </w:r>
      <w:r w:rsidRPr="00A126DF">
        <w:rPr>
          <w:spacing w:val="-12"/>
          <w:lang w:val="en-GB"/>
        </w:rPr>
        <w:t xml:space="preserve"> </w:t>
      </w:r>
      <w:r w:rsidRPr="00A126DF">
        <w:rPr>
          <w:lang w:val="en-GB"/>
        </w:rPr>
        <w:t>that</w:t>
      </w:r>
      <w:r w:rsidRPr="00A126DF">
        <w:rPr>
          <w:spacing w:val="-12"/>
          <w:lang w:val="en-GB"/>
        </w:rPr>
        <w:t xml:space="preserve"> </w:t>
      </w:r>
      <w:r w:rsidRPr="00A126DF">
        <w:rPr>
          <w:lang w:val="en-GB"/>
        </w:rPr>
        <w:t>are</w:t>
      </w:r>
      <w:r w:rsidRPr="00A126DF">
        <w:rPr>
          <w:spacing w:val="-12"/>
          <w:lang w:val="en-GB"/>
        </w:rPr>
        <w:t xml:space="preserve"> </w:t>
      </w:r>
      <w:r w:rsidRPr="00A126DF">
        <w:rPr>
          <w:lang w:val="en-GB"/>
        </w:rPr>
        <w:t>brought to its attention. Providing a sounding Board for these ideas and</w:t>
      </w:r>
      <w:r w:rsidRPr="00A126DF">
        <w:rPr>
          <w:spacing w:val="-9"/>
          <w:lang w:val="en-GB"/>
        </w:rPr>
        <w:t xml:space="preserve"> </w:t>
      </w:r>
      <w:r w:rsidRPr="00A126DF">
        <w:rPr>
          <w:lang w:val="en-GB"/>
        </w:rPr>
        <w:t>initiatives</w:t>
      </w:r>
      <w:r w:rsidRPr="00A126DF">
        <w:rPr>
          <w:spacing w:val="-9"/>
          <w:lang w:val="en-GB"/>
        </w:rPr>
        <w:t xml:space="preserve"> </w:t>
      </w:r>
      <w:r w:rsidRPr="00A126DF">
        <w:rPr>
          <w:lang w:val="en-GB"/>
        </w:rPr>
        <w:t>that</w:t>
      </w:r>
      <w:r w:rsidRPr="00A126DF">
        <w:rPr>
          <w:spacing w:val="-9"/>
          <w:lang w:val="en-GB"/>
        </w:rPr>
        <w:t xml:space="preserve"> </w:t>
      </w:r>
      <w:r w:rsidRPr="00A126DF">
        <w:rPr>
          <w:spacing w:val="-4"/>
          <w:lang w:val="en-GB"/>
        </w:rPr>
        <w:t>have</w:t>
      </w:r>
      <w:r w:rsidRPr="00A126DF">
        <w:rPr>
          <w:spacing w:val="-9"/>
          <w:lang w:val="en-GB"/>
        </w:rPr>
        <w:t xml:space="preserve"> </w:t>
      </w:r>
      <w:r w:rsidRPr="00A126DF">
        <w:rPr>
          <w:lang w:val="en-GB"/>
        </w:rPr>
        <w:t>originated</w:t>
      </w:r>
      <w:r w:rsidRPr="00A126DF">
        <w:rPr>
          <w:spacing w:val="-9"/>
          <w:lang w:val="en-GB"/>
        </w:rPr>
        <w:t xml:space="preserve"> </w:t>
      </w:r>
      <w:r w:rsidRPr="00A126DF">
        <w:rPr>
          <w:lang w:val="en-GB"/>
        </w:rPr>
        <w:t>from</w:t>
      </w:r>
      <w:r w:rsidRPr="00A126DF">
        <w:rPr>
          <w:spacing w:val="-9"/>
          <w:lang w:val="en-GB"/>
        </w:rPr>
        <w:t xml:space="preserve"> </w:t>
      </w:r>
      <w:r w:rsidRPr="00A126DF">
        <w:rPr>
          <w:lang w:val="en-GB"/>
        </w:rPr>
        <w:t>the</w:t>
      </w:r>
      <w:r w:rsidRPr="00A126DF">
        <w:rPr>
          <w:spacing w:val="-9"/>
          <w:lang w:val="en-GB"/>
        </w:rPr>
        <w:t xml:space="preserve"> </w:t>
      </w:r>
      <w:r w:rsidRPr="00A126DF">
        <w:rPr>
          <w:lang w:val="en-GB"/>
        </w:rPr>
        <w:t>entire</w:t>
      </w:r>
      <w:r w:rsidRPr="00A126DF">
        <w:rPr>
          <w:spacing w:val="-9"/>
          <w:lang w:val="en-GB"/>
        </w:rPr>
        <w:t xml:space="preserve"> </w:t>
      </w:r>
      <w:r w:rsidRPr="00A126DF">
        <w:rPr>
          <w:lang w:val="en-GB"/>
        </w:rPr>
        <w:t>body</w:t>
      </w:r>
      <w:r w:rsidRPr="00A126DF">
        <w:rPr>
          <w:spacing w:val="-9"/>
          <w:lang w:val="en-GB"/>
        </w:rPr>
        <w:t xml:space="preserve"> </w:t>
      </w:r>
      <w:r w:rsidRPr="00A126DF">
        <w:rPr>
          <w:lang w:val="en-GB"/>
        </w:rPr>
        <w:t>of</w:t>
      </w:r>
      <w:r w:rsidRPr="00A126DF">
        <w:rPr>
          <w:spacing w:val="11"/>
          <w:lang w:val="en-GB"/>
        </w:rPr>
        <w:t xml:space="preserve"> </w:t>
      </w:r>
      <w:r w:rsidRPr="00A126DF">
        <w:rPr>
          <w:lang w:val="en-GB"/>
        </w:rPr>
        <w:t>ETN members, the Project Board advises on how to maximise the potential of new initiatives and provides recommendations for future action, as</w:t>
      </w:r>
      <w:r w:rsidRPr="00A126DF">
        <w:rPr>
          <w:spacing w:val="-8"/>
          <w:lang w:val="en-GB"/>
        </w:rPr>
        <w:t xml:space="preserve"> </w:t>
      </w:r>
      <w:r w:rsidRPr="00A126DF">
        <w:rPr>
          <w:lang w:val="en-GB"/>
        </w:rPr>
        <w:t>appropriate.</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8" w:right="107"/>
        <w:jc w:val="both"/>
        <w:rPr>
          <w:lang w:val="en-GB"/>
        </w:rPr>
      </w:pPr>
      <w:r w:rsidRPr="00A126DF">
        <w:rPr>
          <w:lang w:val="en-GB"/>
        </w:rPr>
        <w:t>The</w:t>
      </w:r>
      <w:r w:rsidRPr="00A126DF">
        <w:rPr>
          <w:spacing w:val="-6"/>
          <w:lang w:val="en-GB"/>
        </w:rPr>
        <w:t xml:space="preserve"> </w:t>
      </w:r>
      <w:r w:rsidRPr="00A126DF">
        <w:rPr>
          <w:lang w:val="en-GB"/>
        </w:rPr>
        <w:t>Project</w:t>
      </w:r>
      <w:r w:rsidRPr="00A126DF">
        <w:rPr>
          <w:spacing w:val="-6"/>
          <w:lang w:val="en-GB"/>
        </w:rPr>
        <w:t xml:space="preserve"> </w:t>
      </w:r>
      <w:r w:rsidRPr="00A126DF">
        <w:rPr>
          <w:lang w:val="en-GB"/>
        </w:rPr>
        <w:t>Board,</w:t>
      </w:r>
      <w:r w:rsidRPr="00A126DF">
        <w:rPr>
          <w:spacing w:val="-6"/>
          <w:lang w:val="en-GB"/>
        </w:rPr>
        <w:t xml:space="preserve"> </w:t>
      </w:r>
      <w:r w:rsidRPr="00A126DF">
        <w:rPr>
          <w:lang w:val="en-GB"/>
        </w:rPr>
        <w:t>nominated</w:t>
      </w:r>
      <w:r w:rsidRPr="00A126DF">
        <w:rPr>
          <w:spacing w:val="-6"/>
          <w:lang w:val="en-GB"/>
        </w:rPr>
        <w:t xml:space="preserve"> </w:t>
      </w:r>
      <w:r w:rsidRPr="00A126DF">
        <w:rPr>
          <w:lang w:val="en-GB"/>
        </w:rPr>
        <w:t>by</w:t>
      </w:r>
      <w:r w:rsidRPr="00A126DF">
        <w:rPr>
          <w:spacing w:val="-6"/>
          <w:lang w:val="en-GB"/>
        </w:rPr>
        <w:t xml:space="preserve"> </w:t>
      </w:r>
      <w:r w:rsidRPr="00A126DF">
        <w:rPr>
          <w:lang w:val="en-GB"/>
        </w:rPr>
        <w:t>the</w:t>
      </w:r>
      <w:r w:rsidRPr="00A126DF">
        <w:rPr>
          <w:spacing w:val="-6"/>
          <w:lang w:val="en-GB"/>
        </w:rPr>
        <w:t xml:space="preserve"> </w:t>
      </w:r>
      <w:r w:rsidRPr="00A126DF">
        <w:rPr>
          <w:lang w:val="en-GB"/>
        </w:rPr>
        <w:t>ETN</w:t>
      </w:r>
      <w:r w:rsidRPr="00A126DF">
        <w:rPr>
          <w:spacing w:val="-6"/>
          <w:lang w:val="en-GB"/>
        </w:rPr>
        <w:t xml:space="preserve"> </w:t>
      </w:r>
      <w:r w:rsidRPr="00A126DF">
        <w:rPr>
          <w:lang w:val="en-GB"/>
        </w:rPr>
        <w:t>Board</w:t>
      </w:r>
      <w:r w:rsidRPr="00A126DF">
        <w:rPr>
          <w:spacing w:val="-6"/>
          <w:lang w:val="en-GB"/>
        </w:rPr>
        <w:t xml:space="preserve"> </w:t>
      </w:r>
      <w:r w:rsidRPr="00A126DF">
        <w:rPr>
          <w:lang w:val="en-GB"/>
        </w:rPr>
        <w:t>in</w:t>
      </w:r>
      <w:r w:rsidRPr="00A126DF">
        <w:rPr>
          <w:spacing w:val="-6"/>
          <w:lang w:val="en-GB"/>
        </w:rPr>
        <w:t xml:space="preserve"> </w:t>
      </w:r>
      <w:r w:rsidRPr="00A126DF">
        <w:rPr>
          <w:lang w:val="en-GB"/>
        </w:rPr>
        <w:t>2016,</w:t>
      </w:r>
      <w:r w:rsidRPr="00A126DF">
        <w:rPr>
          <w:spacing w:val="-6"/>
          <w:lang w:val="en-GB"/>
        </w:rPr>
        <w:t xml:space="preserve"> </w:t>
      </w:r>
      <w:r w:rsidR="00A126DF">
        <w:rPr>
          <w:lang w:val="en-GB"/>
        </w:rPr>
        <w:t>con</w:t>
      </w:r>
      <w:r w:rsidRPr="00A126DF">
        <w:rPr>
          <w:lang w:val="en-GB"/>
        </w:rPr>
        <w:t xml:space="preserve">sists of the following members who </w:t>
      </w:r>
      <w:r w:rsidRPr="00A126DF">
        <w:rPr>
          <w:spacing w:val="-4"/>
          <w:lang w:val="en-GB"/>
        </w:rPr>
        <w:t xml:space="preserve">have </w:t>
      </w:r>
      <w:r w:rsidRPr="00A126DF">
        <w:rPr>
          <w:lang w:val="en-GB"/>
        </w:rPr>
        <w:t>all contribut</w:t>
      </w:r>
      <w:r w:rsidR="00A126DF">
        <w:rPr>
          <w:lang w:val="en-GB"/>
        </w:rPr>
        <w:t xml:space="preserve">ed </w:t>
      </w:r>
      <w:r w:rsidRPr="00A126DF">
        <w:rPr>
          <w:lang w:val="en-GB"/>
        </w:rPr>
        <w:t xml:space="preserve">to the various </w:t>
      </w:r>
      <w:r w:rsidRPr="00A126DF">
        <w:rPr>
          <w:spacing w:val="2"/>
          <w:lang w:val="en-GB"/>
        </w:rPr>
        <w:t xml:space="preserve">parts </w:t>
      </w:r>
      <w:r w:rsidRPr="00A126DF">
        <w:rPr>
          <w:lang w:val="en-GB"/>
        </w:rPr>
        <w:t>of th</w:t>
      </w:r>
      <w:r w:rsidR="00A126DF">
        <w:rPr>
          <w:lang w:val="en-GB"/>
        </w:rPr>
        <w:t>is</w:t>
      </w:r>
      <w:r w:rsidRPr="00A126DF">
        <w:rPr>
          <w:lang w:val="en-GB"/>
        </w:rPr>
        <w:t xml:space="preserve"> second edition of th</w:t>
      </w:r>
      <w:r w:rsidR="00A126DF">
        <w:rPr>
          <w:lang w:val="en-GB"/>
        </w:rPr>
        <w:t>e</w:t>
      </w:r>
      <w:r w:rsidRPr="00A126DF">
        <w:rPr>
          <w:lang w:val="en-GB"/>
        </w:rPr>
        <w:t xml:space="preserve"> recommendation</w:t>
      </w:r>
      <w:r w:rsidRPr="00A126DF">
        <w:rPr>
          <w:spacing w:val="9"/>
          <w:lang w:val="en-GB"/>
        </w:rPr>
        <w:t xml:space="preserve"> </w:t>
      </w:r>
      <w:r w:rsidRPr="00A126DF">
        <w:rPr>
          <w:lang w:val="en-GB"/>
        </w:rPr>
        <w:t>report:</w:t>
      </w:r>
    </w:p>
    <w:p w:rsidR="003E5A19" w:rsidRPr="00A126DF" w:rsidRDefault="003E5A19">
      <w:pPr>
        <w:spacing w:line="312" w:lineRule="auto"/>
        <w:jc w:val="both"/>
        <w:rPr>
          <w:lang w:val="en-GB"/>
        </w:rPr>
        <w:sectPr w:rsidR="003E5A19" w:rsidRPr="00A126DF">
          <w:type w:val="continuous"/>
          <w:pgSz w:w="11910" w:h="16840"/>
          <w:pgMar w:top="1320" w:right="740" w:bottom="280" w:left="560" w:header="720" w:footer="720" w:gutter="0"/>
          <w:cols w:num="2" w:space="720" w:equalWidth="0">
            <w:col w:w="5224" w:space="220"/>
            <w:col w:w="5166"/>
          </w:cols>
        </w:sectPr>
      </w:pPr>
    </w:p>
    <w:p w:rsidR="003E5A19" w:rsidRPr="00A126DF" w:rsidRDefault="00D74012">
      <w:pPr>
        <w:spacing w:before="163"/>
        <w:ind w:left="4093" w:right="3914"/>
        <w:jc w:val="center"/>
        <w:rPr>
          <w:rFonts w:ascii="Arial MT"/>
          <w:b/>
          <w:sz w:val="28"/>
          <w:lang w:val="en-GB"/>
        </w:rPr>
      </w:pPr>
      <w:r w:rsidRPr="00A126DF">
        <w:rPr>
          <w:noProof/>
        </w:rPr>
        <w:lastRenderedPageBreak/>
        <mc:AlternateContent>
          <mc:Choice Requires="wpg">
            <w:drawing>
              <wp:anchor distT="0" distB="0" distL="0" distR="0" simplePos="0" relativeHeight="251644928" behindDoc="0" locked="0" layoutInCell="1" allowOverlap="1" wp14:anchorId="78C11374" wp14:editId="22144899">
                <wp:simplePos x="0" y="0"/>
                <wp:positionH relativeFrom="page">
                  <wp:posOffset>539750</wp:posOffset>
                </wp:positionH>
                <wp:positionV relativeFrom="paragraph">
                  <wp:posOffset>374015</wp:posOffset>
                </wp:positionV>
                <wp:extent cx="3186430" cy="1296035"/>
                <wp:effectExtent l="0" t="2540" r="0" b="0"/>
                <wp:wrapTopAndBottom/>
                <wp:docPr id="34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296035"/>
                          <a:chOff x="850" y="589"/>
                          <a:chExt cx="5018" cy="2041"/>
                        </a:xfrm>
                      </wpg:grpSpPr>
                      <pic:pic xmlns:pic="http://schemas.openxmlformats.org/drawingml/2006/picture">
                        <pic:nvPicPr>
                          <pic:cNvPr id="346" name="Picture 3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0" y="589"/>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Text Box 323"/>
                        <wps:cNvSpPr txBox="1">
                          <a:spLocks noChangeArrowheads="1"/>
                        </wps:cNvSpPr>
                        <wps:spPr bwMode="auto">
                          <a:xfrm>
                            <a:off x="2381" y="589"/>
                            <a:ext cx="3487" cy="2041"/>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numPr>
                                  <w:ilvl w:val="0"/>
                                  <w:numId w:val="9"/>
                                </w:numPr>
                                <w:tabs>
                                  <w:tab w:val="left" w:pos="341"/>
                                </w:tabs>
                                <w:spacing w:before="91"/>
                                <w:rPr>
                                  <w:sz w:val="18"/>
                                </w:rPr>
                              </w:pPr>
                              <w:r>
                                <w:rPr>
                                  <w:rFonts w:ascii="Arial MT"/>
                                  <w:b/>
                                  <w:color w:val="002D59"/>
                                  <w:spacing w:val="-3"/>
                                  <w:sz w:val="18"/>
                                </w:rPr>
                                <w:t xml:space="preserve">Peter </w:t>
                              </w:r>
                              <w:proofErr w:type="spellStart"/>
                              <w:r>
                                <w:rPr>
                                  <w:rFonts w:ascii="Arial MT"/>
                                  <w:b/>
                                  <w:color w:val="002D59"/>
                                  <w:spacing w:val="-3"/>
                                  <w:sz w:val="18"/>
                                </w:rPr>
                                <w:t>Jansohn</w:t>
                              </w:r>
                              <w:proofErr w:type="spellEnd"/>
                              <w:r>
                                <w:rPr>
                                  <w:rFonts w:ascii="Arial MT"/>
                                  <w:b/>
                                  <w:color w:val="002D59"/>
                                  <w:spacing w:val="8"/>
                                  <w:sz w:val="18"/>
                                </w:rPr>
                                <w:t xml:space="preserve"> </w:t>
                              </w:r>
                              <w:r>
                                <w:rPr>
                                  <w:spacing w:val="-3"/>
                                  <w:sz w:val="18"/>
                                </w:rPr>
                                <w:t>(chair)</w:t>
                              </w:r>
                            </w:p>
                            <w:p w:rsidR="008E7071" w:rsidRDefault="008E7071">
                              <w:pPr>
                                <w:spacing w:before="57" w:line="312" w:lineRule="auto"/>
                                <w:ind w:left="340" w:right="916"/>
                                <w:rPr>
                                  <w:sz w:val="18"/>
                                </w:rPr>
                              </w:pPr>
                              <w:r>
                                <w:rPr>
                                  <w:sz w:val="18"/>
                                </w:rPr>
                                <w:t xml:space="preserve">Paul </w:t>
                              </w:r>
                              <w:proofErr w:type="spellStart"/>
                              <w:r>
                                <w:rPr>
                                  <w:sz w:val="18"/>
                                </w:rPr>
                                <w:t>Scherrer</w:t>
                              </w:r>
                              <w:proofErr w:type="spellEnd"/>
                              <w:r>
                                <w:rPr>
                                  <w:sz w:val="18"/>
                                </w:rPr>
                                <w:t xml:space="preserve"> Institute (PSI) Switzerland</w:t>
                              </w:r>
                            </w:p>
                            <w:p w:rsidR="008E7071" w:rsidRDefault="008E7071">
                              <w:pPr>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spacing w:before="59"/>
                                <w:ind w:left="340" w:right="916"/>
                                <w:rPr>
                                  <w:sz w:val="18"/>
                                </w:rPr>
                              </w:pPr>
                              <w:r>
                                <w:rPr>
                                  <w:sz w:val="18"/>
                                </w:rPr>
                                <w:t>Fuel flexibility, emissions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7" style="position:absolute;left:0;text-align:left;margin-left:42.5pt;margin-top:29.45pt;width:250.9pt;height:102.05pt;z-index:251644928;mso-wrap-distance-left:0;mso-wrap-distance-right:0;mso-position-horizontal-relative:page" coordorigin="850,589" coordsize="5018,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&#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8" type="#_x0000_t75" style="position:absolute;left:850;top:589;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bi/CAAAA3AAAAA8AAABkcnMvZG93bnJldi54bWxEj1FrwjAUhd+F/Ydwhb1pqhNxnVGGZTB8&#10;s+4HXJrbpqy5KUlsu3+/CIKPh3POdzj742Q7MZAPrWMFq2UGgrhyuuVGwc/1a7EDESKyxs4xKfij&#10;AMfDy2yPuXYjX2goYyMShEOOCkyMfS5lqAxZDEvXEyevdt5iTNI3UnscE9x2cp1lW2mx5bRgsKeT&#10;oeq3vFkFPIx1YfodFutLLQv/fi7tBpV6nU+fHyAiTfEZfrS/tYK3zRbuZ9IRkI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rW4vwgAAANwAAAAPAAAAAAAAAAAAAAAAAJ8C&#10;AABkcnMvZG93bnJldi54bWxQSwUGAAAAAAQABAD3AAAAjgMAAAAA&#10;">
                  <v:imagedata r:id="rId12" o:title=""/>
                </v:shape>
                <v:shape id="Text Box 323" o:spid="_x0000_s1029" type="#_x0000_t202" style="position:absolute;left:2381;top:589;width:34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sysUA&#10;AADcAAAADwAAAGRycy9kb3ducmV2LnhtbESPT2vCQBTE70K/w/IKvZlNNbQ1uoq0CuJFmrT3R/bl&#10;D82+TbOrid/eFQo9DjPzG2a1GU0rLtS7xrKC5ygGQVxY3XCl4CvfT99AOI+ssbVMCq7kYLN+mKww&#10;1XbgT7pkvhIBwi5FBbX3XSqlK2oy6CLbEQevtL1BH2RfSd3jEOCmlbM4fpEGGw4LNXb0XlPxk52N&#10;guRwonzuzpU+md34/bvA8qM8KvX0OG6XIDyN/j/81z5oBfPkFe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azKxQAAANwAAAAPAAAAAAAAAAAAAAAAAJgCAABkcnMv&#10;ZG93bnJldi54bWxQSwUGAAAAAAQABAD1AAAAigMAAAAA&#10;" fillcolor="#dfe2ed" stroked="f">
                  <v:textbox inset="0,0,0,0">
                    <w:txbxContent>
                      <w:p w:rsidR="008E7071" w:rsidRDefault="008E7071">
                        <w:pPr>
                          <w:numPr>
                            <w:ilvl w:val="0"/>
                            <w:numId w:val="9"/>
                          </w:numPr>
                          <w:tabs>
                            <w:tab w:val="left" w:pos="341"/>
                          </w:tabs>
                          <w:spacing w:before="91"/>
                          <w:rPr>
                            <w:sz w:val="18"/>
                          </w:rPr>
                        </w:pPr>
                        <w:r>
                          <w:rPr>
                            <w:rFonts w:ascii="Arial MT"/>
                            <w:b/>
                            <w:color w:val="002D59"/>
                            <w:spacing w:val="-3"/>
                            <w:sz w:val="18"/>
                          </w:rPr>
                          <w:t xml:space="preserve">Peter </w:t>
                        </w:r>
                        <w:proofErr w:type="spellStart"/>
                        <w:r>
                          <w:rPr>
                            <w:rFonts w:ascii="Arial MT"/>
                            <w:b/>
                            <w:color w:val="002D59"/>
                            <w:spacing w:val="-3"/>
                            <w:sz w:val="18"/>
                          </w:rPr>
                          <w:t>Jansohn</w:t>
                        </w:r>
                        <w:proofErr w:type="spellEnd"/>
                        <w:r>
                          <w:rPr>
                            <w:rFonts w:ascii="Arial MT"/>
                            <w:b/>
                            <w:color w:val="002D59"/>
                            <w:spacing w:val="8"/>
                            <w:sz w:val="18"/>
                          </w:rPr>
                          <w:t xml:space="preserve"> </w:t>
                        </w:r>
                        <w:r>
                          <w:rPr>
                            <w:spacing w:val="-3"/>
                            <w:sz w:val="18"/>
                          </w:rPr>
                          <w:t>(chair)</w:t>
                        </w:r>
                      </w:p>
                      <w:p w:rsidR="008E7071" w:rsidRDefault="008E7071">
                        <w:pPr>
                          <w:spacing w:before="57" w:line="312" w:lineRule="auto"/>
                          <w:ind w:left="340" w:right="916"/>
                          <w:rPr>
                            <w:sz w:val="18"/>
                          </w:rPr>
                        </w:pPr>
                        <w:r>
                          <w:rPr>
                            <w:sz w:val="18"/>
                          </w:rPr>
                          <w:t xml:space="preserve">Paul </w:t>
                        </w:r>
                        <w:proofErr w:type="spellStart"/>
                        <w:r>
                          <w:rPr>
                            <w:sz w:val="18"/>
                          </w:rPr>
                          <w:t>Scherrer</w:t>
                        </w:r>
                        <w:proofErr w:type="spellEnd"/>
                        <w:r>
                          <w:rPr>
                            <w:sz w:val="18"/>
                          </w:rPr>
                          <w:t xml:space="preserve"> Institute (PSI) Switzerland</w:t>
                        </w:r>
                      </w:p>
                      <w:p w:rsidR="008E7071" w:rsidRDefault="008E7071">
                        <w:pPr>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spacing w:before="59"/>
                          <w:ind w:left="340" w:right="916"/>
                          <w:rPr>
                            <w:sz w:val="18"/>
                          </w:rPr>
                        </w:pPr>
                        <w:r>
                          <w:rPr>
                            <w:sz w:val="18"/>
                          </w:rPr>
                          <w:t>Fuel flexibility, emissions</w:t>
                        </w:r>
                      </w:p>
                    </w:txbxContent>
                  </v:textbox>
                </v:shape>
                <w10:wrap type="topAndBottom" anchorx="page"/>
              </v:group>
            </w:pict>
          </mc:Fallback>
        </mc:AlternateContent>
      </w:r>
      <w:r w:rsidRPr="00A126DF">
        <w:rPr>
          <w:noProof/>
        </w:rPr>
        <w:drawing>
          <wp:anchor distT="0" distB="0" distL="0" distR="0" simplePos="0" relativeHeight="251615232" behindDoc="0" locked="0" layoutInCell="1" allowOverlap="1" wp14:anchorId="7F31C801" wp14:editId="33D2D7EF">
            <wp:simplePos x="0" y="0"/>
            <wp:positionH relativeFrom="page">
              <wp:posOffset>3834003</wp:posOffset>
            </wp:positionH>
            <wp:positionV relativeFrom="paragraph">
              <wp:posOffset>374196</wp:posOffset>
            </wp:positionV>
            <wp:extent cx="971546" cy="129540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971546" cy="1295400"/>
                    </a:xfrm>
                    <a:prstGeom prst="rect">
                      <a:avLst/>
                    </a:prstGeom>
                  </pic:spPr>
                </pic:pic>
              </a:graphicData>
            </a:graphic>
          </wp:anchor>
        </w:drawing>
      </w:r>
      <w:r w:rsidRPr="00A126DF">
        <w:rPr>
          <w:noProof/>
        </w:rPr>
        <mc:AlternateContent>
          <mc:Choice Requires="wps">
            <w:drawing>
              <wp:anchor distT="0" distB="0" distL="0" distR="0" simplePos="0" relativeHeight="251645952" behindDoc="0" locked="0" layoutInCell="1" allowOverlap="1" wp14:anchorId="3AB2B22F" wp14:editId="746A7E0D">
                <wp:simplePos x="0" y="0"/>
                <wp:positionH relativeFrom="page">
                  <wp:posOffset>4805680</wp:posOffset>
                </wp:positionH>
                <wp:positionV relativeFrom="paragraph">
                  <wp:posOffset>374015</wp:posOffset>
                </wp:positionV>
                <wp:extent cx="2214245" cy="1296035"/>
                <wp:effectExtent l="0" t="2540" r="0" b="0"/>
                <wp:wrapTopAndBottom/>
                <wp:docPr id="34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296035"/>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pStyle w:val="Heading6"/>
                              <w:numPr>
                                <w:ilvl w:val="0"/>
                                <w:numId w:val="8"/>
                              </w:numPr>
                              <w:tabs>
                                <w:tab w:val="left" w:pos="341"/>
                              </w:tabs>
                              <w:spacing w:before="91"/>
                              <w:jc w:val="left"/>
                            </w:pPr>
                            <w:r>
                              <w:rPr>
                                <w:color w:val="002D59"/>
                                <w:spacing w:val="-3"/>
                              </w:rPr>
                              <w:t>Peter</w:t>
                            </w:r>
                            <w:r>
                              <w:rPr>
                                <w:color w:val="002D59"/>
                                <w:spacing w:val="4"/>
                              </w:rPr>
                              <w:t xml:space="preserve"> </w:t>
                            </w:r>
                            <w:proofErr w:type="spellStart"/>
                            <w:r>
                              <w:rPr>
                                <w:color w:val="002D59"/>
                                <w:spacing w:val="-3"/>
                              </w:rPr>
                              <w:t>Breuhaus</w:t>
                            </w:r>
                            <w:proofErr w:type="spellEnd"/>
                          </w:p>
                          <w:p w:rsidR="008E7071" w:rsidRDefault="008E7071">
                            <w:pPr>
                              <w:pStyle w:val="BodyText"/>
                              <w:spacing w:before="57" w:line="312" w:lineRule="auto"/>
                              <w:ind w:left="340" w:right="635"/>
                            </w:pPr>
                            <w:r>
                              <w:t>International Research Institute Stavanger (IRIS)</w:t>
                            </w:r>
                          </w:p>
                          <w:p w:rsidR="008E7071" w:rsidRDefault="008E7071">
                            <w:pPr>
                              <w:pStyle w:val="BodyText"/>
                              <w:spacing w:before="10"/>
                              <w:ind w:left="340" w:right="916"/>
                            </w:pPr>
                            <w:r>
                              <w:t>Norway</w:t>
                            </w:r>
                          </w:p>
                          <w:p w:rsidR="008E7071" w:rsidRDefault="008E7071">
                            <w:pPr>
                              <w:pStyle w:val="BodyText"/>
                              <w:rPr>
                                <w:rFonts w:ascii="Arial MT"/>
                                <w:b/>
                              </w:rPr>
                            </w:pPr>
                          </w:p>
                          <w:p w:rsidR="008E7071" w:rsidRDefault="008E7071">
                            <w:pPr>
                              <w:spacing w:before="119"/>
                              <w:ind w:left="340" w:right="916"/>
                              <w:rPr>
                                <w:sz w:val="18"/>
                              </w:rPr>
                            </w:pPr>
                            <w:r>
                              <w:rPr>
                                <w:rFonts w:ascii="Arial MT Medium"/>
                                <w:i/>
                                <w:color w:val="816766"/>
                                <w:sz w:val="18"/>
                              </w:rPr>
                              <w:t>Technical areas</w:t>
                            </w:r>
                            <w:r>
                              <w:rPr>
                                <w:sz w:val="18"/>
                              </w:rPr>
                              <w:t>:</w:t>
                            </w:r>
                          </w:p>
                          <w:p w:rsidR="008E7071" w:rsidRDefault="008E7071">
                            <w:pPr>
                              <w:pStyle w:val="BodyText"/>
                              <w:spacing w:before="59"/>
                              <w:ind w:left="340"/>
                            </w:pPr>
                            <w:r>
                              <w:t>Condition monitoring, advanced 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0" type="#_x0000_t202" style="position:absolute;left:0;text-align:left;margin-left:378.4pt;margin-top:29.45pt;width:174.35pt;height:102.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" fillcolor="#dfe2ed" stroked="f">
                <v:textbox inset="0,0,0,0">
                  <w:txbxContent>
                    <w:p w:rsidR="008E7071" w:rsidRDefault="008E7071">
                      <w:pPr>
                        <w:pStyle w:val="Heading6"/>
                        <w:numPr>
                          <w:ilvl w:val="0"/>
                          <w:numId w:val="8"/>
                        </w:numPr>
                        <w:tabs>
                          <w:tab w:val="left" w:pos="341"/>
                        </w:tabs>
                        <w:spacing w:before="91"/>
                        <w:jc w:val="left"/>
                      </w:pPr>
                      <w:r>
                        <w:rPr>
                          <w:color w:val="002D59"/>
                          <w:spacing w:val="-3"/>
                        </w:rPr>
                        <w:t>Peter</w:t>
                      </w:r>
                      <w:r>
                        <w:rPr>
                          <w:color w:val="002D59"/>
                          <w:spacing w:val="4"/>
                        </w:rPr>
                        <w:t xml:space="preserve"> </w:t>
                      </w:r>
                      <w:proofErr w:type="spellStart"/>
                      <w:r>
                        <w:rPr>
                          <w:color w:val="002D59"/>
                          <w:spacing w:val="-3"/>
                        </w:rPr>
                        <w:t>Breuhaus</w:t>
                      </w:r>
                      <w:proofErr w:type="spellEnd"/>
                    </w:p>
                    <w:p w:rsidR="008E7071" w:rsidRDefault="008E7071">
                      <w:pPr>
                        <w:pStyle w:val="BodyText"/>
                        <w:spacing w:before="57" w:line="312" w:lineRule="auto"/>
                        <w:ind w:left="340" w:right="635"/>
                      </w:pPr>
                      <w:r>
                        <w:t>International Research Institute Stavanger (IRIS)</w:t>
                      </w:r>
                    </w:p>
                    <w:p w:rsidR="008E7071" w:rsidRDefault="008E7071">
                      <w:pPr>
                        <w:pStyle w:val="BodyText"/>
                        <w:spacing w:before="10"/>
                        <w:ind w:left="340" w:right="916"/>
                      </w:pPr>
                      <w:r>
                        <w:t>Norway</w:t>
                      </w:r>
                    </w:p>
                    <w:p w:rsidR="008E7071" w:rsidRDefault="008E7071">
                      <w:pPr>
                        <w:pStyle w:val="BodyText"/>
                        <w:rPr>
                          <w:rFonts w:ascii="Arial MT"/>
                          <w:b/>
                        </w:rPr>
                      </w:pPr>
                    </w:p>
                    <w:p w:rsidR="008E7071" w:rsidRDefault="008E7071">
                      <w:pPr>
                        <w:spacing w:before="119"/>
                        <w:ind w:left="340" w:right="916"/>
                        <w:rPr>
                          <w:sz w:val="18"/>
                        </w:rPr>
                      </w:pPr>
                      <w:r>
                        <w:rPr>
                          <w:rFonts w:ascii="Arial MT Medium"/>
                          <w:i/>
                          <w:color w:val="816766"/>
                          <w:sz w:val="18"/>
                        </w:rPr>
                        <w:t>Technical areas</w:t>
                      </w:r>
                      <w:r>
                        <w:rPr>
                          <w:sz w:val="18"/>
                        </w:rPr>
                        <w:t>:</w:t>
                      </w:r>
                    </w:p>
                    <w:p w:rsidR="008E7071" w:rsidRDefault="008E7071">
                      <w:pPr>
                        <w:pStyle w:val="BodyText"/>
                        <w:spacing w:before="59"/>
                        <w:ind w:left="340"/>
                      </w:pPr>
                      <w:r>
                        <w:t>Condition monitoring, advanced cycles</w:t>
                      </w:r>
                    </w:p>
                  </w:txbxContent>
                </v:textbox>
                <w10:wrap type="topAndBottom" anchorx="page"/>
              </v:shape>
            </w:pict>
          </mc:Fallback>
        </mc:AlternateContent>
      </w:r>
      <w:r w:rsidRPr="00A126DF">
        <w:rPr>
          <w:noProof/>
        </w:rPr>
        <mc:AlternateContent>
          <mc:Choice Requires="wpg">
            <w:drawing>
              <wp:anchor distT="0" distB="0" distL="0" distR="0" simplePos="0" relativeHeight="251646976" behindDoc="0" locked="0" layoutInCell="1" allowOverlap="1" wp14:anchorId="3472B5C7" wp14:editId="2FB47347">
                <wp:simplePos x="0" y="0"/>
                <wp:positionH relativeFrom="page">
                  <wp:posOffset>539750</wp:posOffset>
                </wp:positionH>
                <wp:positionV relativeFrom="paragraph">
                  <wp:posOffset>1778000</wp:posOffset>
                </wp:positionV>
                <wp:extent cx="3186430" cy="1296035"/>
                <wp:effectExtent l="0" t="0" r="0" b="2540"/>
                <wp:wrapTopAndBottom/>
                <wp:docPr id="34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296035"/>
                          <a:chOff x="850" y="2800"/>
                          <a:chExt cx="5018" cy="2041"/>
                        </a:xfrm>
                      </wpg:grpSpPr>
                      <wps:wsp>
                        <wps:cNvPr id="341" name="Freeform 320"/>
                        <wps:cNvSpPr>
                          <a:spLocks/>
                        </wps:cNvSpPr>
                        <wps:spPr bwMode="auto">
                          <a:xfrm>
                            <a:off x="850" y="2800"/>
                            <a:ext cx="2" cy="2041"/>
                          </a:xfrm>
                          <a:custGeom>
                            <a:avLst/>
                            <a:gdLst>
                              <a:gd name="T0" fmla="+- 0 4841 2800"/>
                              <a:gd name="T1" fmla="*/ 4841 h 2041"/>
                              <a:gd name="T2" fmla="+- 0 2800 2800"/>
                              <a:gd name="T3" fmla="*/ 2800 h 2041"/>
                              <a:gd name="T4" fmla="+- 0 4841 2800"/>
                              <a:gd name="T5" fmla="*/ 4841 h 2041"/>
                            </a:gdLst>
                            <a:ahLst/>
                            <a:cxnLst>
                              <a:cxn ang="0">
                                <a:pos x="0" y="T1"/>
                              </a:cxn>
                              <a:cxn ang="0">
                                <a:pos x="0" y="T3"/>
                              </a:cxn>
                              <a:cxn ang="0">
                                <a:pos x="0" y="T5"/>
                              </a:cxn>
                            </a:cxnLst>
                            <a:rect l="0" t="0" r="r" b="b"/>
                            <a:pathLst>
                              <a:path h="2041">
                                <a:moveTo>
                                  <a:pt x="0" y="2041"/>
                                </a:moveTo>
                                <a:lnTo>
                                  <a:pt x="0" y="0"/>
                                </a:lnTo>
                                <a:lnTo>
                                  <a:pt x="0" y="2041"/>
                                </a:lnTo>
                                <a:close/>
                              </a:path>
                            </a:pathLst>
                          </a:custGeom>
                          <a:solidFill>
                            <a:srgbClr val="DFE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3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0" y="2800"/>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Text Box 318"/>
                        <wps:cNvSpPr txBox="1">
                          <a:spLocks noChangeArrowheads="1"/>
                        </wps:cNvSpPr>
                        <wps:spPr bwMode="auto">
                          <a:xfrm>
                            <a:off x="2381" y="2800"/>
                            <a:ext cx="3487" cy="2041"/>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numPr>
                                  <w:ilvl w:val="0"/>
                                  <w:numId w:val="7"/>
                                </w:numPr>
                                <w:tabs>
                                  <w:tab w:val="left" w:pos="341"/>
                                </w:tabs>
                                <w:spacing w:before="91"/>
                                <w:rPr>
                                  <w:rFonts w:ascii="Arial MT"/>
                                  <w:b/>
                                  <w:sz w:val="18"/>
                                </w:rPr>
                              </w:pPr>
                              <w:r>
                                <w:rPr>
                                  <w:rFonts w:ascii="Arial MT"/>
                                  <w:b/>
                                  <w:color w:val="002D59"/>
                                  <w:sz w:val="18"/>
                                </w:rPr>
                                <w:t>Dominique</w:t>
                              </w:r>
                              <w:r>
                                <w:rPr>
                                  <w:rFonts w:ascii="Arial MT"/>
                                  <w:b/>
                                  <w:color w:val="002D59"/>
                                  <w:spacing w:val="-30"/>
                                  <w:sz w:val="18"/>
                                </w:rPr>
                                <w:t xml:space="preserve"> </w:t>
                              </w:r>
                              <w:proofErr w:type="spellStart"/>
                              <w:r>
                                <w:rPr>
                                  <w:rFonts w:ascii="Arial MT"/>
                                  <w:b/>
                                  <w:color w:val="002D59"/>
                                  <w:sz w:val="18"/>
                                </w:rPr>
                                <w:t>Orhon</w:t>
                              </w:r>
                              <w:proofErr w:type="spellEnd"/>
                            </w:p>
                            <w:p w:rsidR="008E7071" w:rsidRDefault="008E7071">
                              <w:pPr>
                                <w:spacing w:before="57" w:line="312" w:lineRule="auto"/>
                                <w:ind w:left="340" w:right="2486"/>
                                <w:rPr>
                                  <w:sz w:val="18"/>
                                </w:rPr>
                              </w:pPr>
                              <w:r>
                                <w:rPr>
                                  <w:sz w:val="18"/>
                                </w:rPr>
                                <w:t>Total France</w:t>
                              </w:r>
                            </w:p>
                            <w:p w:rsidR="008E7071" w:rsidRDefault="008E7071">
                              <w:pPr>
                                <w:spacing w:before="2"/>
                                <w:rPr>
                                  <w:rFonts w:ascii="Arial MT"/>
                                  <w:b/>
                                  <w:sz w:val="24"/>
                                </w:rPr>
                              </w:pPr>
                            </w:p>
                            <w:p w:rsidR="008E7071" w:rsidRDefault="008E7071">
                              <w:pPr>
                                <w:spacing w:line="312" w:lineRule="auto"/>
                                <w:ind w:left="340" w:right="915"/>
                                <w:rPr>
                                  <w:sz w:val="18"/>
                                </w:rPr>
                              </w:pPr>
                              <w:r>
                                <w:rPr>
                                  <w:rFonts w:ascii="Arial MT Medium"/>
                                  <w:i/>
                                  <w:color w:val="816766"/>
                                  <w:spacing w:val="-4"/>
                                  <w:sz w:val="18"/>
                                </w:rPr>
                                <w:t xml:space="preserve">Technical </w:t>
                              </w:r>
                              <w:r>
                                <w:rPr>
                                  <w:rFonts w:ascii="Arial MT Medium"/>
                                  <w:i/>
                                  <w:color w:val="816766"/>
                                  <w:sz w:val="18"/>
                                </w:rPr>
                                <w:t>areas</w:t>
                              </w:r>
                              <w:r>
                                <w:rPr>
                                  <w:sz w:val="18"/>
                                </w:rPr>
                                <w:t xml:space="preserve">: </w:t>
                              </w:r>
                              <w:r>
                                <w:rPr>
                                  <w:spacing w:val="-5"/>
                                  <w:sz w:val="18"/>
                                </w:rPr>
                                <w:t xml:space="preserve">Turbomachinery, </w:t>
                              </w:r>
                              <w:r>
                                <w:rPr>
                                  <w:sz w:val="18"/>
                                </w:rPr>
                                <w:t xml:space="preserve">oil and </w:t>
                              </w:r>
                              <w:r>
                                <w:rPr>
                                  <w:spacing w:val="-3"/>
                                  <w:sz w:val="18"/>
                                </w:rPr>
                                <w:t>gas operations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31" style="position:absolute;left:0;text-align:left;margin-left:42.5pt;margin-top:140pt;width:250.9pt;height:102.05pt;z-index:251646976;mso-wrap-distance-left:0;mso-wrap-distance-right:0;mso-position-horizontal-relative:page" coordorigin="850,2800" coordsize="5018,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">
                <v:shape id="Freeform 320" o:spid="_x0000_s1032" style="position:absolute;left:850;top:2800;width:2;height:2041;visibility:visible;mso-wrap-style:square;v-text-anchor:top" coordsize="2,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D3MYA&#10;AADcAAAADwAAAGRycy9kb3ducmV2LnhtbESPQUvDQBSE74L/YXkFb3bTKmLTbosUxJysthba2yP7&#10;moRm34bsM4359V1B8DjMzDfMYtW7WnXUhsqzgck4AUWce1txYeBr93r/DCoIssXaMxn4oQCr5e3N&#10;AlPrL/xJ3VYKFSEcUjRQijSp1iEvyWEY+4Y4eiffOpQo20LbFi8R7mo9TZIn7bDiuFBiQ+uS8vP2&#10;2xl4/8iybr8ZDm9uyGeHYTc7Cooxd6P+ZQ5KqJf/8F87swYeHifweyYeAb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dD3MYAAADcAAAADwAAAAAAAAAAAAAAAACYAgAAZHJz&#10;L2Rvd25yZXYueG1sUEsFBgAAAAAEAAQA9QAAAIsDAAAAAA==&#10;" path="m,2041l,,,2041xe" fillcolor="#dfe2ed" stroked="f">
                  <v:path arrowok="t" o:connecttype="custom" o:connectlocs="0,4841;0,2800;0,4841" o:connectangles="0,0,0"/>
                </v:shape>
                <v:shape id="Picture 319" o:spid="_x0000_s1033" type="#_x0000_t75" style="position:absolute;left:850;top:2800;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dyTGAAAA3AAAAA8AAABkcnMvZG93bnJldi54bWxEj0FrwkAUhO+F/oflFXqrGxMVSV2lFNp6&#10;aA4x0vMj+0yC2bchu01Sf71bEDwOM/MNs9lNphUD9a6xrGA+i0AQl1Y3XCk4Fh8vaxDOI2tsLZOC&#10;P3Kw2z4+bDDVduSchoOvRICwS1FB7X2XSunKmgy6me2Ig3eyvUEfZF9J3eMY4KaVcRStpMGGw0KN&#10;Hb3XVJ4Pv0ZBVnRJcrqUuV9H38VqmcXx59ePUs9P09srCE+Tv4dv7b1WkCxi+D8TjoD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53JMYAAADcAAAADwAAAAAAAAAAAAAA&#10;AACfAgAAZHJzL2Rvd25yZXYueG1sUEsFBgAAAAAEAAQA9wAAAJIDAAAAAA==&#10;">
                  <v:imagedata r:id="rId15" o:title=""/>
                </v:shape>
                <v:shape id="Text Box 318" o:spid="_x0000_s1034" type="#_x0000_t202" style="position:absolute;left:2381;top:2800;width:34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qycMA&#10;AADcAAAADwAAAGRycy9kb3ducmV2LnhtbESPT4vCMBTE74LfITzB25pqZXG7RpFVQbyI1b0/mtc/&#10;bPPSbaLWb28EweMwM79h5svO1OJKrassKxiPIhDEmdUVFwrOp+3HDITzyBpry6TgTg6Wi35vjom2&#10;Nz7SNfWFCBB2CSoovW8SKV1WkkE3sg1x8HLbGvRBtoXULd4C3NRyEkWf0mDFYaHEhn5Kyv7Si1Ew&#10;3R3oFLtLoQ9m0/3+f2G+zvdKDQfd6huEp86/w6/2TiuIpzE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qqycMAAADcAAAADwAAAAAAAAAAAAAAAACYAgAAZHJzL2Rv&#10;d25yZXYueG1sUEsFBgAAAAAEAAQA9QAAAIgDAAAAAA==&#10;" fillcolor="#dfe2ed" stroked="f">
                  <v:textbox inset="0,0,0,0">
                    <w:txbxContent>
                      <w:p w:rsidR="008E7071" w:rsidRDefault="008E7071">
                        <w:pPr>
                          <w:numPr>
                            <w:ilvl w:val="0"/>
                            <w:numId w:val="7"/>
                          </w:numPr>
                          <w:tabs>
                            <w:tab w:val="left" w:pos="341"/>
                          </w:tabs>
                          <w:spacing w:before="91"/>
                          <w:rPr>
                            <w:rFonts w:ascii="Arial MT"/>
                            <w:b/>
                            <w:sz w:val="18"/>
                          </w:rPr>
                        </w:pPr>
                        <w:r>
                          <w:rPr>
                            <w:rFonts w:ascii="Arial MT"/>
                            <w:b/>
                            <w:color w:val="002D59"/>
                            <w:sz w:val="18"/>
                          </w:rPr>
                          <w:t>Dominique</w:t>
                        </w:r>
                        <w:r>
                          <w:rPr>
                            <w:rFonts w:ascii="Arial MT"/>
                            <w:b/>
                            <w:color w:val="002D59"/>
                            <w:spacing w:val="-30"/>
                            <w:sz w:val="18"/>
                          </w:rPr>
                          <w:t xml:space="preserve"> </w:t>
                        </w:r>
                        <w:proofErr w:type="spellStart"/>
                        <w:r>
                          <w:rPr>
                            <w:rFonts w:ascii="Arial MT"/>
                            <w:b/>
                            <w:color w:val="002D59"/>
                            <w:sz w:val="18"/>
                          </w:rPr>
                          <w:t>Orhon</w:t>
                        </w:r>
                        <w:proofErr w:type="spellEnd"/>
                      </w:p>
                      <w:p w:rsidR="008E7071" w:rsidRDefault="008E7071">
                        <w:pPr>
                          <w:spacing w:before="57" w:line="312" w:lineRule="auto"/>
                          <w:ind w:left="340" w:right="2486"/>
                          <w:rPr>
                            <w:sz w:val="18"/>
                          </w:rPr>
                        </w:pPr>
                        <w:r>
                          <w:rPr>
                            <w:sz w:val="18"/>
                          </w:rPr>
                          <w:t>Total France</w:t>
                        </w:r>
                      </w:p>
                      <w:p w:rsidR="008E7071" w:rsidRDefault="008E7071">
                        <w:pPr>
                          <w:spacing w:before="2"/>
                          <w:rPr>
                            <w:rFonts w:ascii="Arial MT"/>
                            <w:b/>
                            <w:sz w:val="24"/>
                          </w:rPr>
                        </w:pPr>
                      </w:p>
                      <w:p w:rsidR="008E7071" w:rsidRDefault="008E7071">
                        <w:pPr>
                          <w:spacing w:line="312" w:lineRule="auto"/>
                          <w:ind w:left="340" w:right="915"/>
                          <w:rPr>
                            <w:sz w:val="18"/>
                          </w:rPr>
                        </w:pPr>
                        <w:r>
                          <w:rPr>
                            <w:rFonts w:ascii="Arial MT Medium"/>
                            <w:i/>
                            <w:color w:val="816766"/>
                            <w:spacing w:val="-4"/>
                            <w:sz w:val="18"/>
                          </w:rPr>
                          <w:t xml:space="preserve">Technical </w:t>
                        </w:r>
                        <w:r>
                          <w:rPr>
                            <w:rFonts w:ascii="Arial MT Medium"/>
                            <w:i/>
                            <w:color w:val="816766"/>
                            <w:sz w:val="18"/>
                          </w:rPr>
                          <w:t>areas</w:t>
                        </w:r>
                        <w:r>
                          <w:rPr>
                            <w:sz w:val="18"/>
                          </w:rPr>
                          <w:t xml:space="preserve">: </w:t>
                        </w:r>
                        <w:r>
                          <w:rPr>
                            <w:spacing w:val="-5"/>
                            <w:sz w:val="18"/>
                          </w:rPr>
                          <w:t xml:space="preserve">Turbomachinery, </w:t>
                        </w:r>
                        <w:r>
                          <w:rPr>
                            <w:sz w:val="18"/>
                          </w:rPr>
                          <w:t xml:space="preserve">oil and </w:t>
                        </w:r>
                        <w:r>
                          <w:rPr>
                            <w:spacing w:val="-3"/>
                            <w:sz w:val="18"/>
                          </w:rPr>
                          <w:t>gas operations</w:t>
                        </w:r>
                      </w:p>
                    </w:txbxContent>
                  </v:textbox>
                </v:shape>
                <w10:wrap type="topAndBottom" anchorx="page"/>
              </v:group>
            </w:pict>
          </mc:Fallback>
        </mc:AlternateContent>
      </w:r>
      <w:r w:rsidRPr="00A126DF">
        <w:rPr>
          <w:noProof/>
        </w:rPr>
        <mc:AlternateContent>
          <mc:Choice Requires="wpg">
            <w:drawing>
              <wp:anchor distT="0" distB="0" distL="0" distR="0" simplePos="0" relativeHeight="251648000" behindDoc="0" locked="0" layoutInCell="1" allowOverlap="1" wp14:anchorId="38B7386B" wp14:editId="67FC419A">
                <wp:simplePos x="0" y="0"/>
                <wp:positionH relativeFrom="page">
                  <wp:posOffset>3834130</wp:posOffset>
                </wp:positionH>
                <wp:positionV relativeFrom="paragraph">
                  <wp:posOffset>1778000</wp:posOffset>
                </wp:positionV>
                <wp:extent cx="972185" cy="1296035"/>
                <wp:effectExtent l="0" t="0" r="3810" b="2540"/>
                <wp:wrapTopAndBottom/>
                <wp:docPr id="33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1296035"/>
                          <a:chOff x="6038" y="2800"/>
                          <a:chExt cx="1531" cy="2041"/>
                        </a:xfrm>
                      </wpg:grpSpPr>
                      <wps:wsp>
                        <wps:cNvPr id="338" name="Freeform 316"/>
                        <wps:cNvSpPr>
                          <a:spLocks/>
                        </wps:cNvSpPr>
                        <wps:spPr bwMode="auto">
                          <a:xfrm>
                            <a:off x="6038" y="2800"/>
                            <a:ext cx="2" cy="2041"/>
                          </a:xfrm>
                          <a:custGeom>
                            <a:avLst/>
                            <a:gdLst>
                              <a:gd name="T0" fmla="+- 0 4841 2800"/>
                              <a:gd name="T1" fmla="*/ 4841 h 2041"/>
                              <a:gd name="T2" fmla="+- 0 2800 2800"/>
                              <a:gd name="T3" fmla="*/ 2800 h 2041"/>
                              <a:gd name="T4" fmla="+- 0 4841 2800"/>
                              <a:gd name="T5" fmla="*/ 4841 h 2041"/>
                            </a:gdLst>
                            <a:ahLst/>
                            <a:cxnLst>
                              <a:cxn ang="0">
                                <a:pos x="0" y="T1"/>
                              </a:cxn>
                              <a:cxn ang="0">
                                <a:pos x="0" y="T3"/>
                              </a:cxn>
                              <a:cxn ang="0">
                                <a:pos x="0" y="T5"/>
                              </a:cxn>
                            </a:cxnLst>
                            <a:rect l="0" t="0" r="r" b="b"/>
                            <a:pathLst>
                              <a:path h="2041">
                                <a:moveTo>
                                  <a:pt x="0" y="2041"/>
                                </a:moveTo>
                                <a:lnTo>
                                  <a:pt x="0" y="0"/>
                                </a:lnTo>
                                <a:lnTo>
                                  <a:pt x="0" y="2041"/>
                                </a:lnTo>
                                <a:close/>
                              </a:path>
                            </a:pathLst>
                          </a:custGeom>
                          <a:solidFill>
                            <a:srgbClr val="DFE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38" y="2800"/>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01.9pt;margin-top:140pt;width:76.55pt;height:102.05pt;z-index:251648000;mso-wrap-distance-left:0;mso-wrap-distance-right:0;mso-position-horizontal-relative:page" coordorigin="6038,2800" coordsize="1531,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">
                <v:shape id="Freeform 316" o:spid="_x0000_s1027" style="position:absolute;left:6038;top:2800;width:2;height:2041;visibility:visible;mso-wrap-style:square;v-text-anchor:top" coordsize="2,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PMIA&#10;AADcAAAADwAAAGRycy9kb3ducmV2LnhtbERPTWvCQBC9F/wPywje6sYKUlNXEaE0J2u1BXsbstMk&#10;mJ0N2WlM8+vdg9Dj432vNr2rVUdtqDwbmE0TUMS5txUXBj5Pr4/PoIIgW6w9k4E/CrBZjx5WmFp/&#10;5Q/qjlKoGMIhRQOlSJNqHfKSHIapb4gj9+NbhxJhW2jb4jWGu1o/JclCO6w4NpTY0K6k/HL8dQb2&#10;hyzrvt6H85sb8uV5OC2/BcWYybjfvoAS6uVffHdn1sB8HtfGM/E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k8wgAAANwAAAAPAAAAAAAAAAAAAAAAAJgCAABkcnMvZG93&#10;bnJldi54bWxQSwUGAAAAAAQABAD1AAAAhwMAAAAA&#10;" path="m,2041l,,,2041xe" fillcolor="#dfe2ed" stroked="f">
                  <v:path arrowok="t" o:connecttype="custom" o:connectlocs="0,4841;0,2800;0,4841" o:connectangles="0,0,0"/>
                </v:shape>
                <v:shape id="Picture 315" o:spid="_x0000_s1028" type="#_x0000_t75" style="position:absolute;left:6038;top:2800;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iLTEAAAA3AAAAA8AAABkcnMvZG93bnJldi54bWxEj09rAjEUxO9Cv0N4hV5Es+2K2K1RpK3g&#10;wYur3h/J2z+4eVk3qW6/vREEj8PM/IaZL3vbiAt1vnas4H2cgCDWztRcKjjs16MZCB+QDTaOScE/&#10;eVguXgZzzIy78o4ueShFhLDPUEEVQptJ6XVFFv3YtcTRK1xnMUTZldJ0eI1w28iPJJlKizXHhQpb&#10;+q5In/I/q2D6q4vhBKk4bbdpYY5a0895ptTba7/6AhGoD8/wo70xCtL0E+5n4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ziLTEAAAA3AAAAA8AAAAAAAAAAAAAAAAA&#10;nwIAAGRycy9kb3ducmV2LnhtbFBLBQYAAAAABAAEAPcAAACQAwAAAAA=&#10;">
                  <v:imagedata r:id="rId17" o:title=""/>
                </v:shape>
                <w10:wrap type="topAndBottom" anchorx="page"/>
              </v:group>
            </w:pict>
          </mc:Fallback>
        </mc:AlternateContent>
      </w:r>
      <w:r w:rsidRPr="00A126DF">
        <w:rPr>
          <w:noProof/>
        </w:rPr>
        <mc:AlternateContent>
          <mc:Choice Requires="wps">
            <w:drawing>
              <wp:anchor distT="0" distB="0" distL="0" distR="0" simplePos="0" relativeHeight="251649024" behindDoc="0" locked="0" layoutInCell="1" allowOverlap="1" wp14:anchorId="536D9DE4" wp14:editId="2F4F11B7">
                <wp:simplePos x="0" y="0"/>
                <wp:positionH relativeFrom="page">
                  <wp:posOffset>4805680</wp:posOffset>
                </wp:positionH>
                <wp:positionV relativeFrom="paragraph">
                  <wp:posOffset>1778000</wp:posOffset>
                </wp:positionV>
                <wp:extent cx="2214245" cy="1296035"/>
                <wp:effectExtent l="0" t="0" r="0" b="2540"/>
                <wp:wrapTopAndBottom/>
                <wp:docPr id="33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296035"/>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pStyle w:val="ListParagraph"/>
                              <w:numPr>
                                <w:ilvl w:val="0"/>
                                <w:numId w:val="6"/>
                              </w:numPr>
                              <w:tabs>
                                <w:tab w:val="left" w:pos="341"/>
                              </w:tabs>
                              <w:spacing w:before="91" w:line="309" w:lineRule="auto"/>
                              <w:ind w:right="1610"/>
                              <w:rPr>
                                <w:sz w:val="18"/>
                              </w:rPr>
                            </w:pPr>
                            <w:r>
                              <w:rPr>
                                <w:rFonts w:ascii="Arial MT"/>
                                <w:b/>
                                <w:color w:val="002D59"/>
                                <w:spacing w:val="-3"/>
                                <w:sz w:val="18"/>
                              </w:rPr>
                              <w:t xml:space="preserve">John Oakey </w:t>
                            </w:r>
                            <w:proofErr w:type="spellStart"/>
                            <w:r>
                              <w:rPr>
                                <w:sz w:val="18"/>
                              </w:rPr>
                              <w:t>Cranfield</w:t>
                            </w:r>
                            <w:proofErr w:type="spellEnd"/>
                            <w:r>
                              <w:rPr>
                                <w:spacing w:val="-10"/>
                                <w:sz w:val="18"/>
                              </w:rPr>
                              <w:t xml:space="preserve"> </w:t>
                            </w:r>
                            <w:r>
                              <w:rPr>
                                <w:spacing w:val="-3"/>
                                <w:sz w:val="18"/>
                              </w:rPr>
                              <w:t xml:space="preserve">University </w:t>
                            </w:r>
                            <w:r>
                              <w:rPr>
                                <w:sz w:val="18"/>
                              </w:rPr>
                              <w:t>UK</w:t>
                            </w:r>
                          </w:p>
                          <w:p w:rsidR="008E7071" w:rsidRDefault="008E7071">
                            <w:pPr>
                              <w:pStyle w:val="BodyText"/>
                              <w:spacing w:before="4"/>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pStyle w:val="BodyText"/>
                              <w:spacing w:before="60"/>
                              <w:ind w:left="340" w:right="635"/>
                            </w:pPr>
                            <w:r>
                              <w:t>Materials, CO</w:t>
                            </w:r>
                            <w:r>
                              <w:rPr>
                                <w:position w:val="-4"/>
                                <w:sz w:val="11"/>
                              </w:rPr>
                              <w:t xml:space="preserve">2 </w:t>
                            </w:r>
                            <w:r>
                              <w:t>mitigation/CCS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5" type="#_x0000_t202" style="position:absolute;left:0;text-align:left;margin-left:378.4pt;margin-top:140pt;width:174.35pt;height:102.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" fillcolor="#dfe2ed" stroked="f">
                <v:textbox inset="0,0,0,0">
                  <w:txbxContent>
                    <w:p w:rsidR="008E7071" w:rsidRDefault="008E7071">
                      <w:pPr>
                        <w:pStyle w:val="ListParagraph"/>
                        <w:numPr>
                          <w:ilvl w:val="0"/>
                          <w:numId w:val="6"/>
                        </w:numPr>
                        <w:tabs>
                          <w:tab w:val="left" w:pos="341"/>
                        </w:tabs>
                        <w:spacing w:before="91" w:line="309" w:lineRule="auto"/>
                        <w:ind w:right="1610"/>
                        <w:rPr>
                          <w:sz w:val="18"/>
                        </w:rPr>
                      </w:pPr>
                      <w:r>
                        <w:rPr>
                          <w:rFonts w:ascii="Arial MT"/>
                          <w:b/>
                          <w:color w:val="002D59"/>
                          <w:spacing w:val="-3"/>
                          <w:sz w:val="18"/>
                        </w:rPr>
                        <w:t xml:space="preserve">John Oakey </w:t>
                      </w:r>
                      <w:proofErr w:type="spellStart"/>
                      <w:r>
                        <w:rPr>
                          <w:sz w:val="18"/>
                        </w:rPr>
                        <w:t>Cranfield</w:t>
                      </w:r>
                      <w:proofErr w:type="spellEnd"/>
                      <w:r>
                        <w:rPr>
                          <w:spacing w:val="-10"/>
                          <w:sz w:val="18"/>
                        </w:rPr>
                        <w:t xml:space="preserve"> </w:t>
                      </w:r>
                      <w:r>
                        <w:rPr>
                          <w:spacing w:val="-3"/>
                          <w:sz w:val="18"/>
                        </w:rPr>
                        <w:t xml:space="preserve">University </w:t>
                      </w:r>
                      <w:r>
                        <w:rPr>
                          <w:sz w:val="18"/>
                        </w:rPr>
                        <w:t>UK</w:t>
                      </w:r>
                    </w:p>
                    <w:p w:rsidR="008E7071" w:rsidRDefault="008E7071">
                      <w:pPr>
                        <w:pStyle w:val="BodyText"/>
                        <w:spacing w:before="4"/>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pStyle w:val="BodyText"/>
                        <w:spacing w:before="60"/>
                        <w:ind w:left="340" w:right="635"/>
                      </w:pPr>
                      <w:r>
                        <w:t>Materials, CO</w:t>
                      </w:r>
                      <w:r>
                        <w:rPr>
                          <w:position w:val="-4"/>
                          <w:sz w:val="11"/>
                        </w:rPr>
                        <w:t xml:space="preserve">2 </w:t>
                      </w:r>
                      <w:r>
                        <w:t>mitigation/CCS</w:t>
                      </w:r>
                    </w:p>
                  </w:txbxContent>
                </v:textbox>
                <w10:wrap type="topAndBottom" anchorx="page"/>
              </v:shape>
            </w:pict>
          </mc:Fallback>
        </mc:AlternateContent>
      </w:r>
      <w:r w:rsidRPr="00A126DF">
        <w:rPr>
          <w:noProof/>
        </w:rPr>
        <mc:AlternateContent>
          <mc:Choice Requires="wpg">
            <w:drawing>
              <wp:anchor distT="0" distB="0" distL="0" distR="0" simplePos="0" relativeHeight="251650048" behindDoc="0" locked="0" layoutInCell="1" allowOverlap="1" wp14:anchorId="076763D0" wp14:editId="246CDD3C">
                <wp:simplePos x="0" y="0"/>
                <wp:positionH relativeFrom="page">
                  <wp:posOffset>539750</wp:posOffset>
                </wp:positionH>
                <wp:positionV relativeFrom="paragraph">
                  <wp:posOffset>3181985</wp:posOffset>
                </wp:positionV>
                <wp:extent cx="3186430" cy="1296035"/>
                <wp:effectExtent l="0" t="635" r="0" b="0"/>
                <wp:wrapTopAndBottom/>
                <wp:docPr id="33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296035"/>
                          <a:chOff x="850" y="5011"/>
                          <a:chExt cx="5018" cy="2041"/>
                        </a:xfrm>
                      </wpg:grpSpPr>
                      <wps:wsp>
                        <wps:cNvPr id="333" name="Freeform 312"/>
                        <wps:cNvSpPr>
                          <a:spLocks/>
                        </wps:cNvSpPr>
                        <wps:spPr bwMode="auto">
                          <a:xfrm>
                            <a:off x="850" y="5011"/>
                            <a:ext cx="2" cy="2041"/>
                          </a:xfrm>
                          <a:custGeom>
                            <a:avLst/>
                            <a:gdLst>
                              <a:gd name="T0" fmla="+- 0 7052 5011"/>
                              <a:gd name="T1" fmla="*/ 7052 h 2041"/>
                              <a:gd name="T2" fmla="+- 0 5011 5011"/>
                              <a:gd name="T3" fmla="*/ 5011 h 2041"/>
                              <a:gd name="T4" fmla="+- 0 7052 5011"/>
                              <a:gd name="T5" fmla="*/ 7052 h 2041"/>
                            </a:gdLst>
                            <a:ahLst/>
                            <a:cxnLst>
                              <a:cxn ang="0">
                                <a:pos x="0" y="T1"/>
                              </a:cxn>
                              <a:cxn ang="0">
                                <a:pos x="0" y="T3"/>
                              </a:cxn>
                              <a:cxn ang="0">
                                <a:pos x="0" y="T5"/>
                              </a:cxn>
                            </a:cxnLst>
                            <a:rect l="0" t="0" r="r" b="b"/>
                            <a:pathLst>
                              <a:path h="2041">
                                <a:moveTo>
                                  <a:pt x="0" y="2041"/>
                                </a:moveTo>
                                <a:lnTo>
                                  <a:pt x="0" y="0"/>
                                </a:lnTo>
                                <a:lnTo>
                                  <a:pt x="0" y="2041"/>
                                </a:lnTo>
                                <a:close/>
                              </a:path>
                            </a:pathLst>
                          </a:custGeom>
                          <a:solidFill>
                            <a:srgbClr val="DFE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0" y="5011"/>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310"/>
                        <wps:cNvSpPr txBox="1">
                          <a:spLocks noChangeArrowheads="1"/>
                        </wps:cNvSpPr>
                        <wps:spPr bwMode="auto">
                          <a:xfrm>
                            <a:off x="2381" y="5011"/>
                            <a:ext cx="3487" cy="2041"/>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numPr>
                                  <w:ilvl w:val="0"/>
                                  <w:numId w:val="5"/>
                                </w:numPr>
                                <w:tabs>
                                  <w:tab w:val="left" w:pos="341"/>
                                </w:tabs>
                                <w:spacing w:before="91"/>
                                <w:rPr>
                                  <w:rFonts w:ascii="Arial MT"/>
                                  <w:b/>
                                  <w:sz w:val="18"/>
                                </w:rPr>
                              </w:pPr>
                              <w:r>
                                <w:rPr>
                                  <w:rFonts w:ascii="Arial MT"/>
                                  <w:b/>
                                  <w:color w:val="002D59"/>
                                  <w:sz w:val="18"/>
                                </w:rPr>
                                <w:t>Nicola</w:t>
                              </w:r>
                              <w:r>
                                <w:rPr>
                                  <w:rFonts w:ascii="Arial MT"/>
                                  <w:b/>
                                  <w:color w:val="002D59"/>
                                  <w:spacing w:val="-14"/>
                                  <w:sz w:val="18"/>
                                </w:rPr>
                                <w:t xml:space="preserve"> </w:t>
                              </w:r>
                              <w:r>
                                <w:rPr>
                                  <w:rFonts w:ascii="Arial MT"/>
                                  <w:b/>
                                  <w:color w:val="002D59"/>
                                  <w:spacing w:val="-3"/>
                                  <w:sz w:val="18"/>
                                </w:rPr>
                                <w:t>Rossi</w:t>
                              </w:r>
                            </w:p>
                            <w:p w:rsidR="008E7071" w:rsidRDefault="008E7071">
                              <w:pPr>
                                <w:spacing w:before="57" w:line="312" w:lineRule="auto"/>
                                <w:ind w:left="340" w:right="2486"/>
                                <w:rPr>
                                  <w:sz w:val="18"/>
                                </w:rPr>
                              </w:pPr>
                              <w:r>
                                <w:rPr>
                                  <w:sz w:val="18"/>
                                </w:rPr>
                                <w:t>Enel Italy</w:t>
                              </w:r>
                            </w:p>
                            <w:p w:rsidR="008E7071" w:rsidRDefault="008E7071">
                              <w:pPr>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spacing w:before="59"/>
                                <w:ind w:left="340"/>
                                <w:rPr>
                                  <w:sz w:val="18"/>
                                </w:rPr>
                              </w:pPr>
                              <w:r>
                                <w:rPr>
                                  <w:sz w:val="18"/>
                                </w:rPr>
                                <w:t>Power plant efficiency and flexibility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36" style="position:absolute;left:0;text-align:left;margin-left:42.5pt;margin-top:250.55pt;width:250.9pt;height:102.05pt;z-index:251650048;mso-wrap-distance-left:0;mso-wrap-distance-right:0;mso-position-horizontal-relative:page" coordorigin="850,5011" coordsize="5018,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">
                <v:shape id="Freeform 312" o:spid="_x0000_s1037" style="position:absolute;left:850;top:5011;width:2;height:2041;visibility:visible;mso-wrap-style:square;v-text-anchor:top" coordsize="2,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LTcYA&#10;AADcAAAADwAAAGRycy9kb3ducmV2LnhtbESPQUvDQBSE7wX/w/KE3tqNBsTGbosI0pxqbRXq7ZF9&#10;JsHs25B9TWN+vVsoeBxm5htmuR5co3rqQu3ZwN08AUVceFtzaeDj8Dp7BBUE2WLjmQz8UoD16may&#10;xMz6M79Tv5dSRQiHDA1UIm2mdSgqchjmviWO3rfvHEqUXalth+cId42+T5IH7bDmuFBhSy8VFT/7&#10;kzOw3eV5//k2HjduLBbH8bD4EhRjprfD8xMooUH+w9d2bg2kaQqXM/E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8LTcYAAADcAAAADwAAAAAAAAAAAAAAAACYAgAAZHJz&#10;L2Rvd25yZXYueG1sUEsFBgAAAAAEAAQA9QAAAIsDAAAAAA==&#10;" path="m,2041l,,,2041xe" fillcolor="#dfe2ed" stroked="f">
                  <v:path arrowok="t" o:connecttype="custom" o:connectlocs="0,7052;0,5011;0,7052" o:connectangles="0,0,0"/>
                </v:shape>
                <v:shape id="Picture 311" o:spid="_x0000_s1038" type="#_x0000_t75" style="position:absolute;left:850;top:5011;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I9vFAAAA3AAAAA8AAABkcnMvZG93bnJldi54bWxEj0trwzAQhO+F/gexhdwaOUlJg2s5lEAe&#10;TU95QHJcrK1laq2MpCTOv68KhR6HmfmGKea9bcWVfGgcKxgNMxDEldMN1wqOh+XzDESIyBpbx6Tg&#10;TgHm5eNDgbl2N97RdR9rkSAcclRgYuxyKUNlyGIYuo44eV/OW4xJ+lpqj7cEt60cZ9lUWmw4LRjs&#10;aGGo+t5frILZeudX5v7J/Wm05dflxtmP5qzU4Kl/fwMRqY//4b/2RiuYTF7g90w6Ar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CPbxQAAANwAAAAPAAAAAAAAAAAAAAAA&#10;AJ8CAABkcnMvZG93bnJldi54bWxQSwUGAAAAAAQABAD3AAAAkQMAAAAA&#10;">
                  <v:imagedata r:id="rId19" o:title=""/>
                </v:shape>
                <v:shape id="Text Box 310" o:spid="_x0000_s1039" type="#_x0000_t202" style="position:absolute;left:2381;top:5011;width:34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kW8QA&#10;AADcAAAADwAAAGRycy9kb3ducmV2LnhtbESPT2vCQBTE74LfYXkFb7pp00qbugZpLQQvorb3R/bl&#10;D82+TbNrEr+9KxQ8DjPzG2aVjqYRPXWutqzgcRGBIM6trrlU8H36mr+CcB5ZY2OZFFzIQbqeTlaY&#10;aDvwgfqjL0WAsEtQQeV9m0jp8ooMuoVtiYNX2M6gD7Irpe5wCHDTyKcoWkqDNYeFClv6qCj/PZ6N&#10;gudsT6fYnUu9N9vx5+8Ni89ip9TsYdy8g/A0+nv4v51pBXH8Arcz4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5FvEAAAA3AAAAA8AAAAAAAAAAAAAAAAAmAIAAGRycy9k&#10;b3ducmV2LnhtbFBLBQYAAAAABAAEAPUAAACJAwAAAAA=&#10;" fillcolor="#dfe2ed" stroked="f">
                  <v:textbox inset="0,0,0,0">
                    <w:txbxContent>
                      <w:p w:rsidR="008E7071" w:rsidRDefault="008E7071">
                        <w:pPr>
                          <w:numPr>
                            <w:ilvl w:val="0"/>
                            <w:numId w:val="5"/>
                          </w:numPr>
                          <w:tabs>
                            <w:tab w:val="left" w:pos="341"/>
                          </w:tabs>
                          <w:spacing w:before="91"/>
                          <w:rPr>
                            <w:rFonts w:ascii="Arial MT"/>
                            <w:b/>
                            <w:sz w:val="18"/>
                          </w:rPr>
                        </w:pPr>
                        <w:r>
                          <w:rPr>
                            <w:rFonts w:ascii="Arial MT"/>
                            <w:b/>
                            <w:color w:val="002D59"/>
                            <w:sz w:val="18"/>
                          </w:rPr>
                          <w:t>Nicola</w:t>
                        </w:r>
                        <w:r>
                          <w:rPr>
                            <w:rFonts w:ascii="Arial MT"/>
                            <w:b/>
                            <w:color w:val="002D59"/>
                            <w:spacing w:val="-14"/>
                            <w:sz w:val="18"/>
                          </w:rPr>
                          <w:t xml:space="preserve"> </w:t>
                        </w:r>
                        <w:r>
                          <w:rPr>
                            <w:rFonts w:ascii="Arial MT"/>
                            <w:b/>
                            <w:color w:val="002D59"/>
                            <w:spacing w:val="-3"/>
                            <w:sz w:val="18"/>
                          </w:rPr>
                          <w:t>Rossi</w:t>
                        </w:r>
                      </w:p>
                      <w:p w:rsidR="008E7071" w:rsidRDefault="008E7071">
                        <w:pPr>
                          <w:spacing w:before="57" w:line="312" w:lineRule="auto"/>
                          <w:ind w:left="340" w:right="2486"/>
                          <w:rPr>
                            <w:sz w:val="18"/>
                          </w:rPr>
                        </w:pPr>
                        <w:r>
                          <w:rPr>
                            <w:sz w:val="18"/>
                          </w:rPr>
                          <w:t>Enel Italy</w:t>
                        </w:r>
                      </w:p>
                      <w:p w:rsidR="008E7071" w:rsidRDefault="008E7071">
                        <w:pPr>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spacing w:before="59"/>
                          <w:ind w:left="340"/>
                          <w:rPr>
                            <w:sz w:val="18"/>
                          </w:rPr>
                        </w:pPr>
                        <w:r>
                          <w:rPr>
                            <w:sz w:val="18"/>
                          </w:rPr>
                          <w:t>Power plant efficiency and flexibility</w:t>
                        </w:r>
                      </w:p>
                    </w:txbxContent>
                  </v:textbox>
                </v:shape>
                <w10:wrap type="topAndBottom" anchorx="page"/>
              </v:group>
            </w:pict>
          </mc:Fallback>
        </mc:AlternateContent>
      </w:r>
      <w:r w:rsidRPr="00A126DF">
        <w:rPr>
          <w:noProof/>
        </w:rPr>
        <mc:AlternateContent>
          <mc:Choice Requires="wpg">
            <w:drawing>
              <wp:anchor distT="0" distB="0" distL="0" distR="0" simplePos="0" relativeHeight="251651072" behindDoc="0" locked="0" layoutInCell="1" allowOverlap="1" wp14:anchorId="7F7002E3" wp14:editId="072BB23C">
                <wp:simplePos x="0" y="0"/>
                <wp:positionH relativeFrom="page">
                  <wp:posOffset>3834130</wp:posOffset>
                </wp:positionH>
                <wp:positionV relativeFrom="paragraph">
                  <wp:posOffset>3181985</wp:posOffset>
                </wp:positionV>
                <wp:extent cx="972185" cy="1296035"/>
                <wp:effectExtent l="0" t="635" r="3810" b="0"/>
                <wp:wrapTopAndBottom/>
                <wp:docPr id="32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1296035"/>
                          <a:chOff x="6038" y="5011"/>
                          <a:chExt cx="1531" cy="2041"/>
                        </a:xfrm>
                      </wpg:grpSpPr>
                      <wps:wsp>
                        <wps:cNvPr id="330" name="Freeform 308"/>
                        <wps:cNvSpPr>
                          <a:spLocks/>
                        </wps:cNvSpPr>
                        <wps:spPr bwMode="auto">
                          <a:xfrm>
                            <a:off x="6038" y="5011"/>
                            <a:ext cx="2" cy="2041"/>
                          </a:xfrm>
                          <a:custGeom>
                            <a:avLst/>
                            <a:gdLst>
                              <a:gd name="T0" fmla="+- 0 7052 5011"/>
                              <a:gd name="T1" fmla="*/ 7052 h 2041"/>
                              <a:gd name="T2" fmla="+- 0 5011 5011"/>
                              <a:gd name="T3" fmla="*/ 5011 h 2041"/>
                              <a:gd name="T4" fmla="+- 0 7052 5011"/>
                              <a:gd name="T5" fmla="*/ 7052 h 2041"/>
                            </a:gdLst>
                            <a:ahLst/>
                            <a:cxnLst>
                              <a:cxn ang="0">
                                <a:pos x="0" y="T1"/>
                              </a:cxn>
                              <a:cxn ang="0">
                                <a:pos x="0" y="T3"/>
                              </a:cxn>
                              <a:cxn ang="0">
                                <a:pos x="0" y="T5"/>
                              </a:cxn>
                            </a:cxnLst>
                            <a:rect l="0" t="0" r="r" b="b"/>
                            <a:pathLst>
                              <a:path h="2041">
                                <a:moveTo>
                                  <a:pt x="0" y="2041"/>
                                </a:moveTo>
                                <a:lnTo>
                                  <a:pt x="0" y="0"/>
                                </a:lnTo>
                                <a:lnTo>
                                  <a:pt x="0" y="2041"/>
                                </a:lnTo>
                                <a:close/>
                              </a:path>
                            </a:pathLst>
                          </a:custGeom>
                          <a:solidFill>
                            <a:srgbClr val="DFE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3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8" y="5011"/>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01.9pt;margin-top:250.55pt;width:76.55pt;height:102.05pt;z-index:251651072;mso-wrap-distance-left:0;mso-wrap-distance-right:0;mso-position-horizontal-relative:page" coordorigin="6038,5011" coordsize="1531,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">
                <v:shape id="Freeform 308" o:spid="_x0000_s1027" style="position:absolute;left:6038;top:5011;width:2;height:2041;visibility:visible;mso-wrap-style:square;v-text-anchor:top" coordsize="2,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VOsIA&#10;AADcAAAADwAAAGRycy9kb3ducmV2LnhtbERPTWvCQBC9F/wPywje6sYKUlNXEaE0J2u1BXsbstMk&#10;mJ0N2WlM8+vdg9Dj432vNr2rVUdtqDwbmE0TUMS5txUXBj5Pr4/PoIIgW6w9k4E/CrBZjx5WmFp/&#10;5Q/qjlKoGMIhRQOlSJNqHfKSHIapb4gj9+NbhxJhW2jb4jWGu1o/JclCO6w4NpTY0K6k/HL8dQb2&#10;hyzrvt6H85sb8uV5OC2/BcWYybjfvoAS6uVffHdn1sB8HufHM/E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ZU6wgAAANwAAAAPAAAAAAAAAAAAAAAAAJgCAABkcnMvZG93&#10;bnJldi54bWxQSwUGAAAAAAQABAD1AAAAhwMAAAAA&#10;" path="m,2041l,,,2041xe" fillcolor="#dfe2ed" stroked="f">
                  <v:path arrowok="t" o:connecttype="custom" o:connectlocs="0,7052;0,5011;0,7052" o:connectangles="0,0,0"/>
                </v:shape>
                <v:shape id="Picture 307" o:spid="_x0000_s1028" type="#_x0000_t75" style="position:absolute;left:6038;top:5011;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ksvGAAAA3AAAAA8AAABkcnMvZG93bnJldi54bWxEj91qwkAUhO8LvsNyhN7VjUrURldJ/6hC&#10;e6H1AQ7ZYxLMng272yS+fbdQ6OUwM98wm91gGtGR87VlBdNJAoK4sLrmUsH56+1hBcIHZI2NZVJw&#10;Iw+77ehug5m2PR+pO4VSRAj7DBVUIbSZlL6oyKCf2JY4ehfrDIYoXSm1wz7CTSNnSbKQBmuOCxW2&#10;9FxRcT19GwXp++GJrunikfLbS96lvfv4fF0qdT8e8jWIQEP4D/+191rBfD6F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SSy8YAAADcAAAADwAAAAAAAAAAAAAA&#10;AACfAgAAZHJzL2Rvd25yZXYueG1sUEsFBgAAAAAEAAQA9wAAAJIDAAAAAA==&#10;">
                  <v:imagedata r:id="rId21" o:title=""/>
                </v:shape>
                <w10:wrap type="topAndBottom" anchorx="page"/>
              </v:group>
            </w:pict>
          </mc:Fallback>
        </mc:AlternateContent>
      </w:r>
      <w:r w:rsidRPr="00A126DF">
        <w:rPr>
          <w:noProof/>
        </w:rPr>
        <mc:AlternateContent>
          <mc:Choice Requires="wps">
            <w:drawing>
              <wp:anchor distT="0" distB="0" distL="0" distR="0" simplePos="0" relativeHeight="251652096" behindDoc="0" locked="0" layoutInCell="1" allowOverlap="1" wp14:anchorId="32614D56" wp14:editId="59E0B628">
                <wp:simplePos x="0" y="0"/>
                <wp:positionH relativeFrom="page">
                  <wp:posOffset>4805680</wp:posOffset>
                </wp:positionH>
                <wp:positionV relativeFrom="paragraph">
                  <wp:posOffset>3181985</wp:posOffset>
                </wp:positionV>
                <wp:extent cx="2214245" cy="1296035"/>
                <wp:effectExtent l="0" t="635" r="0" b="0"/>
                <wp:wrapTopAndBottom/>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296035"/>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pStyle w:val="Heading6"/>
                              <w:numPr>
                                <w:ilvl w:val="0"/>
                                <w:numId w:val="4"/>
                              </w:numPr>
                              <w:tabs>
                                <w:tab w:val="left" w:pos="341"/>
                              </w:tabs>
                              <w:spacing w:before="91"/>
                              <w:ind w:right="1441"/>
                              <w:jc w:val="center"/>
                            </w:pPr>
                            <w:proofErr w:type="spellStart"/>
                            <w:r>
                              <w:rPr>
                                <w:color w:val="002D59"/>
                              </w:rPr>
                              <w:t>Abdulnaser</w:t>
                            </w:r>
                            <w:proofErr w:type="spellEnd"/>
                            <w:r>
                              <w:rPr>
                                <w:color w:val="002D59"/>
                                <w:spacing w:val="-19"/>
                              </w:rPr>
                              <w:t xml:space="preserve"> </w:t>
                            </w:r>
                            <w:proofErr w:type="spellStart"/>
                            <w:r>
                              <w:rPr>
                                <w:color w:val="002D59"/>
                                <w:spacing w:val="-3"/>
                              </w:rPr>
                              <w:t>Sayma</w:t>
                            </w:r>
                            <w:proofErr w:type="spellEnd"/>
                          </w:p>
                          <w:p w:rsidR="008E7071" w:rsidRDefault="008E7071">
                            <w:pPr>
                              <w:pStyle w:val="BodyText"/>
                              <w:spacing w:before="57" w:line="312" w:lineRule="auto"/>
                              <w:ind w:left="340" w:right="1066"/>
                            </w:pPr>
                            <w:r>
                              <w:t>City, University of London UK</w:t>
                            </w:r>
                          </w:p>
                          <w:p w:rsidR="008E7071" w:rsidRDefault="008E7071">
                            <w:pPr>
                              <w:pStyle w:val="BodyText"/>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pStyle w:val="BodyText"/>
                              <w:spacing w:before="59"/>
                              <w:ind w:left="340"/>
                            </w:pPr>
                            <w:r>
                              <w:t>Operational flexibility,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40" type="#_x0000_t202" style="position:absolute;left:0;text-align:left;margin-left:378.4pt;margin-top:250.55pt;width:174.35pt;height:102.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" fillcolor="#dfe2ed" stroked="f">
                <v:textbox inset="0,0,0,0">
                  <w:txbxContent>
                    <w:p w:rsidR="008E7071" w:rsidRDefault="008E7071">
                      <w:pPr>
                        <w:pStyle w:val="Heading6"/>
                        <w:numPr>
                          <w:ilvl w:val="0"/>
                          <w:numId w:val="4"/>
                        </w:numPr>
                        <w:tabs>
                          <w:tab w:val="left" w:pos="341"/>
                        </w:tabs>
                        <w:spacing w:before="91"/>
                        <w:ind w:right="1441"/>
                        <w:jc w:val="center"/>
                      </w:pPr>
                      <w:proofErr w:type="spellStart"/>
                      <w:r>
                        <w:rPr>
                          <w:color w:val="002D59"/>
                        </w:rPr>
                        <w:t>Abdulnaser</w:t>
                      </w:r>
                      <w:proofErr w:type="spellEnd"/>
                      <w:r>
                        <w:rPr>
                          <w:color w:val="002D59"/>
                          <w:spacing w:val="-19"/>
                        </w:rPr>
                        <w:t xml:space="preserve"> </w:t>
                      </w:r>
                      <w:proofErr w:type="spellStart"/>
                      <w:r>
                        <w:rPr>
                          <w:color w:val="002D59"/>
                          <w:spacing w:val="-3"/>
                        </w:rPr>
                        <w:t>Sayma</w:t>
                      </w:r>
                      <w:proofErr w:type="spellEnd"/>
                    </w:p>
                    <w:p w:rsidR="008E7071" w:rsidRDefault="008E7071">
                      <w:pPr>
                        <w:pStyle w:val="BodyText"/>
                        <w:spacing w:before="57" w:line="312" w:lineRule="auto"/>
                        <w:ind w:left="340" w:right="1066"/>
                      </w:pPr>
                      <w:r>
                        <w:t>City, University of London UK</w:t>
                      </w:r>
                    </w:p>
                    <w:p w:rsidR="008E7071" w:rsidRDefault="008E7071">
                      <w:pPr>
                        <w:pStyle w:val="BodyText"/>
                        <w:spacing w:before="2"/>
                        <w:rPr>
                          <w:rFonts w:ascii="Arial MT"/>
                          <w:b/>
                          <w:sz w:val="24"/>
                        </w:rPr>
                      </w:pPr>
                    </w:p>
                    <w:p w:rsidR="008E7071" w:rsidRDefault="008E7071">
                      <w:pPr>
                        <w:ind w:left="340" w:right="916"/>
                        <w:rPr>
                          <w:sz w:val="18"/>
                        </w:rPr>
                      </w:pPr>
                      <w:r>
                        <w:rPr>
                          <w:rFonts w:ascii="Arial MT Medium"/>
                          <w:i/>
                          <w:color w:val="816766"/>
                          <w:sz w:val="18"/>
                        </w:rPr>
                        <w:t>Technical areas</w:t>
                      </w:r>
                      <w:r>
                        <w:rPr>
                          <w:sz w:val="18"/>
                        </w:rPr>
                        <w:t>:</w:t>
                      </w:r>
                    </w:p>
                    <w:p w:rsidR="008E7071" w:rsidRDefault="008E7071">
                      <w:pPr>
                        <w:pStyle w:val="BodyText"/>
                        <w:spacing w:before="59"/>
                        <w:ind w:left="340"/>
                      </w:pPr>
                      <w:r>
                        <w:t>Operational flexibility, efficiency</w:t>
                      </w:r>
                    </w:p>
                  </w:txbxContent>
                </v:textbox>
                <w10:wrap type="topAndBottom" anchorx="page"/>
              </v:shape>
            </w:pict>
          </mc:Fallback>
        </mc:AlternateContent>
      </w:r>
      <w:r w:rsidRPr="00A126DF">
        <w:rPr>
          <w:noProof/>
        </w:rPr>
        <mc:AlternateContent>
          <mc:Choice Requires="wpg">
            <w:drawing>
              <wp:anchor distT="0" distB="0" distL="0" distR="0" simplePos="0" relativeHeight="251653120" behindDoc="0" locked="0" layoutInCell="1" allowOverlap="1" wp14:anchorId="1CB8F52D" wp14:editId="7EA26E40">
                <wp:simplePos x="0" y="0"/>
                <wp:positionH relativeFrom="page">
                  <wp:posOffset>539750</wp:posOffset>
                </wp:positionH>
                <wp:positionV relativeFrom="paragraph">
                  <wp:posOffset>4585970</wp:posOffset>
                </wp:positionV>
                <wp:extent cx="3186430" cy="1296035"/>
                <wp:effectExtent l="0" t="4445" r="0" b="4445"/>
                <wp:wrapTopAndBottom/>
                <wp:docPr id="32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296035"/>
                          <a:chOff x="850" y="7222"/>
                          <a:chExt cx="5018" cy="2041"/>
                        </a:xfrm>
                      </wpg:grpSpPr>
                      <wps:wsp>
                        <wps:cNvPr id="324" name="Rectangle 304"/>
                        <wps:cNvSpPr>
                          <a:spLocks noChangeArrowheads="1"/>
                        </wps:cNvSpPr>
                        <wps:spPr bwMode="auto">
                          <a:xfrm>
                            <a:off x="850" y="7222"/>
                            <a:ext cx="1531" cy="2041"/>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03"/>
                        <wps:cNvSpPr>
                          <a:spLocks noChangeArrowheads="1"/>
                        </wps:cNvSpPr>
                        <wps:spPr bwMode="auto">
                          <a:xfrm>
                            <a:off x="2381" y="7222"/>
                            <a:ext cx="3487" cy="2041"/>
                          </a:xfrm>
                          <a:prstGeom prst="rect">
                            <a:avLst/>
                          </a:prstGeom>
                          <a:solidFill>
                            <a:srgbClr val="DFE2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0" y="7222"/>
                            <a:ext cx="153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301"/>
                        <wps:cNvSpPr txBox="1">
                          <a:spLocks noChangeArrowheads="1"/>
                        </wps:cNvSpPr>
                        <wps:spPr bwMode="auto">
                          <a:xfrm>
                            <a:off x="850" y="7222"/>
                            <a:ext cx="5018"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numPr>
                                  <w:ilvl w:val="0"/>
                                  <w:numId w:val="3"/>
                                </w:numPr>
                                <w:tabs>
                                  <w:tab w:val="left" w:pos="1871"/>
                                </w:tabs>
                                <w:spacing w:before="91"/>
                                <w:ind w:hanging="226"/>
                                <w:rPr>
                                  <w:rFonts w:ascii="Arial MT"/>
                                  <w:b/>
                                  <w:sz w:val="18"/>
                                </w:rPr>
                              </w:pPr>
                              <w:r>
                                <w:rPr>
                                  <w:rFonts w:ascii="Arial MT"/>
                                  <w:b/>
                                  <w:color w:val="002D59"/>
                                  <w:sz w:val="18"/>
                                </w:rPr>
                                <w:t>Mark</w:t>
                              </w:r>
                              <w:r>
                                <w:rPr>
                                  <w:rFonts w:ascii="Arial MT"/>
                                  <w:b/>
                                  <w:color w:val="002D59"/>
                                  <w:spacing w:val="-10"/>
                                  <w:sz w:val="18"/>
                                </w:rPr>
                                <w:t xml:space="preserve"> </w:t>
                              </w:r>
                              <w:r>
                                <w:rPr>
                                  <w:rFonts w:ascii="Arial MT"/>
                                  <w:b/>
                                  <w:color w:val="002D59"/>
                                  <w:spacing w:val="-2"/>
                                  <w:sz w:val="18"/>
                                </w:rPr>
                                <w:t>George</w:t>
                              </w:r>
                            </w:p>
                            <w:p w:rsidR="008E7071" w:rsidRDefault="008E7071">
                              <w:pPr>
                                <w:spacing w:before="57" w:line="312" w:lineRule="auto"/>
                                <w:ind w:left="1870" w:right="937"/>
                                <w:rPr>
                                  <w:sz w:val="18"/>
                                </w:rPr>
                              </w:pPr>
                              <w:r>
                                <w:rPr>
                                  <w:sz w:val="18"/>
                                </w:rPr>
                                <w:t xml:space="preserve">Cullum </w:t>
                              </w:r>
                              <w:proofErr w:type="spellStart"/>
                              <w:r>
                                <w:rPr>
                                  <w:sz w:val="18"/>
                                </w:rPr>
                                <w:t>Detuners</w:t>
                              </w:r>
                              <w:proofErr w:type="spellEnd"/>
                              <w:r>
                                <w:rPr>
                                  <w:sz w:val="18"/>
                                </w:rPr>
                                <w:t xml:space="preserve"> Limited UK</w:t>
                              </w:r>
                            </w:p>
                            <w:p w:rsidR="008E7071" w:rsidRDefault="008E7071">
                              <w:pPr>
                                <w:spacing w:before="2"/>
                                <w:rPr>
                                  <w:rFonts w:ascii="Arial MT"/>
                                  <w:b/>
                                  <w:sz w:val="24"/>
                                </w:rPr>
                              </w:pPr>
                            </w:p>
                            <w:p w:rsidR="008E7071" w:rsidRDefault="008E7071">
                              <w:pPr>
                                <w:spacing w:line="312" w:lineRule="auto"/>
                                <w:ind w:left="1870" w:right="564"/>
                                <w:rPr>
                                  <w:sz w:val="18"/>
                                </w:rPr>
                              </w:pPr>
                              <w:r>
                                <w:rPr>
                                  <w:rFonts w:ascii="Arial MT Medium"/>
                                  <w:i/>
                                  <w:color w:val="816766"/>
                                  <w:spacing w:val="-4"/>
                                  <w:sz w:val="18"/>
                                </w:rPr>
                                <w:t xml:space="preserve">Technical </w:t>
                              </w:r>
                              <w:r>
                                <w:rPr>
                                  <w:rFonts w:ascii="Arial MT Medium"/>
                                  <w:i/>
                                  <w:color w:val="816766"/>
                                  <w:sz w:val="18"/>
                                </w:rPr>
                                <w:t>areas</w:t>
                              </w:r>
                              <w:r>
                                <w:rPr>
                                  <w:sz w:val="18"/>
                                </w:rPr>
                                <w:t xml:space="preserve">: </w:t>
                              </w:r>
                            </w:p>
                            <w:p w:rsidR="008E7071" w:rsidRDefault="008E7071">
                              <w:pPr>
                                <w:spacing w:line="312" w:lineRule="auto"/>
                                <w:ind w:left="1870" w:right="564"/>
                                <w:rPr>
                                  <w:sz w:val="18"/>
                                </w:rPr>
                              </w:pPr>
                              <w:r>
                                <w:rPr>
                                  <w:spacing w:val="-5"/>
                                  <w:sz w:val="18"/>
                                </w:rPr>
                                <w:t xml:space="preserve">Turbomachinery, </w:t>
                              </w:r>
                              <w:r>
                                <w:rPr>
                                  <w:sz w:val="18"/>
                                </w:rPr>
                                <w:t>noise control, filtration, emissions reduction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41" style="position:absolute;left:0;text-align:left;margin-left:42.5pt;margin-top:361.1pt;width:250.9pt;height:102.05pt;z-index:251653120;mso-wrap-distance-left:0;mso-wrap-distance-right:0;mso-position-horizontal-relative:page" coordorigin="850,7222" coordsize="5018,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">
                <v:rect id="Rectangle 304" o:spid="_x0000_s1042" style="position:absolute;left:850;top:7222;width:153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UL8QA&#10;AADcAAAADwAAAGRycy9kb3ducmV2LnhtbESPT2sCMRTE7wW/Q3iCl1KzbmuRrVEWQfBQCvXP/bF5&#10;3Sy7eVmSqOu3N4LQ4zAzv2GW68F24kI+NI4VzKYZCOLK6YZrBcfD9m0BIkRkjZ1jUnCjAOvV6GWJ&#10;hXZX/qXLPtYiQTgUqMDE2BdShsqQxTB1PXHy/py3GJP0tdQerwluO5ln2ae02HBaMNjTxlDV7s9W&#10;wTz7CfmhnZU7c3xFn3ffp7ZcKDUZD+UXiEhD/A8/2zut4D3/gM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lC/EAAAA3AAAAA8AAAAAAAAAAAAAAAAAmAIAAGRycy9k&#10;b3ducmV2LnhtbFBLBQYAAAAABAAEAPUAAACJAwAAAAA=&#10;" fillcolor="#dfe2ed" stroked="f"/>
                <v:rect id="Rectangle 303" o:spid="_x0000_s1043" style="position:absolute;left:2381;top:7222;width:34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xtMQA&#10;AADcAAAADwAAAGRycy9kb3ducmV2LnhtbESPQWvCQBSE70L/w/IKXqRujFgkdRNCQfBQClV7f2Rf&#10;syHZt2F31fjvuwWhx2FmvmF21WQHcSUfOscKVssMBHHjdMetgvNp/7IFESKyxsExKbhTgKp8mu2w&#10;0O7GX3Q9xlYkCIcCFZgYx0LK0BiyGJZuJE7ej/MWY5K+ldrjLcHtIPMse5UWO04LBkd6N9T0x4tV&#10;sMk+Q37qV/XBnBfo8+Hju6+3Ss2fp/oNRKQp/ocf7YNWsM43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MbTEAAAA3AAAAA8AAAAAAAAAAAAAAAAAmAIAAGRycy9k&#10;b3ducmV2LnhtbFBLBQYAAAAABAAEAPUAAACJAwAAAAA=&#10;" fillcolor="#dfe2ed" stroked="f"/>
                <v:shape id="Picture 302" o:spid="_x0000_s1044" type="#_x0000_t75" style="position:absolute;left:850;top:7222;width:153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mefEAAAA3AAAAA8AAABkcnMvZG93bnJldi54bWxEj0FrwkAUhO8F/8PyhN7qxghBoquIINb2&#10;pK2eH9lnEsy+DdntJu2v7wqCx2FmvmGW68E0IlDnassKppMEBHFhdc2lgu+v3dschPPIGhvLpOCX&#10;HKxXo5cl5tr2fKRw8qWIEHY5Kqi8b3MpXVGRQTexLXH0rrYz6KPsSqk77CPcNDJNkkwarDkuVNjS&#10;tqLidvoxCsItFLt0e+7d5/nvA+cHub9kQanX8bBZgPA0+Gf40X7XCmZpBvc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TmefEAAAA3AAAAA8AAAAAAAAAAAAAAAAA&#10;nwIAAGRycy9kb3ducmV2LnhtbFBLBQYAAAAABAAEAPcAAACQAwAAAAA=&#10;">
                  <v:imagedata r:id="rId23" o:title=""/>
                </v:shape>
                <v:shape id="Text Box 301" o:spid="_x0000_s1045" type="#_x0000_t202" style="position:absolute;left:850;top:7222;width:501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8E7071" w:rsidRDefault="008E7071">
                        <w:pPr>
                          <w:numPr>
                            <w:ilvl w:val="0"/>
                            <w:numId w:val="3"/>
                          </w:numPr>
                          <w:tabs>
                            <w:tab w:val="left" w:pos="1871"/>
                          </w:tabs>
                          <w:spacing w:before="91"/>
                          <w:ind w:hanging="226"/>
                          <w:rPr>
                            <w:rFonts w:ascii="Arial MT"/>
                            <w:b/>
                            <w:sz w:val="18"/>
                          </w:rPr>
                        </w:pPr>
                        <w:r>
                          <w:rPr>
                            <w:rFonts w:ascii="Arial MT"/>
                            <w:b/>
                            <w:color w:val="002D59"/>
                            <w:sz w:val="18"/>
                          </w:rPr>
                          <w:t>Mark</w:t>
                        </w:r>
                        <w:r>
                          <w:rPr>
                            <w:rFonts w:ascii="Arial MT"/>
                            <w:b/>
                            <w:color w:val="002D59"/>
                            <w:spacing w:val="-10"/>
                            <w:sz w:val="18"/>
                          </w:rPr>
                          <w:t xml:space="preserve"> </w:t>
                        </w:r>
                        <w:r>
                          <w:rPr>
                            <w:rFonts w:ascii="Arial MT"/>
                            <w:b/>
                            <w:color w:val="002D59"/>
                            <w:spacing w:val="-2"/>
                            <w:sz w:val="18"/>
                          </w:rPr>
                          <w:t>George</w:t>
                        </w:r>
                      </w:p>
                      <w:p w:rsidR="008E7071" w:rsidRDefault="008E7071">
                        <w:pPr>
                          <w:spacing w:before="57" w:line="312" w:lineRule="auto"/>
                          <w:ind w:left="1870" w:right="937"/>
                          <w:rPr>
                            <w:sz w:val="18"/>
                          </w:rPr>
                        </w:pPr>
                        <w:r>
                          <w:rPr>
                            <w:sz w:val="18"/>
                          </w:rPr>
                          <w:t xml:space="preserve">Cullum </w:t>
                        </w:r>
                        <w:proofErr w:type="spellStart"/>
                        <w:r>
                          <w:rPr>
                            <w:sz w:val="18"/>
                          </w:rPr>
                          <w:t>Detuners</w:t>
                        </w:r>
                        <w:proofErr w:type="spellEnd"/>
                        <w:r>
                          <w:rPr>
                            <w:sz w:val="18"/>
                          </w:rPr>
                          <w:t xml:space="preserve"> Limited UK</w:t>
                        </w:r>
                      </w:p>
                      <w:p w:rsidR="008E7071" w:rsidRDefault="008E7071">
                        <w:pPr>
                          <w:spacing w:before="2"/>
                          <w:rPr>
                            <w:rFonts w:ascii="Arial MT"/>
                            <w:b/>
                            <w:sz w:val="24"/>
                          </w:rPr>
                        </w:pPr>
                      </w:p>
                      <w:p w:rsidR="008E7071" w:rsidRDefault="008E7071">
                        <w:pPr>
                          <w:spacing w:line="312" w:lineRule="auto"/>
                          <w:ind w:left="1870" w:right="564"/>
                          <w:rPr>
                            <w:sz w:val="18"/>
                          </w:rPr>
                        </w:pPr>
                        <w:r>
                          <w:rPr>
                            <w:rFonts w:ascii="Arial MT Medium"/>
                            <w:i/>
                            <w:color w:val="816766"/>
                            <w:spacing w:val="-4"/>
                            <w:sz w:val="18"/>
                          </w:rPr>
                          <w:t xml:space="preserve">Technical </w:t>
                        </w:r>
                        <w:r>
                          <w:rPr>
                            <w:rFonts w:ascii="Arial MT Medium"/>
                            <w:i/>
                            <w:color w:val="816766"/>
                            <w:sz w:val="18"/>
                          </w:rPr>
                          <w:t>areas</w:t>
                        </w:r>
                        <w:r>
                          <w:rPr>
                            <w:sz w:val="18"/>
                          </w:rPr>
                          <w:t xml:space="preserve">: </w:t>
                        </w:r>
                      </w:p>
                      <w:p w:rsidR="008E7071" w:rsidRDefault="008E7071">
                        <w:pPr>
                          <w:spacing w:line="312" w:lineRule="auto"/>
                          <w:ind w:left="1870" w:right="564"/>
                          <w:rPr>
                            <w:sz w:val="18"/>
                          </w:rPr>
                        </w:pPr>
                        <w:r>
                          <w:rPr>
                            <w:spacing w:val="-5"/>
                            <w:sz w:val="18"/>
                          </w:rPr>
                          <w:t xml:space="preserve">Turbomachinery, </w:t>
                        </w:r>
                        <w:r>
                          <w:rPr>
                            <w:sz w:val="18"/>
                          </w:rPr>
                          <w:t>noise control, filtration, emissions reduction</w:t>
                        </w:r>
                      </w:p>
                    </w:txbxContent>
                  </v:textbox>
                </v:shape>
                <w10:wrap type="topAndBottom" anchorx="page"/>
              </v:group>
            </w:pict>
          </mc:Fallback>
        </mc:AlternateContent>
      </w:r>
      <w:r w:rsidRPr="00A126DF">
        <w:rPr>
          <w:rFonts w:ascii="Arial MT"/>
          <w:b/>
          <w:color w:val="B59E87"/>
          <w:sz w:val="28"/>
          <w:lang w:val="en-GB"/>
        </w:rPr>
        <w:t>Project Board</w:t>
      </w:r>
    </w:p>
    <w:p w:rsidR="003E5A19" w:rsidRPr="00A126DF" w:rsidRDefault="003E5A19">
      <w:pPr>
        <w:pStyle w:val="BodyText"/>
        <w:spacing w:before="1"/>
        <w:rPr>
          <w:rFonts w:ascii="Arial MT"/>
          <w:b/>
          <w:sz w:val="9"/>
          <w:lang w:val="en-GB"/>
        </w:rPr>
      </w:pPr>
    </w:p>
    <w:p w:rsidR="003E5A19" w:rsidRPr="00A126DF" w:rsidRDefault="003E5A19">
      <w:pPr>
        <w:pStyle w:val="BodyText"/>
        <w:spacing w:before="1"/>
        <w:rPr>
          <w:rFonts w:ascii="Arial MT"/>
          <w:b/>
          <w:sz w:val="9"/>
          <w:lang w:val="en-GB"/>
        </w:rPr>
      </w:pPr>
    </w:p>
    <w:p w:rsidR="003E5A19" w:rsidRPr="00A126DF" w:rsidRDefault="003E5A19">
      <w:pPr>
        <w:pStyle w:val="BodyText"/>
        <w:spacing w:before="1"/>
        <w:rPr>
          <w:rFonts w:ascii="Arial MT"/>
          <w:b/>
          <w:sz w:val="9"/>
          <w:lang w:val="en-GB"/>
        </w:rPr>
      </w:pPr>
    </w:p>
    <w:p w:rsidR="003E5A19" w:rsidRPr="00A126DF" w:rsidRDefault="003E5A19">
      <w:pPr>
        <w:rPr>
          <w:rFonts w:ascii="Arial MT"/>
          <w:sz w:val="9"/>
          <w:lang w:val="en-GB"/>
        </w:rPr>
        <w:sectPr w:rsidR="003E5A19" w:rsidRPr="00A126DF">
          <w:type w:val="continuous"/>
          <w:pgSz w:w="11910" w:h="16840"/>
          <w:pgMar w:top="1320" w:right="740" w:bottom="280" w:left="560" w:header="720" w:footer="720" w:gutter="0"/>
          <w:cols w:space="720"/>
        </w:sectPr>
      </w:pPr>
    </w:p>
    <w:p w:rsidR="003E5A19" w:rsidRPr="00A126DF" w:rsidRDefault="00D74012">
      <w:pPr>
        <w:pStyle w:val="Heading1"/>
        <w:ind w:left="1224"/>
        <w:rPr>
          <w:lang w:val="en-GB"/>
        </w:rPr>
      </w:pPr>
      <w:bookmarkStart w:id="1" w:name="_TOC_250012"/>
      <w:r w:rsidRPr="00A126DF">
        <w:rPr>
          <w:color w:val="002D59"/>
          <w:spacing w:val="-5"/>
          <w:lang w:val="en-GB"/>
        </w:rPr>
        <w:lastRenderedPageBreak/>
        <w:t xml:space="preserve">Market conditions </w:t>
      </w:r>
      <w:r w:rsidRPr="00A126DF">
        <w:rPr>
          <w:color w:val="002D59"/>
          <w:lang w:val="en-GB"/>
        </w:rPr>
        <w:t>&amp;</w:t>
      </w:r>
      <w:r w:rsidRPr="00A126DF">
        <w:rPr>
          <w:color w:val="002D59"/>
          <w:spacing w:val="-53"/>
          <w:lang w:val="en-GB"/>
        </w:rPr>
        <w:t xml:space="preserve"> </w:t>
      </w:r>
      <w:r w:rsidRPr="00A126DF">
        <w:rPr>
          <w:color w:val="002D59"/>
          <w:spacing w:val="-5"/>
          <w:lang w:val="en-GB"/>
        </w:rPr>
        <w:t xml:space="preserve">political </w:t>
      </w:r>
      <w:bookmarkEnd w:id="1"/>
      <w:r w:rsidRPr="00A126DF">
        <w:rPr>
          <w:color w:val="002D59"/>
          <w:spacing w:val="-4"/>
          <w:lang w:val="en-GB"/>
        </w:rPr>
        <w:t>boundaries</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600" w:header="0" w:footer="516" w:gutter="0"/>
          <w:cols w:space="720"/>
        </w:sectPr>
      </w:pPr>
    </w:p>
    <w:p w:rsidR="003E5A19" w:rsidRPr="00A126DF" w:rsidRDefault="00D74012">
      <w:pPr>
        <w:pStyle w:val="BodyText"/>
        <w:spacing w:line="312" w:lineRule="auto"/>
        <w:ind w:left="1104"/>
        <w:jc w:val="both"/>
        <w:rPr>
          <w:lang w:val="en-GB"/>
        </w:rPr>
      </w:pPr>
      <w:r w:rsidRPr="00A126DF">
        <w:rPr>
          <w:noProof/>
        </w:rPr>
        <w:lastRenderedPageBreak/>
        <mc:AlternateContent>
          <mc:Choice Requires="wps">
            <w:drawing>
              <wp:anchor distT="0" distB="0" distL="114300" distR="114300" simplePos="0" relativeHeight="251682816" behindDoc="1" locked="0" layoutInCell="1" allowOverlap="1" wp14:anchorId="386C8237" wp14:editId="35CC404A">
                <wp:simplePos x="0" y="0"/>
                <wp:positionH relativeFrom="page">
                  <wp:posOffset>448945</wp:posOffset>
                </wp:positionH>
                <wp:positionV relativeFrom="paragraph">
                  <wp:posOffset>-78740</wp:posOffset>
                </wp:positionV>
                <wp:extent cx="633730" cy="1036955"/>
                <wp:effectExtent l="1270" t="0" r="3175" b="3810"/>
                <wp:wrapNone/>
                <wp:docPr id="3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6" type="#_x0000_t202" style="position:absolute;left:0;text-align:left;margin-left:35.35pt;margin-top:-6.2pt;width:49.9pt;height:81.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cS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" filled="f" stroked="f">
                <v:textbox inset="0,0,0,0">
                  <w:txbxContent>
                    <w:p w:rsidR="008E7071" w:rsidRDefault="008E7071">
                      <w:pPr>
                        <w:spacing w:line="1633" w:lineRule="exact"/>
                        <w:rPr>
                          <w:sz w:val="163"/>
                        </w:rPr>
                      </w:pPr>
                      <w:r>
                        <w:rPr>
                          <w:color w:val="002D59"/>
                          <w:sz w:val="163"/>
                        </w:rPr>
                        <w:t>E</w:t>
                      </w:r>
                    </w:p>
                  </w:txbxContent>
                </v:textbox>
                <w10:wrap anchorx="page"/>
              </v:shape>
            </w:pict>
          </mc:Fallback>
        </mc:AlternateContent>
      </w:r>
      <w:proofErr w:type="spellStart"/>
      <w:proofErr w:type="gramStart"/>
      <w:r w:rsidRPr="00A126DF">
        <w:rPr>
          <w:lang w:val="en-GB"/>
        </w:rPr>
        <w:t>nergy</w:t>
      </w:r>
      <w:proofErr w:type="spellEnd"/>
      <w:proofErr w:type="gramEnd"/>
      <w:r w:rsidRPr="00A126DF">
        <w:rPr>
          <w:lang w:val="en-GB"/>
        </w:rPr>
        <w:t xml:space="preserve"> systems are undergoing major changes in many countries across the world. Decentralized energy generation,</w:t>
      </w:r>
      <w:r w:rsidR="00A126DF">
        <w:rPr>
          <w:lang w:val="en-GB"/>
        </w:rPr>
        <w:t xml:space="preserve"> intelligent power grids, uncon</w:t>
      </w:r>
      <w:r w:rsidRPr="00A126DF">
        <w:rPr>
          <w:lang w:val="en-GB"/>
        </w:rPr>
        <w:t>ventional</w:t>
      </w:r>
      <w:r w:rsidRPr="00A126DF">
        <w:rPr>
          <w:spacing w:val="-12"/>
          <w:lang w:val="en-GB"/>
        </w:rPr>
        <w:t xml:space="preserve"> </w:t>
      </w:r>
      <w:r w:rsidRPr="00A126DF">
        <w:rPr>
          <w:lang w:val="en-GB"/>
        </w:rPr>
        <w:t>sources</w:t>
      </w:r>
      <w:r w:rsidRPr="00A126DF">
        <w:rPr>
          <w:spacing w:val="-12"/>
          <w:lang w:val="en-GB"/>
        </w:rPr>
        <w:t xml:space="preserve"> </w:t>
      </w:r>
      <w:r w:rsidRPr="00A126DF">
        <w:rPr>
          <w:lang w:val="en-GB"/>
        </w:rPr>
        <w:t>and</w:t>
      </w:r>
      <w:r w:rsidRPr="00A126DF">
        <w:rPr>
          <w:spacing w:val="-12"/>
          <w:lang w:val="en-GB"/>
        </w:rPr>
        <w:t xml:space="preserve"> </w:t>
      </w:r>
      <w:r w:rsidRPr="00A126DF">
        <w:rPr>
          <w:lang w:val="en-GB"/>
        </w:rPr>
        <w:t>of</w:t>
      </w:r>
      <w:r w:rsidRPr="00A126DF">
        <w:rPr>
          <w:spacing w:val="8"/>
          <w:lang w:val="en-GB"/>
        </w:rPr>
        <w:t xml:space="preserve"> </w:t>
      </w:r>
      <w:r w:rsidRPr="00A126DF">
        <w:rPr>
          <w:lang w:val="en-GB"/>
        </w:rPr>
        <w:t>course,</w:t>
      </w:r>
      <w:r w:rsidRPr="00A126DF">
        <w:rPr>
          <w:spacing w:val="-12"/>
          <w:lang w:val="en-GB"/>
        </w:rPr>
        <w:t xml:space="preserve"> </w:t>
      </w:r>
      <w:r w:rsidRPr="00A126DF">
        <w:rPr>
          <w:lang w:val="en-GB"/>
        </w:rPr>
        <w:t>renewable</w:t>
      </w:r>
      <w:r w:rsidRPr="00A126DF">
        <w:rPr>
          <w:spacing w:val="-12"/>
          <w:lang w:val="en-GB"/>
        </w:rPr>
        <w:t xml:space="preserve"> </w:t>
      </w:r>
      <w:r w:rsidRPr="00A126DF">
        <w:rPr>
          <w:lang w:val="en-GB"/>
        </w:rPr>
        <w:t>energy sources (RES) are at the top of the energy</w:t>
      </w:r>
      <w:r w:rsidRPr="00A126DF">
        <w:rPr>
          <w:spacing w:val="-26"/>
          <w:lang w:val="en-GB"/>
        </w:rPr>
        <w:t xml:space="preserve"> </w:t>
      </w:r>
      <w:r w:rsidRPr="00A126DF">
        <w:rPr>
          <w:lang w:val="en-GB"/>
        </w:rPr>
        <w:t>agenda.</w:t>
      </w:r>
    </w:p>
    <w:p w:rsidR="003E5A19" w:rsidRDefault="00D74012" w:rsidP="00814126">
      <w:pPr>
        <w:pStyle w:val="BodyText"/>
        <w:spacing w:before="10" w:line="312" w:lineRule="auto"/>
        <w:ind w:left="250"/>
        <w:jc w:val="both"/>
        <w:rPr>
          <w:lang w:val="en-GB"/>
        </w:rPr>
      </w:pPr>
      <w:r w:rsidRPr="00A126DF">
        <w:rPr>
          <w:lang w:val="en-GB"/>
        </w:rPr>
        <w:t>Despite the renewable boom</w:t>
      </w:r>
      <w:r w:rsidR="00A126DF">
        <w:rPr>
          <w:lang w:val="en-GB"/>
        </w:rPr>
        <w:t>, it is foreseen by the Interna</w:t>
      </w:r>
      <w:r w:rsidRPr="00A126DF">
        <w:rPr>
          <w:lang w:val="en-GB"/>
        </w:rPr>
        <w:t>tional Energy Agency (IEA) that conventional gas-fired power generation will still be needed to provide a reliable and cost effective, dispatchable power source to respond to peaks in demand and when intermittent renewable sources are not available for many decades to come.</w:t>
      </w:r>
    </w:p>
    <w:p w:rsidR="00814126" w:rsidRPr="00A126DF" w:rsidRDefault="00814126" w:rsidP="00814126">
      <w:pPr>
        <w:pStyle w:val="BodyText"/>
        <w:spacing w:before="10" w:line="312" w:lineRule="auto"/>
        <w:ind w:left="250"/>
        <w:jc w:val="both"/>
        <w:rPr>
          <w:sz w:val="24"/>
          <w:lang w:val="en-GB"/>
        </w:rPr>
      </w:pPr>
    </w:p>
    <w:p w:rsidR="003E5A19" w:rsidRPr="00A126DF" w:rsidRDefault="00D74012">
      <w:pPr>
        <w:pStyle w:val="BodyText"/>
        <w:spacing w:line="312" w:lineRule="auto"/>
        <w:ind w:left="250"/>
        <w:jc w:val="both"/>
        <w:rPr>
          <w:lang w:val="en-GB"/>
        </w:rPr>
      </w:pPr>
      <w:r w:rsidRPr="00A126DF">
        <w:rPr>
          <w:lang w:val="en-GB"/>
        </w:rPr>
        <w:t>This chapter outlines topics which have a strong influence on gas turbine technology development, gas turbine sales and gas turbine deployment and use.</w:t>
      </w:r>
    </w:p>
    <w:p w:rsidR="003E5A19" w:rsidRPr="00A126DF" w:rsidRDefault="003E5A19">
      <w:pPr>
        <w:pStyle w:val="BodyText"/>
        <w:spacing w:before="1"/>
        <w:rPr>
          <w:sz w:val="25"/>
          <w:lang w:val="en-GB"/>
        </w:rPr>
      </w:pPr>
    </w:p>
    <w:p w:rsidR="003E5A19" w:rsidRPr="00A126DF" w:rsidRDefault="00D74012">
      <w:pPr>
        <w:pStyle w:val="Heading2"/>
        <w:spacing w:line="278" w:lineRule="auto"/>
        <w:ind w:left="250" w:right="2050"/>
        <w:jc w:val="left"/>
        <w:rPr>
          <w:lang w:val="en-GB"/>
        </w:rPr>
      </w:pPr>
      <w:r w:rsidRPr="00A126DF">
        <w:rPr>
          <w:color w:val="B5552B"/>
          <w:lang w:val="en-GB"/>
        </w:rPr>
        <w:t>Economic environment for oil &amp; gas business</w:t>
      </w:r>
    </w:p>
    <w:p w:rsidR="003E5A19" w:rsidRPr="00A126DF" w:rsidRDefault="00D74012">
      <w:pPr>
        <w:pStyle w:val="BodyText"/>
        <w:spacing w:before="55" w:line="312" w:lineRule="auto"/>
        <w:ind w:left="250"/>
        <w:jc w:val="both"/>
        <w:rPr>
          <w:lang w:val="en-GB"/>
        </w:rPr>
      </w:pPr>
      <w:r w:rsidRPr="00A126DF">
        <w:rPr>
          <w:lang w:val="en-GB"/>
        </w:rPr>
        <w:t xml:space="preserve">Following four years of </w:t>
      </w:r>
      <w:r w:rsidRPr="00A126DF">
        <w:rPr>
          <w:spacing w:val="-3"/>
          <w:lang w:val="en-GB"/>
        </w:rPr>
        <w:t xml:space="preserve">stability, </w:t>
      </w:r>
      <w:r w:rsidRPr="00A126DF">
        <w:rPr>
          <w:lang w:val="en-GB"/>
        </w:rPr>
        <w:t xml:space="preserve">oil prices fell abruptly in the second half of 2014. In June 2014, the price of Brent crude was around $115 per barrel and as of January 2015, it had fallen by more than </w:t>
      </w:r>
      <w:r w:rsidRPr="00A126DF">
        <w:rPr>
          <w:spacing w:val="-3"/>
          <w:lang w:val="en-GB"/>
        </w:rPr>
        <w:t xml:space="preserve">half, </w:t>
      </w:r>
      <w:r w:rsidRPr="00A126DF">
        <w:rPr>
          <w:lang w:val="en-GB"/>
        </w:rPr>
        <w:t>down to $49 a barrel. The low oil</w:t>
      </w:r>
      <w:r w:rsidRPr="00A126DF">
        <w:rPr>
          <w:spacing w:val="-10"/>
          <w:lang w:val="en-GB"/>
        </w:rPr>
        <w:t xml:space="preserve"> </w:t>
      </w:r>
      <w:r w:rsidRPr="00A126DF">
        <w:rPr>
          <w:lang w:val="en-GB"/>
        </w:rPr>
        <w:t xml:space="preserve">and gas price, the shale gas boom (USA), the rise in oil and gas </w:t>
      </w:r>
      <w:r w:rsidRPr="00A126DF">
        <w:rPr>
          <w:spacing w:val="-4"/>
          <w:lang w:val="en-GB"/>
        </w:rPr>
        <w:t xml:space="preserve">supply, </w:t>
      </w:r>
      <w:r w:rsidRPr="00A126DF">
        <w:rPr>
          <w:lang w:val="en-GB"/>
        </w:rPr>
        <w:t>the diversification of the energy mix and the decline</w:t>
      </w:r>
      <w:r w:rsidRPr="00A126DF">
        <w:rPr>
          <w:spacing w:val="-24"/>
          <w:lang w:val="en-GB"/>
        </w:rPr>
        <w:t xml:space="preserve"> </w:t>
      </w:r>
      <w:r w:rsidRPr="00A126DF">
        <w:rPr>
          <w:lang w:val="en-GB"/>
        </w:rPr>
        <w:t>in consumption</w:t>
      </w:r>
      <w:r w:rsidRPr="00A126DF">
        <w:rPr>
          <w:spacing w:val="-7"/>
          <w:lang w:val="en-GB"/>
        </w:rPr>
        <w:t xml:space="preserve"> </w:t>
      </w:r>
      <w:r w:rsidRPr="00A126DF">
        <w:rPr>
          <w:spacing w:val="-4"/>
          <w:lang w:val="en-GB"/>
        </w:rPr>
        <w:t>have</w:t>
      </w:r>
      <w:r w:rsidRPr="00A126DF">
        <w:rPr>
          <w:spacing w:val="-7"/>
          <w:lang w:val="en-GB"/>
        </w:rPr>
        <w:t xml:space="preserve"> </w:t>
      </w:r>
      <w:r w:rsidRPr="00A126DF">
        <w:rPr>
          <w:lang w:val="en-GB"/>
        </w:rPr>
        <w:t>now</w:t>
      </w:r>
      <w:r w:rsidRPr="00A126DF">
        <w:rPr>
          <w:spacing w:val="-7"/>
          <w:lang w:val="en-GB"/>
        </w:rPr>
        <w:t xml:space="preserve"> </w:t>
      </w:r>
      <w:r w:rsidRPr="00A126DF">
        <w:rPr>
          <w:lang w:val="en-GB"/>
        </w:rPr>
        <w:t>changed</w:t>
      </w:r>
      <w:r w:rsidRPr="00A126DF">
        <w:rPr>
          <w:spacing w:val="-7"/>
          <w:lang w:val="en-GB"/>
        </w:rPr>
        <w:t xml:space="preserve"> </w:t>
      </w:r>
      <w:r w:rsidRPr="00A126DF">
        <w:rPr>
          <w:lang w:val="en-GB"/>
        </w:rPr>
        <w:t>the</w:t>
      </w:r>
      <w:r w:rsidRPr="00A126DF">
        <w:rPr>
          <w:spacing w:val="-7"/>
          <w:lang w:val="en-GB"/>
        </w:rPr>
        <w:t xml:space="preserve"> </w:t>
      </w:r>
      <w:r w:rsidRPr="00A126DF">
        <w:rPr>
          <w:lang w:val="en-GB"/>
        </w:rPr>
        <w:t>global</w:t>
      </w:r>
      <w:r w:rsidRPr="00A126DF">
        <w:rPr>
          <w:spacing w:val="-7"/>
          <w:lang w:val="en-GB"/>
        </w:rPr>
        <w:t xml:space="preserve"> </w:t>
      </w:r>
      <w:r w:rsidRPr="00A126DF">
        <w:rPr>
          <w:lang w:val="en-GB"/>
        </w:rPr>
        <w:t>energy</w:t>
      </w:r>
      <w:r w:rsidRPr="00A126DF">
        <w:rPr>
          <w:spacing w:val="-7"/>
          <w:lang w:val="en-GB"/>
        </w:rPr>
        <w:t xml:space="preserve"> </w:t>
      </w:r>
      <w:r w:rsidRPr="00A126DF">
        <w:rPr>
          <w:lang w:val="en-GB"/>
        </w:rPr>
        <w:t>landscape worldwide.</w:t>
      </w:r>
      <w:r w:rsidRPr="00A126DF">
        <w:rPr>
          <w:spacing w:val="-10"/>
          <w:lang w:val="en-GB"/>
        </w:rPr>
        <w:t xml:space="preserve"> </w:t>
      </w:r>
      <w:r w:rsidRPr="00A126DF">
        <w:rPr>
          <w:lang w:val="en-GB"/>
        </w:rPr>
        <w:t>The</w:t>
      </w:r>
      <w:r w:rsidRPr="00A126DF">
        <w:rPr>
          <w:spacing w:val="-10"/>
          <w:lang w:val="en-GB"/>
        </w:rPr>
        <w:t xml:space="preserve"> </w:t>
      </w:r>
      <w:r w:rsidR="00A126DF">
        <w:rPr>
          <w:spacing w:val="-10"/>
          <w:lang w:val="en-GB"/>
        </w:rPr>
        <w:t>un</w:t>
      </w:r>
      <w:r w:rsidRPr="00A126DF">
        <w:rPr>
          <w:lang w:val="en-GB"/>
        </w:rPr>
        <w:t>favourable</w:t>
      </w:r>
      <w:r w:rsidRPr="00A126DF">
        <w:rPr>
          <w:spacing w:val="-10"/>
          <w:lang w:val="en-GB"/>
        </w:rPr>
        <w:t xml:space="preserve"> </w:t>
      </w:r>
      <w:r w:rsidRPr="00A126DF">
        <w:rPr>
          <w:lang w:val="en-GB"/>
        </w:rPr>
        <w:t>conditions</w:t>
      </w:r>
      <w:r w:rsidRPr="00A126DF">
        <w:rPr>
          <w:spacing w:val="-10"/>
          <w:lang w:val="en-GB"/>
        </w:rPr>
        <w:t xml:space="preserve"> </w:t>
      </w:r>
      <w:r w:rsidRPr="00A126DF">
        <w:rPr>
          <w:lang w:val="en-GB"/>
        </w:rPr>
        <w:t>of</w:t>
      </w:r>
      <w:r w:rsidRPr="00A126DF">
        <w:rPr>
          <w:spacing w:val="9"/>
          <w:lang w:val="en-GB"/>
        </w:rPr>
        <w:t xml:space="preserve"> </w:t>
      </w:r>
      <w:r w:rsidRPr="00A126DF">
        <w:rPr>
          <w:lang w:val="en-GB"/>
        </w:rPr>
        <w:t>the</w:t>
      </w:r>
      <w:r w:rsidRPr="00A126DF">
        <w:rPr>
          <w:spacing w:val="-10"/>
          <w:lang w:val="en-GB"/>
        </w:rPr>
        <w:t xml:space="preserve"> </w:t>
      </w:r>
      <w:r w:rsidRPr="00A126DF">
        <w:rPr>
          <w:lang w:val="en-GB"/>
        </w:rPr>
        <w:t>European</w:t>
      </w:r>
      <w:r w:rsidRPr="00A126DF">
        <w:rPr>
          <w:spacing w:val="-10"/>
          <w:lang w:val="en-GB"/>
        </w:rPr>
        <w:t xml:space="preserve"> </w:t>
      </w:r>
      <w:r w:rsidRPr="00A126DF">
        <w:rPr>
          <w:lang w:val="en-GB"/>
        </w:rPr>
        <w:t>gas turbine market and a potentially prolonged period of low oil and gas prices create</w:t>
      </w:r>
      <w:r w:rsidR="00814126">
        <w:rPr>
          <w:lang w:val="en-GB"/>
        </w:rPr>
        <w:t xml:space="preserve"> </w:t>
      </w:r>
      <w:r w:rsidRPr="00A126DF">
        <w:rPr>
          <w:lang w:val="en-GB"/>
        </w:rPr>
        <w:t xml:space="preserve">immense pressure on production cost. Most likely this will </w:t>
      </w:r>
      <w:r w:rsidRPr="00A126DF">
        <w:rPr>
          <w:spacing w:val="-4"/>
          <w:lang w:val="en-GB"/>
        </w:rPr>
        <w:t xml:space="preserve">have </w:t>
      </w:r>
      <w:r w:rsidRPr="00A126DF">
        <w:rPr>
          <w:lang w:val="en-GB"/>
        </w:rPr>
        <w:t>significant implications on the gas turbine industry, hence cost reduction measures are of paramount</w:t>
      </w:r>
      <w:r w:rsidRPr="00A126DF">
        <w:rPr>
          <w:spacing w:val="5"/>
          <w:lang w:val="en-GB"/>
        </w:rPr>
        <w:t xml:space="preserve"> </w:t>
      </w:r>
      <w:r w:rsidRPr="00A126DF">
        <w:rPr>
          <w:lang w:val="en-GB"/>
        </w:rPr>
        <w:t>importance.</w:t>
      </w:r>
    </w:p>
    <w:p w:rsidR="003E5A19" w:rsidRPr="00A126DF" w:rsidRDefault="003E5A19">
      <w:pPr>
        <w:pStyle w:val="BodyText"/>
        <w:spacing w:before="1"/>
        <w:rPr>
          <w:sz w:val="25"/>
          <w:lang w:val="en-GB"/>
        </w:rPr>
      </w:pPr>
    </w:p>
    <w:p w:rsidR="003E5A19" w:rsidRPr="00A126DF" w:rsidRDefault="00D74012">
      <w:pPr>
        <w:pStyle w:val="Heading2"/>
        <w:ind w:left="250"/>
        <w:rPr>
          <w:lang w:val="en-GB"/>
        </w:rPr>
      </w:pPr>
      <w:r w:rsidRPr="00A126DF">
        <w:rPr>
          <w:color w:val="B5552B"/>
          <w:lang w:val="en-GB"/>
        </w:rPr>
        <w:t>Climate change</w:t>
      </w:r>
    </w:p>
    <w:p w:rsidR="003E5A19" w:rsidRPr="00A126DF" w:rsidRDefault="00D74012" w:rsidP="00A126DF">
      <w:pPr>
        <w:pStyle w:val="BodyText"/>
        <w:spacing w:before="96" w:line="312" w:lineRule="auto"/>
        <w:ind w:left="250"/>
        <w:jc w:val="both"/>
        <w:rPr>
          <w:lang w:val="en-GB"/>
        </w:rPr>
      </w:pPr>
      <w:r w:rsidRPr="00A126DF">
        <w:rPr>
          <w:spacing w:val="-3"/>
          <w:lang w:val="en-GB"/>
        </w:rPr>
        <w:t xml:space="preserve">The Paris </w:t>
      </w:r>
      <w:r w:rsidRPr="00A126DF">
        <w:rPr>
          <w:lang w:val="en-GB"/>
        </w:rPr>
        <w:t>Agreement reached at the U</w:t>
      </w:r>
      <w:r w:rsidR="00A126DF">
        <w:rPr>
          <w:lang w:val="en-GB"/>
        </w:rPr>
        <w:t xml:space="preserve">nited </w:t>
      </w:r>
      <w:r w:rsidRPr="00A126DF">
        <w:rPr>
          <w:lang w:val="en-GB"/>
        </w:rPr>
        <w:t>N</w:t>
      </w:r>
      <w:r w:rsidR="00A126DF">
        <w:rPr>
          <w:lang w:val="en-GB"/>
        </w:rPr>
        <w:t xml:space="preserve">ations </w:t>
      </w:r>
      <w:r w:rsidRPr="00A126DF">
        <w:rPr>
          <w:lang w:val="en-GB"/>
        </w:rPr>
        <w:t>F</w:t>
      </w:r>
      <w:r w:rsidR="00A126DF">
        <w:rPr>
          <w:lang w:val="en-GB"/>
        </w:rPr>
        <w:t xml:space="preserve">ramework </w:t>
      </w:r>
      <w:r w:rsidRPr="00A126DF">
        <w:rPr>
          <w:lang w:val="en-GB"/>
        </w:rPr>
        <w:t>C</w:t>
      </w:r>
      <w:r w:rsidR="00A126DF">
        <w:rPr>
          <w:lang w:val="en-GB"/>
        </w:rPr>
        <w:t xml:space="preserve">onvention on </w:t>
      </w:r>
      <w:r w:rsidRPr="00A126DF">
        <w:rPr>
          <w:lang w:val="en-GB"/>
        </w:rPr>
        <w:t>C</w:t>
      </w:r>
      <w:r w:rsidR="00A126DF">
        <w:rPr>
          <w:lang w:val="en-GB"/>
        </w:rPr>
        <w:t xml:space="preserve">limate </w:t>
      </w:r>
      <w:r w:rsidRPr="00A126DF">
        <w:rPr>
          <w:lang w:val="en-GB"/>
        </w:rPr>
        <w:t>C</w:t>
      </w:r>
      <w:r w:rsidR="00A126DF">
        <w:rPr>
          <w:lang w:val="en-GB"/>
        </w:rPr>
        <w:t>hange (UNFCCC)</w:t>
      </w:r>
      <w:r w:rsidRPr="00A126DF">
        <w:rPr>
          <w:lang w:val="en-GB"/>
        </w:rPr>
        <w:t xml:space="preserve"> COP21 </w:t>
      </w:r>
      <w:r w:rsidRPr="00A126DF">
        <w:rPr>
          <w:spacing w:val="-3"/>
          <w:lang w:val="en-GB"/>
        </w:rPr>
        <w:t>confer</w:t>
      </w:r>
      <w:r w:rsidRPr="00A126DF">
        <w:rPr>
          <w:lang w:val="en-GB"/>
        </w:rPr>
        <w:t xml:space="preserve">ence in December 2015 is </w:t>
      </w:r>
      <w:r w:rsidRPr="00A126DF">
        <w:rPr>
          <w:spacing w:val="-3"/>
          <w:lang w:val="en-GB"/>
        </w:rPr>
        <w:t xml:space="preserve">expected </w:t>
      </w:r>
      <w:r w:rsidRPr="00A126DF">
        <w:rPr>
          <w:lang w:val="en-GB"/>
        </w:rPr>
        <w:t xml:space="preserve">to </w:t>
      </w:r>
      <w:r w:rsidRPr="00A126DF">
        <w:rPr>
          <w:spacing w:val="-4"/>
          <w:lang w:val="en-GB"/>
        </w:rPr>
        <w:t xml:space="preserve">give </w:t>
      </w:r>
      <w:r w:rsidRPr="00A126DF">
        <w:rPr>
          <w:lang w:val="en-GB"/>
        </w:rPr>
        <w:t xml:space="preserve">new strength to policies on </w:t>
      </w:r>
      <w:r w:rsidRPr="00A126DF">
        <w:rPr>
          <w:spacing w:val="-3"/>
          <w:lang w:val="en-GB"/>
        </w:rPr>
        <w:t xml:space="preserve">climate </w:t>
      </w:r>
      <w:r w:rsidRPr="00A126DF">
        <w:rPr>
          <w:spacing w:val="-2"/>
          <w:lang w:val="en-GB"/>
        </w:rPr>
        <w:t xml:space="preserve">change </w:t>
      </w:r>
      <w:r w:rsidRPr="00A126DF">
        <w:rPr>
          <w:lang w:val="en-GB"/>
        </w:rPr>
        <w:t xml:space="preserve">and the low-carbon energy transition. </w:t>
      </w:r>
      <w:r w:rsidRPr="00A126DF">
        <w:rPr>
          <w:spacing w:val="-7"/>
          <w:lang w:val="en-GB"/>
        </w:rPr>
        <w:t xml:space="preserve">However, </w:t>
      </w:r>
      <w:r w:rsidRPr="00A126DF">
        <w:rPr>
          <w:lang w:val="en-GB"/>
        </w:rPr>
        <w:t xml:space="preserve">according to the International Energy </w:t>
      </w:r>
      <w:r w:rsidRPr="00A126DF">
        <w:rPr>
          <w:spacing w:val="-2"/>
          <w:lang w:val="en-GB"/>
        </w:rPr>
        <w:t xml:space="preserve">Agency </w:t>
      </w:r>
      <w:r w:rsidRPr="00A126DF">
        <w:rPr>
          <w:lang w:val="en-GB"/>
        </w:rPr>
        <w:t xml:space="preserve">(IEA) projections </w:t>
      </w:r>
      <w:r w:rsidRPr="00A126DF">
        <w:rPr>
          <w:spacing w:val="-3"/>
          <w:lang w:val="en-GB"/>
        </w:rPr>
        <w:t xml:space="preserve">for Organisation for </w:t>
      </w:r>
      <w:r w:rsidRPr="00A126DF">
        <w:rPr>
          <w:lang w:val="en-GB"/>
        </w:rPr>
        <w:t xml:space="preserve">Economic </w:t>
      </w:r>
      <w:r w:rsidRPr="00A126DF">
        <w:rPr>
          <w:spacing w:val="-3"/>
          <w:lang w:val="en-GB"/>
        </w:rPr>
        <w:t xml:space="preserve">Cooperation </w:t>
      </w:r>
      <w:r w:rsidRPr="00A126DF">
        <w:rPr>
          <w:lang w:val="en-GB"/>
        </w:rPr>
        <w:t xml:space="preserve">and </w:t>
      </w:r>
      <w:r w:rsidRPr="00A126DF">
        <w:rPr>
          <w:spacing w:val="-3"/>
          <w:lang w:val="en-GB"/>
        </w:rPr>
        <w:t xml:space="preserve">Development </w:t>
      </w:r>
      <w:r w:rsidRPr="00A126DF">
        <w:rPr>
          <w:lang w:val="en-GB"/>
        </w:rPr>
        <w:t xml:space="preserve">(OECD) </w:t>
      </w:r>
      <w:r w:rsidRPr="00A126DF">
        <w:rPr>
          <w:spacing w:val="-3"/>
          <w:lang w:val="en-GB"/>
        </w:rPr>
        <w:t xml:space="preserve">economies, </w:t>
      </w:r>
      <w:r w:rsidRPr="00A126DF">
        <w:rPr>
          <w:lang w:val="en-GB"/>
        </w:rPr>
        <w:t xml:space="preserve">the </w:t>
      </w:r>
      <w:r w:rsidRPr="00A126DF">
        <w:rPr>
          <w:spacing w:val="-4"/>
          <w:lang w:val="en-GB"/>
        </w:rPr>
        <w:t xml:space="preserve">average </w:t>
      </w:r>
      <w:r w:rsidRPr="00A126DF">
        <w:rPr>
          <w:lang w:val="en-GB"/>
        </w:rPr>
        <w:t>CO</w:t>
      </w:r>
      <w:r w:rsidRPr="00A126DF">
        <w:rPr>
          <w:position w:val="-4"/>
          <w:sz w:val="11"/>
          <w:lang w:val="en-GB"/>
        </w:rPr>
        <w:t xml:space="preserve">2 </w:t>
      </w:r>
      <w:r w:rsidR="00A126DF">
        <w:rPr>
          <w:lang w:val="en-GB"/>
        </w:rPr>
        <w:t>inten</w:t>
      </w:r>
      <w:r w:rsidRPr="00A126DF">
        <w:rPr>
          <w:lang w:val="en-GB"/>
        </w:rPr>
        <w:t>sity</w:t>
      </w:r>
      <w:r w:rsidRPr="00A126DF">
        <w:rPr>
          <w:spacing w:val="-11"/>
          <w:lang w:val="en-GB"/>
        </w:rPr>
        <w:t xml:space="preserve"> </w:t>
      </w:r>
      <w:r w:rsidRPr="00A126DF">
        <w:rPr>
          <w:lang w:val="en-GB"/>
        </w:rPr>
        <w:t>of</w:t>
      </w:r>
      <w:r w:rsidRPr="00A126DF">
        <w:rPr>
          <w:spacing w:val="6"/>
          <w:lang w:val="en-GB"/>
        </w:rPr>
        <w:t xml:space="preserve"> </w:t>
      </w:r>
      <w:r w:rsidRPr="00A126DF">
        <w:rPr>
          <w:lang w:val="en-GB"/>
        </w:rPr>
        <w:t>electricity</w:t>
      </w:r>
      <w:r w:rsidRPr="00A126DF">
        <w:rPr>
          <w:spacing w:val="-11"/>
          <w:lang w:val="en-GB"/>
        </w:rPr>
        <w:t xml:space="preserve"> </w:t>
      </w:r>
      <w:r w:rsidRPr="00A126DF">
        <w:rPr>
          <w:lang w:val="en-GB"/>
        </w:rPr>
        <w:t>needs</w:t>
      </w:r>
      <w:r w:rsidRPr="00A126DF">
        <w:rPr>
          <w:spacing w:val="-11"/>
          <w:lang w:val="en-GB"/>
        </w:rPr>
        <w:t xml:space="preserve"> </w:t>
      </w:r>
      <w:r w:rsidRPr="00A126DF">
        <w:rPr>
          <w:lang w:val="en-GB"/>
        </w:rPr>
        <w:t>to</w:t>
      </w:r>
      <w:r w:rsidRPr="00A126DF">
        <w:rPr>
          <w:spacing w:val="-11"/>
          <w:lang w:val="en-GB"/>
        </w:rPr>
        <w:t xml:space="preserve"> </w:t>
      </w:r>
      <w:r w:rsidRPr="00A126DF">
        <w:rPr>
          <w:lang w:val="en-GB"/>
        </w:rPr>
        <w:t>fall</w:t>
      </w:r>
      <w:r w:rsidRPr="00A126DF">
        <w:rPr>
          <w:spacing w:val="-11"/>
          <w:lang w:val="en-GB"/>
        </w:rPr>
        <w:t xml:space="preserve"> </w:t>
      </w:r>
      <w:r w:rsidRPr="00A126DF">
        <w:rPr>
          <w:lang w:val="en-GB"/>
        </w:rPr>
        <w:t>from</w:t>
      </w:r>
      <w:r w:rsidRPr="00A126DF">
        <w:rPr>
          <w:spacing w:val="-11"/>
          <w:lang w:val="en-GB"/>
        </w:rPr>
        <w:t xml:space="preserve"> </w:t>
      </w:r>
      <w:r w:rsidRPr="00A126DF">
        <w:rPr>
          <w:lang w:val="en-GB"/>
        </w:rPr>
        <w:t>411</w:t>
      </w:r>
      <w:r w:rsidRPr="00A126DF">
        <w:rPr>
          <w:spacing w:val="-11"/>
          <w:lang w:val="en-GB"/>
        </w:rPr>
        <w:t xml:space="preserve"> </w:t>
      </w:r>
      <w:r w:rsidRPr="00A126DF">
        <w:rPr>
          <w:lang w:val="en-GB"/>
        </w:rPr>
        <w:t>grams</w:t>
      </w:r>
      <w:r w:rsidRPr="00A126DF">
        <w:rPr>
          <w:spacing w:val="-11"/>
          <w:lang w:val="en-GB"/>
        </w:rPr>
        <w:t xml:space="preserve"> </w:t>
      </w:r>
      <w:r w:rsidRPr="00A126DF">
        <w:rPr>
          <w:lang w:val="en-GB"/>
        </w:rPr>
        <w:t>per</w:t>
      </w:r>
      <w:r w:rsidRPr="00A126DF">
        <w:rPr>
          <w:spacing w:val="-11"/>
          <w:lang w:val="en-GB"/>
        </w:rPr>
        <w:t xml:space="preserve"> </w:t>
      </w:r>
      <w:r w:rsidRPr="00A126DF">
        <w:rPr>
          <w:lang w:val="en-GB"/>
        </w:rPr>
        <w:t>kilowatt</w:t>
      </w:r>
      <w:r w:rsidRPr="00A126DF">
        <w:rPr>
          <w:spacing w:val="-11"/>
          <w:lang w:val="en-GB"/>
        </w:rPr>
        <w:t xml:space="preserve"> </w:t>
      </w:r>
      <w:r w:rsidRPr="00A126DF">
        <w:rPr>
          <w:lang w:val="en-GB"/>
        </w:rPr>
        <w:t>hour</w:t>
      </w:r>
      <w:r w:rsidR="00A126DF">
        <w:rPr>
          <w:lang w:val="en-GB"/>
        </w:rPr>
        <w:t xml:space="preserve"> </w:t>
      </w:r>
      <w:r w:rsidRPr="00A126DF">
        <w:rPr>
          <w:lang w:val="en-GB"/>
        </w:rPr>
        <w:t xml:space="preserve">(g/kWh) in 2015 to 15 g/kWh </w:t>
      </w:r>
      <w:r w:rsidRPr="00A126DF">
        <w:rPr>
          <w:spacing w:val="-3"/>
          <w:lang w:val="en-GB"/>
        </w:rPr>
        <w:t xml:space="preserve">by </w:t>
      </w:r>
      <w:r w:rsidRPr="00A126DF">
        <w:rPr>
          <w:lang w:val="en-GB"/>
        </w:rPr>
        <w:t xml:space="preserve">2050 to </w:t>
      </w:r>
      <w:r w:rsidRPr="00A126DF">
        <w:rPr>
          <w:spacing w:val="-4"/>
          <w:lang w:val="en-GB"/>
        </w:rPr>
        <w:t xml:space="preserve">achieve </w:t>
      </w:r>
      <w:r w:rsidRPr="00A126DF">
        <w:rPr>
          <w:lang w:val="en-GB"/>
        </w:rPr>
        <w:t>the goal of limiting</w:t>
      </w:r>
      <w:r w:rsidRPr="00A126DF">
        <w:rPr>
          <w:spacing w:val="-9"/>
          <w:lang w:val="en-GB"/>
        </w:rPr>
        <w:t xml:space="preserve"> </w:t>
      </w:r>
      <w:r w:rsidRPr="00A126DF">
        <w:rPr>
          <w:lang w:val="en-GB"/>
        </w:rPr>
        <w:t>the</w:t>
      </w:r>
      <w:r w:rsidRPr="00A126DF">
        <w:rPr>
          <w:spacing w:val="-9"/>
          <w:lang w:val="en-GB"/>
        </w:rPr>
        <w:t xml:space="preserve"> </w:t>
      </w:r>
      <w:r w:rsidRPr="00A126DF">
        <w:rPr>
          <w:lang w:val="en-GB"/>
        </w:rPr>
        <w:t>global</w:t>
      </w:r>
      <w:r w:rsidRPr="00A126DF">
        <w:rPr>
          <w:spacing w:val="-9"/>
          <w:lang w:val="en-GB"/>
        </w:rPr>
        <w:t xml:space="preserve"> </w:t>
      </w:r>
      <w:r w:rsidRPr="00A126DF">
        <w:rPr>
          <w:lang w:val="en-GB"/>
        </w:rPr>
        <w:t>increase</w:t>
      </w:r>
      <w:r w:rsidRPr="00A126DF">
        <w:rPr>
          <w:spacing w:val="-9"/>
          <w:lang w:val="en-GB"/>
        </w:rPr>
        <w:t xml:space="preserve"> </w:t>
      </w:r>
      <w:r w:rsidRPr="00A126DF">
        <w:rPr>
          <w:lang w:val="en-GB"/>
        </w:rPr>
        <w:t>in</w:t>
      </w:r>
      <w:r w:rsidRPr="00A126DF">
        <w:rPr>
          <w:spacing w:val="-9"/>
          <w:lang w:val="en-GB"/>
        </w:rPr>
        <w:t xml:space="preserve"> </w:t>
      </w:r>
      <w:r w:rsidRPr="00A126DF">
        <w:rPr>
          <w:spacing w:val="-2"/>
          <w:lang w:val="en-GB"/>
        </w:rPr>
        <w:t>temperatures</w:t>
      </w:r>
      <w:r w:rsidRPr="00A126DF">
        <w:rPr>
          <w:spacing w:val="-9"/>
          <w:lang w:val="en-GB"/>
        </w:rPr>
        <w:t xml:space="preserve"> </w:t>
      </w:r>
      <w:r w:rsidRPr="00A126DF">
        <w:rPr>
          <w:lang w:val="en-GB"/>
        </w:rPr>
        <w:t>to</w:t>
      </w:r>
      <w:r w:rsidRPr="00A126DF">
        <w:rPr>
          <w:spacing w:val="-9"/>
          <w:lang w:val="en-GB"/>
        </w:rPr>
        <w:t xml:space="preserve"> </w:t>
      </w:r>
      <w:r w:rsidRPr="00A126DF">
        <w:rPr>
          <w:spacing w:val="-4"/>
          <w:lang w:val="en-GB"/>
        </w:rPr>
        <w:t>2°C.</w:t>
      </w:r>
      <w:r w:rsidRPr="00A126DF">
        <w:rPr>
          <w:spacing w:val="-9"/>
          <w:lang w:val="en-GB"/>
        </w:rPr>
        <w:t xml:space="preserve"> </w:t>
      </w:r>
      <w:r w:rsidRPr="00A126DF">
        <w:rPr>
          <w:lang w:val="en-GB"/>
        </w:rPr>
        <w:t>While</w:t>
      </w:r>
      <w:r w:rsidRPr="00A126DF">
        <w:rPr>
          <w:spacing w:val="-9"/>
          <w:lang w:val="en-GB"/>
        </w:rPr>
        <w:t xml:space="preserve"> </w:t>
      </w:r>
      <w:r w:rsidRPr="00A126DF">
        <w:rPr>
          <w:spacing w:val="-3"/>
          <w:lang w:val="en-GB"/>
        </w:rPr>
        <w:t xml:space="preserve">many </w:t>
      </w:r>
      <w:r w:rsidRPr="00A126DF">
        <w:rPr>
          <w:lang w:val="en-GB"/>
        </w:rPr>
        <w:t>studies</w:t>
      </w:r>
      <w:r w:rsidRPr="00A126DF">
        <w:rPr>
          <w:spacing w:val="-7"/>
          <w:lang w:val="en-GB"/>
        </w:rPr>
        <w:t xml:space="preserve"> </w:t>
      </w:r>
      <w:r w:rsidRPr="00A126DF">
        <w:rPr>
          <w:spacing w:val="-3"/>
          <w:lang w:val="en-GB"/>
        </w:rPr>
        <w:t>conclude</w:t>
      </w:r>
      <w:r w:rsidRPr="00A126DF">
        <w:rPr>
          <w:spacing w:val="-7"/>
          <w:lang w:val="en-GB"/>
        </w:rPr>
        <w:t xml:space="preserve"> </w:t>
      </w:r>
      <w:r w:rsidRPr="00A126DF">
        <w:rPr>
          <w:lang w:val="en-GB"/>
        </w:rPr>
        <w:t>that</w:t>
      </w:r>
      <w:r w:rsidRPr="00A126DF">
        <w:rPr>
          <w:spacing w:val="-7"/>
          <w:lang w:val="en-GB"/>
        </w:rPr>
        <w:t xml:space="preserve"> </w:t>
      </w:r>
      <w:r w:rsidRPr="00A126DF">
        <w:rPr>
          <w:lang w:val="en-GB"/>
        </w:rPr>
        <w:t>this</w:t>
      </w:r>
      <w:r w:rsidRPr="00A126DF">
        <w:rPr>
          <w:spacing w:val="-7"/>
          <w:lang w:val="en-GB"/>
        </w:rPr>
        <w:t xml:space="preserve"> </w:t>
      </w:r>
      <w:r w:rsidRPr="00A126DF">
        <w:rPr>
          <w:lang w:val="en-GB"/>
        </w:rPr>
        <w:t>is</w:t>
      </w:r>
      <w:r w:rsidRPr="00A126DF">
        <w:rPr>
          <w:spacing w:val="-7"/>
          <w:lang w:val="en-GB"/>
        </w:rPr>
        <w:t xml:space="preserve"> </w:t>
      </w:r>
      <w:r w:rsidRPr="00A126DF">
        <w:rPr>
          <w:lang w:val="en-GB"/>
        </w:rPr>
        <w:t>both</w:t>
      </w:r>
      <w:r w:rsidRPr="00A126DF">
        <w:rPr>
          <w:spacing w:val="-7"/>
          <w:lang w:val="en-GB"/>
        </w:rPr>
        <w:t xml:space="preserve"> </w:t>
      </w:r>
      <w:r w:rsidRPr="00A126DF">
        <w:rPr>
          <w:spacing w:val="-3"/>
          <w:lang w:val="en-GB"/>
        </w:rPr>
        <w:t>technically</w:t>
      </w:r>
      <w:r w:rsidRPr="00A126DF">
        <w:rPr>
          <w:spacing w:val="-7"/>
          <w:lang w:val="en-GB"/>
        </w:rPr>
        <w:t xml:space="preserve"> </w:t>
      </w:r>
      <w:r w:rsidRPr="00A126DF">
        <w:rPr>
          <w:lang w:val="en-GB"/>
        </w:rPr>
        <w:t>and</w:t>
      </w:r>
      <w:r w:rsidRPr="00A126DF">
        <w:rPr>
          <w:spacing w:val="-7"/>
          <w:lang w:val="en-GB"/>
        </w:rPr>
        <w:t xml:space="preserve"> </w:t>
      </w:r>
      <w:r w:rsidRPr="00A126DF">
        <w:rPr>
          <w:lang w:val="en-GB"/>
        </w:rPr>
        <w:t xml:space="preserve">economically </w:t>
      </w:r>
      <w:r w:rsidRPr="00A126DF">
        <w:rPr>
          <w:spacing w:val="-3"/>
          <w:lang w:val="en-GB"/>
        </w:rPr>
        <w:t>feasible,</w:t>
      </w:r>
      <w:r w:rsidRPr="00A126DF">
        <w:rPr>
          <w:spacing w:val="-15"/>
          <w:lang w:val="en-GB"/>
        </w:rPr>
        <w:t xml:space="preserve"> </w:t>
      </w:r>
      <w:r w:rsidRPr="00A126DF">
        <w:rPr>
          <w:lang w:val="en-GB"/>
        </w:rPr>
        <w:t>reaching</w:t>
      </w:r>
      <w:r w:rsidRPr="00A126DF">
        <w:rPr>
          <w:spacing w:val="-15"/>
          <w:lang w:val="en-GB"/>
        </w:rPr>
        <w:t xml:space="preserve"> </w:t>
      </w:r>
      <w:r w:rsidRPr="00A126DF">
        <w:rPr>
          <w:lang w:val="en-GB"/>
        </w:rPr>
        <w:t>this</w:t>
      </w:r>
      <w:r w:rsidRPr="00A126DF">
        <w:rPr>
          <w:spacing w:val="-15"/>
          <w:lang w:val="en-GB"/>
        </w:rPr>
        <w:t xml:space="preserve"> </w:t>
      </w:r>
      <w:r w:rsidRPr="00A126DF">
        <w:rPr>
          <w:lang w:val="en-GB"/>
        </w:rPr>
        <w:t>goal</w:t>
      </w:r>
      <w:r w:rsidRPr="00A126DF">
        <w:rPr>
          <w:spacing w:val="-15"/>
          <w:lang w:val="en-GB"/>
        </w:rPr>
        <w:t xml:space="preserve"> </w:t>
      </w:r>
      <w:r w:rsidRPr="00A126DF">
        <w:rPr>
          <w:lang w:val="en-GB"/>
        </w:rPr>
        <w:t>calls</w:t>
      </w:r>
      <w:r w:rsidRPr="00A126DF">
        <w:rPr>
          <w:spacing w:val="-15"/>
          <w:lang w:val="en-GB"/>
        </w:rPr>
        <w:t xml:space="preserve"> </w:t>
      </w:r>
      <w:r w:rsidRPr="00A126DF">
        <w:rPr>
          <w:spacing w:val="-3"/>
          <w:lang w:val="en-GB"/>
        </w:rPr>
        <w:t>for</w:t>
      </w:r>
      <w:r w:rsidRPr="00A126DF">
        <w:rPr>
          <w:spacing w:val="-15"/>
          <w:lang w:val="en-GB"/>
        </w:rPr>
        <w:t xml:space="preserve"> </w:t>
      </w:r>
      <w:r w:rsidRPr="00A126DF">
        <w:rPr>
          <w:lang w:val="en-GB"/>
        </w:rPr>
        <w:t>new</w:t>
      </w:r>
      <w:r w:rsidRPr="00A126DF">
        <w:rPr>
          <w:spacing w:val="-15"/>
          <w:lang w:val="en-GB"/>
        </w:rPr>
        <w:t xml:space="preserve"> </w:t>
      </w:r>
      <w:r w:rsidRPr="00A126DF">
        <w:rPr>
          <w:lang w:val="en-GB"/>
        </w:rPr>
        <w:t>power</w:t>
      </w:r>
      <w:r w:rsidRPr="00A126DF">
        <w:rPr>
          <w:spacing w:val="-15"/>
          <w:lang w:val="en-GB"/>
        </w:rPr>
        <w:t xml:space="preserve"> </w:t>
      </w:r>
      <w:r w:rsidRPr="00A126DF">
        <w:rPr>
          <w:spacing w:val="-3"/>
          <w:lang w:val="en-GB"/>
        </w:rPr>
        <w:t>market</w:t>
      </w:r>
      <w:r w:rsidRPr="00A126DF">
        <w:rPr>
          <w:spacing w:val="-15"/>
          <w:lang w:val="en-GB"/>
        </w:rPr>
        <w:t xml:space="preserve"> </w:t>
      </w:r>
      <w:r w:rsidRPr="00A126DF">
        <w:rPr>
          <w:spacing w:val="-3"/>
          <w:lang w:val="en-GB"/>
        </w:rPr>
        <w:t>designs.</w:t>
      </w:r>
    </w:p>
    <w:p w:rsidR="003E5A19" w:rsidRPr="00A126DF" w:rsidRDefault="003E5A19">
      <w:pPr>
        <w:pStyle w:val="BodyText"/>
        <w:spacing w:before="3"/>
        <w:rPr>
          <w:sz w:val="24"/>
          <w:lang w:val="en-GB"/>
        </w:rPr>
      </w:pPr>
    </w:p>
    <w:p w:rsidR="003E5A19" w:rsidRPr="00A126DF" w:rsidRDefault="00D74012" w:rsidP="00814126">
      <w:pPr>
        <w:pStyle w:val="BodyText"/>
        <w:tabs>
          <w:tab w:val="left" w:pos="3690"/>
          <w:tab w:val="left" w:pos="3780"/>
        </w:tabs>
        <w:spacing w:line="268" w:lineRule="auto"/>
        <w:ind w:left="250"/>
        <w:jc w:val="both"/>
        <w:rPr>
          <w:sz w:val="11"/>
          <w:lang w:val="en-GB"/>
        </w:rPr>
      </w:pPr>
      <w:r w:rsidRPr="00A126DF">
        <w:rPr>
          <w:spacing w:val="-3"/>
          <w:lang w:val="en-GB"/>
        </w:rPr>
        <w:t>The</w:t>
      </w:r>
      <w:r w:rsidRPr="00A126DF">
        <w:rPr>
          <w:spacing w:val="-15"/>
          <w:lang w:val="en-GB"/>
        </w:rPr>
        <w:t xml:space="preserve"> </w:t>
      </w:r>
      <w:r w:rsidRPr="00A126DF">
        <w:rPr>
          <w:lang w:val="en-GB"/>
        </w:rPr>
        <w:t>role</w:t>
      </w:r>
      <w:r w:rsidR="00A126DF">
        <w:rPr>
          <w:lang w:val="en-GB"/>
        </w:rPr>
        <w:t>s</w:t>
      </w:r>
      <w:r w:rsidRPr="00A126DF">
        <w:rPr>
          <w:spacing w:val="-15"/>
          <w:lang w:val="en-GB"/>
        </w:rPr>
        <w:t xml:space="preserve"> </w:t>
      </w:r>
      <w:r w:rsidRPr="00A126DF">
        <w:rPr>
          <w:lang w:val="en-GB"/>
        </w:rPr>
        <w:t>of</w:t>
      </w:r>
      <w:r w:rsidRPr="00A126DF">
        <w:rPr>
          <w:spacing w:val="4"/>
          <w:lang w:val="en-GB"/>
        </w:rPr>
        <w:t xml:space="preserve"> </w:t>
      </w:r>
      <w:r w:rsidRPr="00A126DF">
        <w:rPr>
          <w:lang w:val="en-GB"/>
        </w:rPr>
        <w:t>C</w:t>
      </w:r>
      <w:r w:rsidR="00A126DF">
        <w:rPr>
          <w:lang w:val="en-GB"/>
        </w:rPr>
        <w:t xml:space="preserve">arbon </w:t>
      </w:r>
      <w:r w:rsidRPr="00A126DF">
        <w:rPr>
          <w:lang w:val="en-GB"/>
        </w:rPr>
        <w:t>C</w:t>
      </w:r>
      <w:r w:rsidR="00A126DF">
        <w:rPr>
          <w:lang w:val="en-GB"/>
        </w:rPr>
        <w:t xml:space="preserve">apture and </w:t>
      </w:r>
      <w:r w:rsidRPr="00A126DF">
        <w:rPr>
          <w:lang w:val="en-GB"/>
        </w:rPr>
        <w:t>S</w:t>
      </w:r>
      <w:r w:rsidR="00A126DF">
        <w:rPr>
          <w:lang w:val="en-GB"/>
        </w:rPr>
        <w:t>torage (CCS)</w:t>
      </w:r>
      <w:r w:rsidRPr="00A126DF">
        <w:rPr>
          <w:spacing w:val="-15"/>
          <w:lang w:val="en-GB"/>
        </w:rPr>
        <w:t xml:space="preserve"> </w:t>
      </w:r>
      <w:r w:rsidRPr="00A126DF">
        <w:rPr>
          <w:lang w:val="en-GB"/>
        </w:rPr>
        <w:t>and</w:t>
      </w:r>
      <w:r w:rsidRPr="00A126DF">
        <w:rPr>
          <w:spacing w:val="-15"/>
          <w:lang w:val="en-GB"/>
        </w:rPr>
        <w:t xml:space="preserve"> </w:t>
      </w:r>
      <w:r w:rsidRPr="00A126DF">
        <w:rPr>
          <w:lang w:val="en-GB"/>
        </w:rPr>
        <w:t>low</w:t>
      </w:r>
      <w:r w:rsidRPr="00A126DF">
        <w:rPr>
          <w:spacing w:val="-15"/>
          <w:lang w:val="en-GB"/>
        </w:rPr>
        <w:t xml:space="preserve"> </w:t>
      </w:r>
      <w:r w:rsidRPr="00A126DF">
        <w:rPr>
          <w:lang w:val="en-GB"/>
        </w:rPr>
        <w:t>CO</w:t>
      </w:r>
      <w:r w:rsidRPr="00A126DF">
        <w:rPr>
          <w:position w:val="-4"/>
          <w:sz w:val="11"/>
          <w:lang w:val="en-GB"/>
        </w:rPr>
        <w:t>2</w:t>
      </w:r>
      <w:r w:rsidRPr="00A126DF">
        <w:rPr>
          <w:spacing w:val="5"/>
          <w:position w:val="-4"/>
          <w:sz w:val="11"/>
          <w:lang w:val="en-GB"/>
        </w:rPr>
        <w:t xml:space="preserve"> </w:t>
      </w:r>
      <w:r w:rsidRPr="00A126DF">
        <w:rPr>
          <w:lang w:val="en-GB"/>
        </w:rPr>
        <w:t>emission</w:t>
      </w:r>
      <w:r w:rsidRPr="00A126DF">
        <w:rPr>
          <w:spacing w:val="-15"/>
          <w:lang w:val="en-GB"/>
        </w:rPr>
        <w:t xml:space="preserve"> </w:t>
      </w:r>
      <w:r w:rsidRPr="00A126DF">
        <w:rPr>
          <w:spacing w:val="-2"/>
          <w:lang w:val="en-GB"/>
        </w:rPr>
        <w:t>technologies</w:t>
      </w:r>
      <w:r w:rsidRPr="00A126DF">
        <w:rPr>
          <w:spacing w:val="-15"/>
          <w:lang w:val="en-GB"/>
        </w:rPr>
        <w:t xml:space="preserve"> </w:t>
      </w:r>
      <w:r w:rsidRPr="00A126DF">
        <w:rPr>
          <w:lang w:val="en-GB"/>
        </w:rPr>
        <w:t>need</w:t>
      </w:r>
      <w:r w:rsidRPr="00A126DF">
        <w:rPr>
          <w:spacing w:val="-15"/>
          <w:lang w:val="en-GB"/>
        </w:rPr>
        <w:t xml:space="preserve"> </w:t>
      </w:r>
      <w:r w:rsidRPr="00A126DF">
        <w:rPr>
          <w:lang w:val="en-GB"/>
        </w:rPr>
        <w:t>to</w:t>
      </w:r>
      <w:r w:rsidRPr="00A126DF">
        <w:rPr>
          <w:spacing w:val="-15"/>
          <w:lang w:val="en-GB"/>
        </w:rPr>
        <w:t xml:space="preserve"> </w:t>
      </w:r>
      <w:r w:rsidRPr="00A126DF">
        <w:rPr>
          <w:lang w:val="en-GB"/>
        </w:rPr>
        <w:t xml:space="preserve">be considered in order to </w:t>
      </w:r>
      <w:r w:rsidRPr="00A126DF">
        <w:rPr>
          <w:spacing w:val="-4"/>
          <w:lang w:val="en-GB"/>
        </w:rPr>
        <w:t xml:space="preserve">achieve </w:t>
      </w:r>
      <w:r w:rsidRPr="00A126DF">
        <w:rPr>
          <w:lang w:val="en-GB"/>
        </w:rPr>
        <w:t>CO</w:t>
      </w:r>
      <w:r w:rsidRPr="00A126DF">
        <w:rPr>
          <w:position w:val="-4"/>
          <w:sz w:val="11"/>
          <w:lang w:val="en-GB"/>
        </w:rPr>
        <w:t xml:space="preserve">2 </w:t>
      </w:r>
      <w:r w:rsidRPr="00A126DF">
        <w:rPr>
          <w:spacing w:val="-3"/>
          <w:lang w:val="en-GB"/>
        </w:rPr>
        <w:t xml:space="preserve">mitigation goals. </w:t>
      </w:r>
      <w:r w:rsidRPr="00A126DF">
        <w:rPr>
          <w:spacing w:val="-7"/>
          <w:lang w:val="en-GB"/>
        </w:rPr>
        <w:t xml:space="preserve">However, </w:t>
      </w:r>
      <w:r w:rsidRPr="00A126DF">
        <w:rPr>
          <w:spacing w:val="-3"/>
          <w:lang w:val="en-GB"/>
        </w:rPr>
        <w:t>for</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moment,</w:t>
      </w:r>
      <w:r w:rsidRPr="00A126DF">
        <w:rPr>
          <w:spacing w:val="-10"/>
          <w:lang w:val="en-GB"/>
        </w:rPr>
        <w:t xml:space="preserve"> </w:t>
      </w:r>
      <w:r w:rsidRPr="00A126DF">
        <w:rPr>
          <w:lang w:val="en-GB"/>
        </w:rPr>
        <w:t>there</w:t>
      </w:r>
      <w:r w:rsidRPr="00A126DF">
        <w:rPr>
          <w:spacing w:val="-10"/>
          <w:lang w:val="en-GB"/>
        </w:rPr>
        <w:t xml:space="preserve"> </w:t>
      </w:r>
      <w:r w:rsidRPr="00A126DF">
        <w:rPr>
          <w:lang w:val="en-GB"/>
        </w:rPr>
        <w:t>is</w:t>
      </w:r>
      <w:r w:rsidRPr="00A126DF">
        <w:rPr>
          <w:spacing w:val="-10"/>
          <w:lang w:val="en-GB"/>
        </w:rPr>
        <w:t xml:space="preserve"> </w:t>
      </w:r>
      <w:r w:rsidRPr="00A126DF">
        <w:rPr>
          <w:lang w:val="en-GB"/>
        </w:rPr>
        <w:t>no</w:t>
      </w:r>
      <w:r w:rsidRPr="00A126DF">
        <w:rPr>
          <w:spacing w:val="-10"/>
          <w:lang w:val="en-GB"/>
        </w:rPr>
        <w:t xml:space="preserve"> </w:t>
      </w:r>
      <w:r w:rsidRPr="00A126DF">
        <w:rPr>
          <w:spacing w:val="-3"/>
          <w:lang w:val="en-GB"/>
        </w:rPr>
        <w:t>market</w:t>
      </w:r>
      <w:r w:rsidRPr="00A126DF">
        <w:rPr>
          <w:spacing w:val="-10"/>
          <w:lang w:val="en-GB"/>
        </w:rPr>
        <w:t xml:space="preserve"> </w:t>
      </w:r>
      <w:r w:rsidRPr="00A126DF">
        <w:rPr>
          <w:lang w:val="en-GB"/>
        </w:rPr>
        <w:t>pull</w:t>
      </w:r>
      <w:r w:rsidRPr="00A126DF">
        <w:rPr>
          <w:spacing w:val="-10"/>
          <w:lang w:val="en-GB"/>
        </w:rPr>
        <w:t xml:space="preserve"> </w:t>
      </w:r>
      <w:r w:rsidRPr="00A126DF">
        <w:rPr>
          <w:spacing w:val="-3"/>
          <w:lang w:val="en-GB"/>
        </w:rPr>
        <w:t>for</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reduction</w:t>
      </w:r>
      <w:r w:rsidRPr="00A126DF">
        <w:rPr>
          <w:spacing w:val="-10"/>
          <w:lang w:val="en-GB"/>
        </w:rPr>
        <w:t xml:space="preserve"> </w:t>
      </w:r>
      <w:r w:rsidRPr="00A126DF">
        <w:rPr>
          <w:lang w:val="en-GB"/>
        </w:rPr>
        <w:t>of</w:t>
      </w:r>
      <w:r w:rsidRPr="00A126DF">
        <w:rPr>
          <w:spacing w:val="9"/>
          <w:lang w:val="en-GB"/>
        </w:rPr>
        <w:t xml:space="preserve"> </w:t>
      </w:r>
      <w:r w:rsidRPr="00A126DF">
        <w:rPr>
          <w:lang w:val="en-GB"/>
        </w:rPr>
        <w:t>CO</w:t>
      </w:r>
      <w:r w:rsidRPr="00A126DF">
        <w:rPr>
          <w:position w:val="-4"/>
          <w:sz w:val="11"/>
          <w:lang w:val="en-GB"/>
        </w:rPr>
        <w:t>2</w:t>
      </w:r>
      <w:r w:rsidR="00A126DF">
        <w:rPr>
          <w:sz w:val="11"/>
          <w:lang w:val="en-GB"/>
        </w:rPr>
        <w:t xml:space="preserve"> </w:t>
      </w:r>
      <w:r w:rsidRPr="00A126DF">
        <w:rPr>
          <w:lang w:val="en-GB"/>
        </w:rPr>
        <w:t>emissions</w:t>
      </w:r>
      <w:r w:rsidRPr="00A126DF">
        <w:rPr>
          <w:spacing w:val="-8"/>
          <w:lang w:val="en-GB"/>
        </w:rPr>
        <w:t xml:space="preserve"> </w:t>
      </w:r>
      <w:r w:rsidRPr="00A126DF">
        <w:rPr>
          <w:lang w:val="en-GB"/>
        </w:rPr>
        <w:t>in</w:t>
      </w:r>
      <w:r w:rsidRPr="00A126DF">
        <w:rPr>
          <w:spacing w:val="-8"/>
          <w:lang w:val="en-GB"/>
        </w:rPr>
        <w:t xml:space="preserve"> </w:t>
      </w:r>
      <w:r w:rsidRPr="00A126DF">
        <w:rPr>
          <w:lang w:val="en-GB"/>
        </w:rPr>
        <w:t>Europe</w:t>
      </w:r>
      <w:r w:rsidRPr="00A126DF">
        <w:rPr>
          <w:spacing w:val="-8"/>
          <w:lang w:val="en-GB"/>
        </w:rPr>
        <w:t xml:space="preserve"> </w:t>
      </w:r>
      <w:r w:rsidRPr="00A126DF">
        <w:rPr>
          <w:lang w:val="en-GB"/>
        </w:rPr>
        <w:t>as</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EU</w:t>
      </w:r>
      <w:r w:rsidRPr="00A126DF">
        <w:rPr>
          <w:spacing w:val="-8"/>
          <w:lang w:val="en-GB"/>
        </w:rPr>
        <w:t xml:space="preserve"> </w:t>
      </w:r>
      <w:r w:rsidRPr="00A126DF">
        <w:rPr>
          <w:lang w:val="en-GB"/>
        </w:rPr>
        <w:lastRenderedPageBreak/>
        <w:t>Emission</w:t>
      </w:r>
      <w:r w:rsidRPr="00A126DF">
        <w:rPr>
          <w:spacing w:val="-8"/>
          <w:lang w:val="en-GB"/>
        </w:rPr>
        <w:t xml:space="preserve"> </w:t>
      </w:r>
      <w:r w:rsidRPr="00A126DF">
        <w:rPr>
          <w:spacing w:val="-5"/>
          <w:lang w:val="en-GB"/>
        </w:rPr>
        <w:t>Trading</w:t>
      </w:r>
      <w:r w:rsidRPr="00A126DF">
        <w:rPr>
          <w:spacing w:val="-8"/>
          <w:lang w:val="en-GB"/>
        </w:rPr>
        <w:t xml:space="preserve"> </w:t>
      </w:r>
      <w:r w:rsidRPr="00A126DF">
        <w:rPr>
          <w:lang w:val="en-GB"/>
        </w:rPr>
        <w:t>System</w:t>
      </w:r>
      <w:r w:rsidRPr="00A126DF">
        <w:rPr>
          <w:spacing w:val="-8"/>
          <w:lang w:val="en-GB"/>
        </w:rPr>
        <w:t xml:space="preserve"> </w:t>
      </w:r>
      <w:r w:rsidRPr="00A126DF">
        <w:rPr>
          <w:lang w:val="en-GB"/>
        </w:rPr>
        <w:t>(ETS) does</w:t>
      </w:r>
      <w:r w:rsidRPr="00A126DF">
        <w:rPr>
          <w:spacing w:val="-10"/>
          <w:lang w:val="en-GB"/>
        </w:rPr>
        <w:t xml:space="preserve"> </w:t>
      </w:r>
      <w:r w:rsidRPr="00A126DF">
        <w:rPr>
          <w:lang w:val="en-GB"/>
        </w:rPr>
        <w:t>not</w:t>
      </w:r>
      <w:r w:rsidRPr="00A126DF">
        <w:rPr>
          <w:spacing w:val="-10"/>
          <w:lang w:val="en-GB"/>
        </w:rPr>
        <w:t xml:space="preserve"> </w:t>
      </w:r>
      <w:r w:rsidRPr="00A126DF">
        <w:rPr>
          <w:spacing w:val="-3"/>
          <w:lang w:val="en-GB"/>
        </w:rPr>
        <w:t>yet</w:t>
      </w:r>
      <w:r w:rsidRPr="00A126DF">
        <w:rPr>
          <w:spacing w:val="-10"/>
          <w:lang w:val="en-GB"/>
        </w:rPr>
        <w:t xml:space="preserve"> </w:t>
      </w:r>
      <w:r w:rsidRPr="00A126DF">
        <w:rPr>
          <w:lang w:val="en-GB"/>
        </w:rPr>
        <w:t>incentivise</w:t>
      </w:r>
      <w:r w:rsidRPr="00A126DF">
        <w:rPr>
          <w:spacing w:val="-10"/>
          <w:lang w:val="en-GB"/>
        </w:rPr>
        <w:t xml:space="preserve"> </w:t>
      </w:r>
      <w:r w:rsidRPr="00A126DF">
        <w:rPr>
          <w:lang w:val="en-GB"/>
        </w:rPr>
        <w:t>the</w:t>
      </w:r>
      <w:r w:rsidRPr="00A126DF">
        <w:rPr>
          <w:spacing w:val="-10"/>
          <w:lang w:val="en-GB"/>
        </w:rPr>
        <w:t xml:space="preserve"> </w:t>
      </w:r>
      <w:r w:rsidRPr="00A126DF">
        <w:rPr>
          <w:spacing w:val="-3"/>
          <w:lang w:val="en-GB"/>
        </w:rPr>
        <w:t>investments</w:t>
      </w:r>
      <w:r w:rsidRPr="00A126DF">
        <w:rPr>
          <w:spacing w:val="-10"/>
          <w:lang w:val="en-GB"/>
        </w:rPr>
        <w:t xml:space="preserve"> </w:t>
      </w:r>
      <w:r w:rsidRPr="00A126DF">
        <w:rPr>
          <w:lang w:val="en-GB"/>
        </w:rPr>
        <w:t>needed</w:t>
      </w:r>
      <w:r w:rsidRPr="00A126DF">
        <w:rPr>
          <w:spacing w:val="-10"/>
          <w:lang w:val="en-GB"/>
        </w:rPr>
        <w:t xml:space="preserve"> </w:t>
      </w:r>
      <w:r w:rsidRPr="00A126DF">
        <w:rPr>
          <w:lang w:val="en-GB"/>
        </w:rPr>
        <w:t>in</w:t>
      </w:r>
      <w:r w:rsidRPr="00A126DF">
        <w:rPr>
          <w:spacing w:val="-10"/>
          <w:lang w:val="en-GB"/>
        </w:rPr>
        <w:t xml:space="preserve"> </w:t>
      </w:r>
      <w:r w:rsidRPr="00A126DF">
        <w:rPr>
          <w:lang w:val="en-GB"/>
        </w:rPr>
        <w:t>the</w:t>
      </w:r>
      <w:r w:rsidRPr="00A126DF">
        <w:rPr>
          <w:spacing w:val="-10"/>
          <w:lang w:val="en-GB"/>
        </w:rPr>
        <w:t xml:space="preserve"> </w:t>
      </w:r>
      <w:r w:rsidRPr="00A126DF">
        <w:rPr>
          <w:spacing w:val="-6"/>
          <w:lang w:val="en-GB"/>
        </w:rPr>
        <w:t>sector.</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06" w:right="108"/>
        <w:jc w:val="both"/>
        <w:rPr>
          <w:lang w:val="en-GB"/>
        </w:rPr>
      </w:pPr>
      <w:r w:rsidRPr="00A126DF">
        <w:rPr>
          <w:lang w:val="en-GB"/>
        </w:rPr>
        <w:t xml:space="preserve">EU countries </w:t>
      </w:r>
      <w:r w:rsidRPr="00A126DF">
        <w:rPr>
          <w:spacing w:val="-4"/>
          <w:lang w:val="en-GB"/>
        </w:rPr>
        <w:t xml:space="preserve">have </w:t>
      </w:r>
      <w:r w:rsidRPr="00A126DF">
        <w:rPr>
          <w:lang w:val="en-GB"/>
        </w:rPr>
        <w:t xml:space="preserve">also agreed on a new 2030 Framework for climate and </w:t>
      </w:r>
      <w:r w:rsidRPr="00A126DF">
        <w:rPr>
          <w:spacing w:val="-4"/>
          <w:lang w:val="en-GB"/>
        </w:rPr>
        <w:t xml:space="preserve">energy, </w:t>
      </w:r>
      <w:r w:rsidRPr="00A126DF">
        <w:rPr>
          <w:lang w:val="en-GB"/>
        </w:rPr>
        <w:t>including EU-wide targets and policy objectives for the period between 2020 and 2030.</w:t>
      </w:r>
    </w:p>
    <w:p w:rsidR="003E5A19" w:rsidRPr="00A126DF" w:rsidRDefault="003E5A19">
      <w:pPr>
        <w:pStyle w:val="BodyText"/>
        <w:spacing w:before="3"/>
        <w:rPr>
          <w:sz w:val="24"/>
          <w:lang w:val="en-GB"/>
        </w:rPr>
      </w:pPr>
    </w:p>
    <w:p w:rsidR="003E5A19" w:rsidRPr="00A126DF" w:rsidRDefault="00D74012">
      <w:pPr>
        <w:pStyle w:val="BodyText"/>
        <w:ind w:left="106"/>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42"/>
          <w:position w:val="2"/>
          <w:sz w:val="14"/>
          <w:szCs w:val="14"/>
          <w:lang w:val="en-GB"/>
        </w:rPr>
        <w:t></w:t>
      </w:r>
      <w:r w:rsidRPr="00A126DF">
        <w:rPr>
          <w:lang w:val="en-GB"/>
        </w:rPr>
        <w:t>At</w:t>
      </w:r>
      <w:r w:rsidRPr="00A126DF">
        <w:rPr>
          <w:spacing w:val="-11"/>
          <w:lang w:val="en-GB"/>
        </w:rPr>
        <w:t xml:space="preserve"> </w:t>
      </w:r>
      <w:r w:rsidRPr="00A126DF">
        <w:rPr>
          <w:lang w:val="en-GB"/>
        </w:rPr>
        <w:t>least</w:t>
      </w:r>
      <w:r w:rsidRPr="00A126DF">
        <w:rPr>
          <w:spacing w:val="-11"/>
          <w:lang w:val="en-GB"/>
        </w:rPr>
        <w:t xml:space="preserve"> </w:t>
      </w:r>
      <w:r w:rsidRPr="00A126DF">
        <w:rPr>
          <w:lang w:val="en-GB"/>
        </w:rPr>
        <w:t>40%</w:t>
      </w:r>
      <w:r w:rsidRPr="00A126DF">
        <w:rPr>
          <w:spacing w:val="-11"/>
          <w:lang w:val="en-GB"/>
        </w:rPr>
        <w:t xml:space="preserve"> </w:t>
      </w:r>
      <w:r w:rsidRPr="00A126DF">
        <w:rPr>
          <w:lang w:val="en-GB"/>
        </w:rPr>
        <w:t>emissions</w:t>
      </w:r>
      <w:r w:rsidRPr="00A126DF">
        <w:rPr>
          <w:spacing w:val="-11"/>
          <w:lang w:val="en-GB"/>
        </w:rPr>
        <w:t xml:space="preserve"> </w:t>
      </w:r>
      <w:r w:rsidRPr="00A126DF">
        <w:rPr>
          <w:lang w:val="en-GB"/>
        </w:rPr>
        <w:t>reduction</w:t>
      </w:r>
      <w:r w:rsidRPr="00A126DF">
        <w:rPr>
          <w:spacing w:val="-11"/>
          <w:lang w:val="en-GB"/>
        </w:rPr>
        <w:t xml:space="preserve"> </w:t>
      </w:r>
      <w:r w:rsidRPr="00A126DF">
        <w:rPr>
          <w:lang w:val="en-GB"/>
        </w:rPr>
        <w:t>from</w:t>
      </w:r>
      <w:r w:rsidRPr="00A126DF">
        <w:rPr>
          <w:spacing w:val="-11"/>
          <w:lang w:val="en-GB"/>
        </w:rPr>
        <w:t xml:space="preserve"> </w:t>
      </w:r>
      <w:r w:rsidRPr="00A126DF">
        <w:rPr>
          <w:lang w:val="en-GB"/>
        </w:rPr>
        <w:t>1990</w:t>
      </w:r>
      <w:r w:rsidRPr="00A126DF">
        <w:rPr>
          <w:spacing w:val="-11"/>
          <w:lang w:val="en-GB"/>
        </w:rPr>
        <w:t xml:space="preserve"> </w:t>
      </w:r>
      <w:r w:rsidRPr="00A126DF">
        <w:rPr>
          <w:lang w:val="en-GB"/>
        </w:rPr>
        <w:t>levels</w:t>
      </w:r>
      <w:r w:rsidRPr="00A126DF">
        <w:rPr>
          <w:spacing w:val="-11"/>
          <w:lang w:val="en-GB"/>
        </w:rPr>
        <w:t xml:space="preserve"> </w:t>
      </w:r>
      <w:r w:rsidRPr="00A126DF">
        <w:rPr>
          <w:lang w:val="en-GB"/>
        </w:rPr>
        <w:t>by</w:t>
      </w:r>
      <w:r w:rsidRPr="00A126DF">
        <w:rPr>
          <w:spacing w:val="-11"/>
          <w:lang w:val="en-GB"/>
        </w:rPr>
        <w:t xml:space="preserve"> </w:t>
      </w:r>
      <w:r w:rsidRPr="00A126DF">
        <w:rPr>
          <w:lang w:val="en-GB"/>
        </w:rPr>
        <w:t>2030;</w:t>
      </w:r>
    </w:p>
    <w:p w:rsidR="003E5A19" w:rsidRPr="00A126DF" w:rsidRDefault="003E5A19">
      <w:pPr>
        <w:pStyle w:val="BodyText"/>
        <w:rPr>
          <w:sz w:val="17"/>
          <w:lang w:val="en-GB"/>
        </w:rPr>
      </w:pPr>
    </w:p>
    <w:p w:rsidR="003E5A19" w:rsidRPr="00A126DF" w:rsidRDefault="00D74012">
      <w:pPr>
        <w:pStyle w:val="BodyText"/>
        <w:ind w:left="106"/>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At least 27% energy efficiency </w:t>
      </w:r>
      <w:proofErr w:type="gramStart"/>
      <w:r w:rsidRPr="00A126DF">
        <w:rPr>
          <w:lang w:val="en-GB"/>
        </w:rPr>
        <w:t>increase</w:t>
      </w:r>
      <w:proofErr w:type="gramEnd"/>
      <w:r w:rsidRPr="00A126DF">
        <w:rPr>
          <w:lang w:val="en-GB"/>
        </w:rPr>
        <w:t xml:space="preserve"> by 2030;</w:t>
      </w:r>
    </w:p>
    <w:p w:rsidR="003E5A19" w:rsidRPr="00A126DF" w:rsidRDefault="003E5A19">
      <w:pPr>
        <w:pStyle w:val="BodyText"/>
        <w:rPr>
          <w:sz w:val="17"/>
          <w:lang w:val="en-GB"/>
        </w:rPr>
      </w:pPr>
    </w:p>
    <w:p w:rsidR="003E5A19" w:rsidRPr="00A126DF" w:rsidRDefault="00D74012">
      <w:pPr>
        <w:pStyle w:val="BodyText"/>
        <w:ind w:left="106"/>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At least 27% renewable energy </w:t>
      </w:r>
      <w:proofErr w:type="gramStart"/>
      <w:r w:rsidRPr="00A126DF">
        <w:rPr>
          <w:lang w:val="en-GB"/>
        </w:rPr>
        <w:t>share</w:t>
      </w:r>
      <w:proofErr w:type="gramEnd"/>
      <w:r w:rsidRPr="00A126DF">
        <w:rPr>
          <w:lang w:val="en-GB"/>
        </w:rPr>
        <w:t xml:space="preserve"> by 2030;</w:t>
      </w:r>
    </w:p>
    <w:p w:rsidR="003E5A19" w:rsidRPr="00A126DF" w:rsidRDefault="003E5A19">
      <w:pPr>
        <w:pStyle w:val="BodyText"/>
        <w:rPr>
          <w:sz w:val="17"/>
          <w:lang w:val="en-GB"/>
        </w:rPr>
      </w:pPr>
    </w:p>
    <w:p w:rsidR="003E5A19" w:rsidRPr="00A126DF" w:rsidRDefault="00D74012">
      <w:pPr>
        <w:pStyle w:val="BodyText"/>
        <w:spacing w:line="312" w:lineRule="auto"/>
        <w:ind w:left="333" w:right="101" w:hanging="227"/>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15% increased energy interconnections between member states by 2030.</w:t>
      </w:r>
    </w:p>
    <w:p w:rsidR="003E5A19" w:rsidRPr="00A126DF" w:rsidRDefault="00D74012">
      <w:pPr>
        <w:pStyle w:val="BodyText"/>
        <w:spacing w:before="140" w:line="312" w:lineRule="auto"/>
        <w:ind w:left="106" w:right="109"/>
        <w:jc w:val="both"/>
        <w:rPr>
          <w:lang w:val="en-GB"/>
        </w:rPr>
      </w:pPr>
      <w:r w:rsidRPr="00A126DF">
        <w:rPr>
          <w:lang w:val="en-GB"/>
        </w:rPr>
        <w:t>These targets aim to help the EU achieve a more competitive, secure and sustainable energy system and to meet its long-term 2050 greenhouse gas (GHG) reductions target (long-term goal of reducing GHG emissions by 80-95% when compared to 1990 levels).</w:t>
      </w:r>
    </w:p>
    <w:p w:rsidR="003E5A19" w:rsidRPr="00A126DF" w:rsidRDefault="003E5A19">
      <w:pPr>
        <w:pStyle w:val="BodyText"/>
        <w:rPr>
          <w:lang w:val="en-GB"/>
        </w:rPr>
      </w:pPr>
    </w:p>
    <w:p w:rsidR="003E5A19" w:rsidRPr="00A126DF" w:rsidRDefault="00D74012">
      <w:pPr>
        <w:pStyle w:val="Heading2"/>
        <w:spacing w:before="159" w:line="278" w:lineRule="auto"/>
        <w:ind w:left="106" w:right="593"/>
        <w:jc w:val="left"/>
        <w:rPr>
          <w:lang w:val="en-GB"/>
        </w:rPr>
      </w:pPr>
      <w:r w:rsidRPr="00A126DF">
        <w:rPr>
          <w:color w:val="B5552B"/>
          <w:lang w:val="en-GB"/>
        </w:rPr>
        <w:t>Operating conditions of gas turbine based power plants</w:t>
      </w:r>
    </w:p>
    <w:p w:rsidR="003E5A19" w:rsidRPr="00A126DF" w:rsidRDefault="00D74012">
      <w:pPr>
        <w:pStyle w:val="BodyText"/>
        <w:spacing w:before="55" w:line="312" w:lineRule="auto"/>
        <w:ind w:left="106" w:right="107"/>
        <w:jc w:val="both"/>
        <w:rPr>
          <w:lang w:val="en-GB"/>
        </w:rPr>
      </w:pPr>
      <w:r w:rsidRPr="00A126DF">
        <w:rPr>
          <w:lang w:val="en-GB"/>
        </w:rPr>
        <w:t>Gas turbines are a viable and secure option both economically and environmentally for power and heat generation. In future energy scenarios renewable energy resources (wind, solar) will play a much more significant role than in the past. As these resources do exhibit a weather dependent fluctuating</w:t>
      </w:r>
      <w:r w:rsidRPr="00A126DF">
        <w:rPr>
          <w:spacing w:val="-9"/>
          <w:lang w:val="en-GB"/>
        </w:rPr>
        <w:t xml:space="preserve"> </w:t>
      </w:r>
      <w:r w:rsidRPr="00A126DF">
        <w:rPr>
          <w:lang w:val="en-GB"/>
        </w:rPr>
        <w:t>non-controllable</w:t>
      </w:r>
      <w:r w:rsidRPr="00A126DF">
        <w:rPr>
          <w:spacing w:val="-9"/>
          <w:lang w:val="en-GB"/>
        </w:rPr>
        <w:t xml:space="preserve"> </w:t>
      </w:r>
      <w:r w:rsidRPr="00A126DF">
        <w:rPr>
          <w:lang w:val="en-GB"/>
        </w:rPr>
        <w:t>energy</w:t>
      </w:r>
      <w:r w:rsidRPr="00A126DF">
        <w:rPr>
          <w:spacing w:val="-9"/>
          <w:lang w:val="en-GB"/>
        </w:rPr>
        <w:t xml:space="preserve"> </w:t>
      </w:r>
      <w:r w:rsidRPr="00A126DF">
        <w:rPr>
          <w:lang w:val="en-GB"/>
        </w:rPr>
        <w:t>source</w:t>
      </w:r>
      <w:r w:rsidRPr="00A126DF">
        <w:rPr>
          <w:spacing w:val="-9"/>
          <w:lang w:val="en-GB"/>
        </w:rPr>
        <w:t xml:space="preserve"> </w:t>
      </w:r>
      <w:r w:rsidRPr="00A126DF">
        <w:rPr>
          <w:lang w:val="en-GB"/>
        </w:rPr>
        <w:t>(for</w:t>
      </w:r>
      <w:r w:rsidRPr="00A126DF">
        <w:rPr>
          <w:spacing w:val="-9"/>
          <w:lang w:val="en-GB"/>
        </w:rPr>
        <w:t xml:space="preserve"> </w:t>
      </w:r>
      <w:r w:rsidRPr="00A126DF">
        <w:rPr>
          <w:lang w:val="en-GB"/>
        </w:rPr>
        <w:t>electricity</w:t>
      </w:r>
      <w:r w:rsidRPr="00A126DF">
        <w:rPr>
          <w:spacing w:val="-9"/>
          <w:lang w:val="en-GB"/>
        </w:rPr>
        <w:t xml:space="preserve"> </w:t>
      </w:r>
      <w:r w:rsidRPr="00A126DF">
        <w:rPr>
          <w:lang w:val="en-GB"/>
        </w:rPr>
        <w:t xml:space="preserve">production), it is indispensable to </w:t>
      </w:r>
      <w:r w:rsidRPr="00A126DF">
        <w:rPr>
          <w:spacing w:val="-4"/>
          <w:lang w:val="en-GB"/>
        </w:rPr>
        <w:t xml:space="preserve">have </w:t>
      </w:r>
      <w:r w:rsidRPr="00A126DF">
        <w:rPr>
          <w:lang w:val="en-GB"/>
        </w:rPr>
        <w:t>additionally controllable electricity production technologies available which can compensate</w:t>
      </w:r>
      <w:r w:rsidRPr="00A126DF">
        <w:rPr>
          <w:spacing w:val="-14"/>
          <w:lang w:val="en-GB"/>
        </w:rPr>
        <w:t xml:space="preserve"> </w:t>
      </w:r>
      <w:r w:rsidRPr="00A126DF">
        <w:rPr>
          <w:lang w:val="en-GB"/>
        </w:rPr>
        <w:t xml:space="preserve">the variable electricity production from wind &amp; </w:t>
      </w:r>
      <w:r w:rsidRPr="00A126DF">
        <w:rPr>
          <w:spacing w:val="-5"/>
          <w:lang w:val="en-GB"/>
        </w:rPr>
        <w:t xml:space="preserve">solar, </w:t>
      </w:r>
      <w:r w:rsidRPr="00A126DF">
        <w:rPr>
          <w:lang w:val="en-GB"/>
        </w:rPr>
        <w:t>in order to keep</w:t>
      </w:r>
      <w:r w:rsidRPr="00A126DF">
        <w:rPr>
          <w:spacing w:val="-5"/>
          <w:lang w:val="en-GB"/>
        </w:rPr>
        <w:t xml:space="preserve"> </w:t>
      </w:r>
      <w:r w:rsidRPr="00A126DF">
        <w:rPr>
          <w:lang w:val="en-GB"/>
        </w:rPr>
        <w:t>the</w:t>
      </w:r>
      <w:r w:rsidRPr="00A126DF">
        <w:rPr>
          <w:spacing w:val="-5"/>
          <w:lang w:val="en-GB"/>
        </w:rPr>
        <w:t xml:space="preserve"> </w:t>
      </w:r>
      <w:r w:rsidRPr="00A126DF">
        <w:rPr>
          <w:lang w:val="en-GB"/>
        </w:rPr>
        <w:t>electricity</w:t>
      </w:r>
      <w:r w:rsidRPr="00A126DF">
        <w:rPr>
          <w:spacing w:val="-5"/>
          <w:lang w:val="en-GB"/>
        </w:rPr>
        <w:t xml:space="preserve"> </w:t>
      </w:r>
      <w:r w:rsidRPr="00A126DF">
        <w:rPr>
          <w:lang w:val="en-GB"/>
        </w:rPr>
        <w:t>network</w:t>
      </w:r>
      <w:r w:rsidRPr="00A126DF">
        <w:rPr>
          <w:spacing w:val="-5"/>
          <w:lang w:val="en-GB"/>
        </w:rPr>
        <w:t xml:space="preserve"> </w:t>
      </w:r>
      <w:r w:rsidRPr="00A126DF">
        <w:rPr>
          <w:lang w:val="en-GB"/>
        </w:rPr>
        <w:t>stable</w:t>
      </w:r>
      <w:r w:rsidRPr="00A126DF">
        <w:rPr>
          <w:spacing w:val="-5"/>
          <w:lang w:val="en-GB"/>
        </w:rPr>
        <w:t xml:space="preserve"> </w:t>
      </w:r>
      <w:r w:rsidRPr="00A126DF">
        <w:rPr>
          <w:lang w:val="en-GB"/>
        </w:rPr>
        <w:t>i.e.</w:t>
      </w:r>
      <w:r w:rsidRPr="00A126DF">
        <w:rPr>
          <w:spacing w:val="-5"/>
          <w:lang w:val="en-GB"/>
        </w:rPr>
        <w:t xml:space="preserve"> </w:t>
      </w:r>
      <w:r w:rsidRPr="00A126DF">
        <w:rPr>
          <w:lang w:val="en-GB"/>
        </w:rPr>
        <w:t>to</w:t>
      </w:r>
      <w:r w:rsidRPr="00A126DF">
        <w:rPr>
          <w:spacing w:val="-5"/>
          <w:lang w:val="en-GB"/>
        </w:rPr>
        <w:t xml:space="preserve"> </w:t>
      </w:r>
      <w:r w:rsidRPr="00A126DF">
        <w:rPr>
          <w:lang w:val="en-GB"/>
        </w:rPr>
        <w:t>maintain</w:t>
      </w:r>
      <w:r w:rsidRPr="00A126DF">
        <w:rPr>
          <w:spacing w:val="-5"/>
          <w:lang w:val="en-GB"/>
        </w:rPr>
        <w:t xml:space="preserve"> </w:t>
      </w:r>
      <w:r w:rsidRPr="00A126DF">
        <w:rPr>
          <w:lang w:val="en-GB"/>
        </w:rPr>
        <w:t>the</w:t>
      </w:r>
      <w:r w:rsidRPr="00A126DF">
        <w:rPr>
          <w:spacing w:val="-5"/>
          <w:lang w:val="en-GB"/>
        </w:rPr>
        <w:t xml:space="preserve"> </w:t>
      </w:r>
      <w:r w:rsidRPr="00A126DF">
        <w:rPr>
          <w:lang w:val="en-GB"/>
        </w:rPr>
        <w:t xml:space="preserve">balance between production and consumption of </w:t>
      </w:r>
      <w:r w:rsidRPr="00A126DF">
        <w:rPr>
          <w:spacing w:val="-3"/>
          <w:lang w:val="en-GB"/>
        </w:rPr>
        <w:t xml:space="preserve">electricity. </w:t>
      </w:r>
      <w:r w:rsidRPr="00A126DF">
        <w:rPr>
          <w:lang w:val="en-GB"/>
        </w:rPr>
        <w:t>Even with large electric storage systems hopefully becoming available in the future as well, flexible controllable electric power generation</w:t>
      </w:r>
      <w:r w:rsidRPr="00A126DF">
        <w:rPr>
          <w:spacing w:val="-6"/>
          <w:lang w:val="en-GB"/>
        </w:rPr>
        <w:t xml:space="preserve"> </w:t>
      </w:r>
      <w:r w:rsidRPr="00A126DF">
        <w:rPr>
          <w:lang w:val="en-GB"/>
        </w:rPr>
        <w:t>technologies,</w:t>
      </w:r>
      <w:r w:rsidRPr="00A126DF">
        <w:rPr>
          <w:spacing w:val="-5"/>
          <w:lang w:val="en-GB"/>
        </w:rPr>
        <w:t xml:space="preserve"> </w:t>
      </w:r>
      <w:r w:rsidRPr="00A126DF">
        <w:rPr>
          <w:lang w:val="en-GB"/>
        </w:rPr>
        <w:t>like</w:t>
      </w:r>
      <w:r w:rsidRPr="00A126DF">
        <w:rPr>
          <w:spacing w:val="-5"/>
          <w:lang w:val="en-GB"/>
        </w:rPr>
        <w:t xml:space="preserve"> </w:t>
      </w:r>
      <w:r w:rsidRPr="00A126DF">
        <w:rPr>
          <w:lang w:val="en-GB"/>
        </w:rPr>
        <w:t>gas</w:t>
      </w:r>
      <w:r w:rsidRPr="00A126DF">
        <w:rPr>
          <w:spacing w:val="-5"/>
          <w:lang w:val="en-GB"/>
        </w:rPr>
        <w:t xml:space="preserve"> </w:t>
      </w:r>
      <w:r w:rsidRPr="00A126DF">
        <w:rPr>
          <w:lang w:val="en-GB"/>
        </w:rPr>
        <w:t>turbine</w:t>
      </w:r>
      <w:r w:rsidRPr="00A126DF">
        <w:rPr>
          <w:spacing w:val="-5"/>
          <w:lang w:val="en-GB"/>
        </w:rPr>
        <w:t xml:space="preserve"> </w:t>
      </w:r>
      <w:r w:rsidRPr="00A126DF">
        <w:rPr>
          <w:lang w:val="en-GB"/>
        </w:rPr>
        <w:t>power</w:t>
      </w:r>
      <w:r w:rsidRPr="00A126DF">
        <w:rPr>
          <w:spacing w:val="-6"/>
          <w:lang w:val="en-GB"/>
        </w:rPr>
        <w:t xml:space="preserve"> </w:t>
      </w:r>
      <w:r w:rsidRPr="00A126DF">
        <w:rPr>
          <w:lang w:val="en-GB"/>
        </w:rPr>
        <w:t>plants,</w:t>
      </w:r>
      <w:r w:rsidRPr="00A126DF">
        <w:rPr>
          <w:spacing w:val="-5"/>
          <w:lang w:val="en-GB"/>
        </w:rPr>
        <w:t xml:space="preserve"> </w:t>
      </w:r>
      <w:r w:rsidRPr="00A126DF">
        <w:rPr>
          <w:lang w:val="en-GB"/>
        </w:rPr>
        <w:t>will</w:t>
      </w:r>
      <w:r w:rsidRPr="00A126DF">
        <w:rPr>
          <w:spacing w:val="-6"/>
          <w:lang w:val="en-GB"/>
        </w:rPr>
        <w:t xml:space="preserve"> </w:t>
      </w:r>
      <w:r w:rsidRPr="00A126DF">
        <w:rPr>
          <w:lang w:val="en-GB"/>
        </w:rPr>
        <w:t>be</w:t>
      </w:r>
      <w:r w:rsidRPr="00A126DF">
        <w:rPr>
          <w:spacing w:val="-6"/>
          <w:lang w:val="en-GB"/>
        </w:rPr>
        <w:t xml:space="preserve"> </w:t>
      </w:r>
      <w:r w:rsidRPr="00A126DF">
        <w:rPr>
          <w:lang w:val="en-GB"/>
        </w:rPr>
        <w:t>still required to provide sufficient generation capacity necessary to maintain grid stability and security of supply for</w:t>
      </w:r>
      <w:r w:rsidRPr="00A126DF">
        <w:rPr>
          <w:spacing w:val="23"/>
          <w:lang w:val="en-GB"/>
        </w:rPr>
        <w:t xml:space="preserve"> </w:t>
      </w:r>
      <w:r w:rsidRPr="00A126DF">
        <w:rPr>
          <w:spacing w:val="-3"/>
          <w:lang w:val="en-GB"/>
        </w:rPr>
        <w:t>electricity.</w:t>
      </w:r>
    </w:p>
    <w:p w:rsidR="003E5A19" w:rsidRPr="00A126DF" w:rsidRDefault="003E5A19">
      <w:pPr>
        <w:pStyle w:val="BodyText"/>
        <w:rPr>
          <w:lang w:val="en-GB"/>
        </w:rPr>
      </w:pPr>
    </w:p>
    <w:p w:rsidR="003E5A19" w:rsidRPr="00A126DF" w:rsidRDefault="00D74012">
      <w:pPr>
        <w:pStyle w:val="Heading2"/>
        <w:spacing w:before="160" w:line="278" w:lineRule="auto"/>
        <w:ind w:left="106" w:right="935"/>
        <w:jc w:val="left"/>
        <w:rPr>
          <w:lang w:val="en-GB"/>
        </w:rPr>
      </w:pPr>
      <w:r w:rsidRPr="00A126DF">
        <w:rPr>
          <w:color w:val="B5552B"/>
          <w:lang w:val="en-GB"/>
        </w:rPr>
        <w:t>Integration of Renewable Energy Sources (RES)</w:t>
      </w:r>
    </w:p>
    <w:p w:rsidR="003E5A19" w:rsidRDefault="00D74012" w:rsidP="0082139F">
      <w:pPr>
        <w:pStyle w:val="BodyText"/>
        <w:spacing w:before="55" w:line="312" w:lineRule="auto"/>
        <w:ind w:left="106" w:right="106"/>
        <w:jc w:val="both"/>
        <w:rPr>
          <w:lang w:val="en-GB"/>
        </w:rPr>
      </w:pPr>
      <w:r w:rsidRPr="00A126DF">
        <w:rPr>
          <w:lang w:val="en-GB"/>
        </w:rPr>
        <w:t xml:space="preserve">The increasing share of intermittent Renewable Energy Sources (RES) is changing the pattern of energy generation. In the </w:t>
      </w:r>
      <w:r w:rsidRPr="00A126DF">
        <w:rPr>
          <w:spacing w:val="3"/>
          <w:lang w:val="en-GB"/>
        </w:rPr>
        <w:t xml:space="preserve">short </w:t>
      </w:r>
      <w:r w:rsidRPr="00A126DF">
        <w:rPr>
          <w:spacing w:val="2"/>
          <w:lang w:val="en-GB"/>
        </w:rPr>
        <w:t xml:space="preserve">term, </w:t>
      </w:r>
      <w:r w:rsidRPr="00A126DF">
        <w:rPr>
          <w:spacing w:val="-6"/>
          <w:lang w:val="en-GB"/>
        </w:rPr>
        <w:t xml:space="preserve">GTs </w:t>
      </w:r>
      <w:r w:rsidRPr="00A126DF">
        <w:rPr>
          <w:lang w:val="en-GB"/>
        </w:rPr>
        <w:t>and Micro Gas Turbines (MGT) can help the integration of RES into the energy system by absorbing the fluctuations of the RES in the grid as well as</w:t>
      </w:r>
      <w:r w:rsidRPr="00A126DF">
        <w:rPr>
          <w:spacing w:val="50"/>
          <w:lang w:val="en-GB"/>
        </w:rPr>
        <w:t xml:space="preserve"> </w:t>
      </w:r>
      <w:r w:rsidRPr="00A126DF">
        <w:rPr>
          <w:lang w:val="en-GB"/>
        </w:rPr>
        <w:t>by</w:t>
      </w:r>
      <w:r w:rsidRPr="00A126DF">
        <w:rPr>
          <w:spacing w:val="30"/>
          <w:lang w:val="en-GB"/>
        </w:rPr>
        <w:t xml:space="preserve"> </w:t>
      </w:r>
      <w:r w:rsidRPr="00A126DF">
        <w:rPr>
          <w:lang w:val="en-GB"/>
        </w:rPr>
        <w:t>using</w:t>
      </w:r>
      <w:r w:rsidRPr="00A126DF">
        <w:rPr>
          <w:spacing w:val="30"/>
          <w:lang w:val="en-GB"/>
        </w:rPr>
        <w:t xml:space="preserve"> </w:t>
      </w:r>
      <w:r w:rsidRPr="00A126DF">
        <w:rPr>
          <w:lang w:val="en-GB"/>
        </w:rPr>
        <w:t>low</w:t>
      </w:r>
      <w:r w:rsidRPr="00A126DF">
        <w:rPr>
          <w:spacing w:val="30"/>
          <w:lang w:val="en-GB"/>
        </w:rPr>
        <w:t xml:space="preserve"> </w:t>
      </w:r>
      <w:r w:rsidRPr="00A126DF">
        <w:rPr>
          <w:lang w:val="en-GB"/>
        </w:rPr>
        <w:t>or</w:t>
      </w:r>
      <w:r w:rsidRPr="00A126DF">
        <w:rPr>
          <w:spacing w:val="30"/>
          <w:lang w:val="en-GB"/>
        </w:rPr>
        <w:t xml:space="preserve"> </w:t>
      </w:r>
      <w:r w:rsidRPr="00A126DF">
        <w:rPr>
          <w:lang w:val="en-GB"/>
        </w:rPr>
        <w:t>CO</w:t>
      </w:r>
      <w:r w:rsidRPr="00A126DF">
        <w:rPr>
          <w:position w:val="-4"/>
          <w:sz w:val="10"/>
          <w:lang w:val="en-GB"/>
        </w:rPr>
        <w:t xml:space="preserve">2 </w:t>
      </w:r>
      <w:r w:rsidRPr="00A126DF">
        <w:rPr>
          <w:lang w:val="en-GB"/>
        </w:rPr>
        <w:t>neutral</w:t>
      </w:r>
      <w:r w:rsidRPr="00A126DF">
        <w:rPr>
          <w:spacing w:val="30"/>
          <w:lang w:val="en-GB"/>
        </w:rPr>
        <w:t xml:space="preserve"> </w:t>
      </w:r>
      <w:r w:rsidRPr="00A126DF">
        <w:rPr>
          <w:lang w:val="en-GB"/>
        </w:rPr>
        <w:t>fuels</w:t>
      </w:r>
      <w:r w:rsidRPr="00A126DF">
        <w:rPr>
          <w:spacing w:val="30"/>
          <w:lang w:val="en-GB"/>
        </w:rPr>
        <w:t xml:space="preserve"> </w:t>
      </w:r>
      <w:r w:rsidRPr="00A126DF">
        <w:rPr>
          <w:lang w:val="en-GB"/>
        </w:rPr>
        <w:t>like</w:t>
      </w:r>
      <w:r w:rsidRPr="00A126DF">
        <w:rPr>
          <w:spacing w:val="30"/>
          <w:lang w:val="en-GB"/>
        </w:rPr>
        <w:t xml:space="preserve"> </w:t>
      </w:r>
      <w:r w:rsidRPr="00A126DF">
        <w:rPr>
          <w:lang w:val="en-GB"/>
        </w:rPr>
        <w:t>natural</w:t>
      </w:r>
      <w:r w:rsidRPr="00A126DF">
        <w:rPr>
          <w:spacing w:val="30"/>
          <w:lang w:val="en-GB"/>
        </w:rPr>
        <w:t xml:space="preserve"> </w:t>
      </w:r>
      <w:r w:rsidRPr="00A126DF">
        <w:rPr>
          <w:lang w:val="en-GB"/>
        </w:rPr>
        <w:t>gas,</w:t>
      </w:r>
      <w:r w:rsidRPr="00A126DF">
        <w:rPr>
          <w:spacing w:val="30"/>
          <w:lang w:val="en-GB"/>
        </w:rPr>
        <w:t xml:space="preserve"> </w:t>
      </w:r>
      <w:r w:rsidRPr="00A126DF">
        <w:rPr>
          <w:lang w:val="en-GB"/>
        </w:rPr>
        <w:t>biogas,</w:t>
      </w:r>
      <w:r w:rsidR="0082139F">
        <w:rPr>
          <w:lang w:val="en-GB"/>
        </w:rPr>
        <w:t xml:space="preserve"> </w:t>
      </w:r>
      <w:r w:rsidRPr="00A126DF">
        <w:rPr>
          <w:lang w:val="en-GB"/>
        </w:rPr>
        <w:t xml:space="preserve">industry waste gas or landfill gas. In the long </w:t>
      </w:r>
      <w:r w:rsidRPr="00A126DF">
        <w:rPr>
          <w:spacing w:val="2"/>
          <w:lang w:val="en-GB"/>
        </w:rPr>
        <w:t xml:space="preserve">term, </w:t>
      </w:r>
      <w:r w:rsidRPr="00A126DF">
        <w:rPr>
          <w:lang w:val="en-GB"/>
        </w:rPr>
        <w:t>hybrid</w:t>
      </w:r>
      <w:r w:rsidRPr="00A126DF">
        <w:rPr>
          <w:spacing w:val="50"/>
          <w:lang w:val="en-GB"/>
        </w:rPr>
        <w:t xml:space="preserve"> </w:t>
      </w:r>
      <w:r w:rsidRPr="00A126DF">
        <w:rPr>
          <w:lang w:val="en-GB"/>
        </w:rPr>
        <w:t xml:space="preserve">GT and MGT applications that can assure high utilisation of RES and ensure security of energy supply due to the </w:t>
      </w:r>
      <w:r w:rsidRPr="00A126DF">
        <w:rPr>
          <w:lang w:val="en-GB"/>
        </w:rPr>
        <w:lastRenderedPageBreak/>
        <w:t>fuel flexibility if needed. This will provide significant contributions to a decarbonisation of the energy system and to the full deployment of RES in the</w:t>
      </w:r>
      <w:r w:rsidRPr="00A126DF">
        <w:rPr>
          <w:spacing w:val="2"/>
          <w:lang w:val="en-GB"/>
        </w:rPr>
        <w:t xml:space="preserve"> </w:t>
      </w:r>
      <w:r w:rsidRPr="00A126DF">
        <w:rPr>
          <w:lang w:val="en-GB"/>
        </w:rPr>
        <w:t>grid.</w:t>
      </w:r>
    </w:p>
    <w:p w:rsidR="0082139F" w:rsidRPr="00A126DF" w:rsidRDefault="0082139F" w:rsidP="0082139F">
      <w:pPr>
        <w:pStyle w:val="BodyText"/>
        <w:spacing w:before="55" w:line="312" w:lineRule="auto"/>
        <w:ind w:left="106" w:right="106"/>
        <w:jc w:val="both"/>
        <w:rPr>
          <w:sz w:val="24"/>
          <w:lang w:val="en-GB"/>
        </w:rPr>
      </w:pPr>
    </w:p>
    <w:p w:rsidR="003E5A19" w:rsidRPr="00A126DF" w:rsidRDefault="00D74012" w:rsidP="00026BD2">
      <w:pPr>
        <w:pStyle w:val="BodyText"/>
        <w:spacing w:line="312" w:lineRule="auto"/>
        <w:ind w:left="110" w:right="1"/>
        <w:jc w:val="both"/>
        <w:rPr>
          <w:lang w:val="en-GB"/>
        </w:rPr>
      </w:pPr>
      <w:r w:rsidRPr="00A126DF">
        <w:rPr>
          <w:lang w:val="en-GB"/>
        </w:rPr>
        <w:t>Rapid improvements in low-carbon, demand-response and storage</w:t>
      </w:r>
      <w:r w:rsidRPr="00A126DF">
        <w:rPr>
          <w:spacing w:val="-9"/>
          <w:lang w:val="en-GB"/>
        </w:rPr>
        <w:t xml:space="preserve"> </w:t>
      </w:r>
      <w:r w:rsidRPr="00A126DF">
        <w:rPr>
          <w:lang w:val="en-GB"/>
        </w:rPr>
        <w:t>technologies</w:t>
      </w:r>
      <w:r w:rsidRPr="00A126DF">
        <w:rPr>
          <w:spacing w:val="-9"/>
          <w:lang w:val="en-GB"/>
        </w:rPr>
        <w:t xml:space="preserve"> </w:t>
      </w:r>
      <w:r w:rsidRPr="00A126DF">
        <w:rPr>
          <w:lang w:val="en-GB"/>
        </w:rPr>
        <w:t>can</w:t>
      </w:r>
      <w:r w:rsidRPr="00A126DF">
        <w:rPr>
          <w:spacing w:val="-8"/>
          <w:lang w:val="en-GB"/>
        </w:rPr>
        <w:t xml:space="preserve"> </w:t>
      </w:r>
      <w:r w:rsidRPr="00A126DF">
        <w:rPr>
          <w:lang w:val="en-GB"/>
        </w:rPr>
        <w:t>lead</w:t>
      </w:r>
      <w:r w:rsidRPr="00A126DF">
        <w:rPr>
          <w:spacing w:val="-9"/>
          <w:lang w:val="en-GB"/>
        </w:rPr>
        <w:t xml:space="preserve"> </w:t>
      </w:r>
      <w:r w:rsidRPr="00A126DF">
        <w:rPr>
          <w:lang w:val="en-GB"/>
        </w:rPr>
        <w:t>to</w:t>
      </w:r>
      <w:r w:rsidRPr="00A126DF">
        <w:rPr>
          <w:spacing w:val="-9"/>
          <w:lang w:val="en-GB"/>
        </w:rPr>
        <w:t xml:space="preserve"> </w:t>
      </w:r>
      <w:r w:rsidRPr="00A126DF">
        <w:rPr>
          <w:lang w:val="en-GB"/>
        </w:rPr>
        <w:t>a</w:t>
      </w:r>
      <w:r w:rsidRPr="00A126DF">
        <w:rPr>
          <w:spacing w:val="-8"/>
          <w:lang w:val="en-GB"/>
        </w:rPr>
        <w:t xml:space="preserve"> </w:t>
      </w:r>
      <w:r w:rsidRPr="00A126DF">
        <w:rPr>
          <w:lang w:val="en-GB"/>
        </w:rPr>
        <w:t>smarter,</w:t>
      </w:r>
      <w:r w:rsidRPr="00A126DF">
        <w:rPr>
          <w:spacing w:val="-8"/>
          <w:lang w:val="en-GB"/>
        </w:rPr>
        <w:t xml:space="preserve"> </w:t>
      </w:r>
      <w:r w:rsidRPr="00A126DF">
        <w:rPr>
          <w:lang w:val="en-GB"/>
        </w:rPr>
        <w:t>more</w:t>
      </w:r>
      <w:r w:rsidRPr="00A126DF">
        <w:rPr>
          <w:spacing w:val="-9"/>
          <w:lang w:val="en-GB"/>
        </w:rPr>
        <w:t xml:space="preserve"> </w:t>
      </w:r>
      <w:r w:rsidRPr="00A126DF">
        <w:rPr>
          <w:lang w:val="en-GB"/>
        </w:rPr>
        <w:t>efficient</w:t>
      </w:r>
      <w:r w:rsidRPr="00A126DF">
        <w:rPr>
          <w:spacing w:val="-9"/>
          <w:lang w:val="en-GB"/>
        </w:rPr>
        <w:t xml:space="preserve"> </w:t>
      </w:r>
      <w:r w:rsidRPr="00A126DF">
        <w:rPr>
          <w:lang w:val="en-GB"/>
        </w:rPr>
        <w:t>and more secure system, but achieving their full potential</w:t>
      </w:r>
      <w:r w:rsidRPr="00A126DF">
        <w:rPr>
          <w:spacing w:val="-24"/>
          <w:lang w:val="en-GB"/>
        </w:rPr>
        <w:t xml:space="preserve"> </w:t>
      </w:r>
      <w:r w:rsidRPr="00A126DF">
        <w:rPr>
          <w:lang w:val="en-GB"/>
        </w:rPr>
        <w:t>requires new approaches to policy and regulation. “Power-to-gas“ technology could also provide significant amounts of hydro- gen (H</w:t>
      </w:r>
      <w:r w:rsidRPr="00A126DF">
        <w:rPr>
          <w:position w:val="-4"/>
          <w:sz w:val="11"/>
          <w:lang w:val="en-GB"/>
        </w:rPr>
        <w:t>2</w:t>
      </w:r>
      <w:r w:rsidRPr="00A126DF">
        <w:rPr>
          <w:lang w:val="en-GB"/>
        </w:rPr>
        <w:t>) and/or synthetic natural gas (SNG) making it</w:t>
      </w:r>
      <w:r w:rsidRPr="00A126DF">
        <w:rPr>
          <w:spacing w:val="30"/>
          <w:lang w:val="en-GB"/>
        </w:rPr>
        <w:t xml:space="preserve"> </w:t>
      </w:r>
      <w:r w:rsidRPr="00A126DF">
        <w:rPr>
          <w:lang w:val="en-GB"/>
        </w:rPr>
        <w:t>necessary to adapt gas turbines for the future use.</w:t>
      </w:r>
    </w:p>
    <w:p w:rsidR="003E5A19" w:rsidRPr="00A126DF" w:rsidRDefault="003E5A19">
      <w:pPr>
        <w:pStyle w:val="BodyText"/>
        <w:rPr>
          <w:lang w:val="en-GB"/>
        </w:rPr>
      </w:pPr>
    </w:p>
    <w:p w:rsidR="003E5A19" w:rsidRPr="00A126DF" w:rsidRDefault="00D74012">
      <w:pPr>
        <w:pStyle w:val="Heading2"/>
        <w:spacing w:before="128"/>
        <w:rPr>
          <w:lang w:val="en-GB"/>
        </w:rPr>
      </w:pPr>
      <w:r w:rsidRPr="00A126DF">
        <w:rPr>
          <w:color w:val="B5552B"/>
          <w:lang w:val="en-GB"/>
        </w:rPr>
        <w:t>Decentralised electricity production</w:t>
      </w:r>
    </w:p>
    <w:p w:rsidR="003E5A19" w:rsidRPr="00A126DF" w:rsidRDefault="00D74012" w:rsidP="0082139F">
      <w:pPr>
        <w:pStyle w:val="BodyText"/>
        <w:spacing w:before="96" w:line="312" w:lineRule="auto"/>
        <w:ind w:left="110"/>
        <w:jc w:val="both"/>
        <w:rPr>
          <w:lang w:val="en-GB"/>
        </w:rPr>
      </w:pPr>
      <w:r w:rsidRPr="00A126DF">
        <w:rPr>
          <w:noProof/>
        </w:rPr>
        <mc:AlternateContent>
          <mc:Choice Requires="wps">
            <w:drawing>
              <wp:anchor distT="0" distB="0" distL="114300" distR="114300" simplePos="0" relativeHeight="251654144" behindDoc="0" locked="0" layoutInCell="1" allowOverlap="1" wp14:anchorId="75113EA8" wp14:editId="319DAC6B">
                <wp:simplePos x="0" y="0"/>
                <wp:positionH relativeFrom="page">
                  <wp:posOffset>519430</wp:posOffset>
                </wp:positionH>
                <wp:positionV relativeFrom="paragraph">
                  <wp:posOffset>598170</wp:posOffset>
                </wp:positionV>
                <wp:extent cx="101600" cy="611505"/>
                <wp:effectExtent l="0" t="0" r="0" b="0"/>
                <wp:wrapNone/>
                <wp:docPr id="3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Clea</w:t>
                            </w:r>
                            <w:r>
                              <w:rPr>
                                <w:rFonts w:ascii="ArialMT-LightItalic" w:hAnsi="ArialMT-LightItalic"/>
                                <w:i/>
                                <w:color w:val="A28F8D"/>
                                <w:sz w:val="12"/>
                              </w:rPr>
                              <w:t>n</w:t>
                            </w:r>
                            <w:r>
                              <w:rPr>
                                <w:rFonts w:ascii="ArialMT-LightItalic" w:hAnsi="ArialMT-LightItalic"/>
                                <w:i/>
                                <w:color w:val="A28F8D"/>
                                <w:spacing w:val="-3"/>
                                <w:sz w:val="12"/>
                              </w:rPr>
                              <w:t xml:space="preserve"> </w:t>
                            </w:r>
                            <w:r>
                              <w:rPr>
                                <w:rFonts w:ascii="ArialMT-LightItalic" w:hAnsi="ArialMT-LightItalic"/>
                                <w:i/>
                                <w:color w:val="A28F8D"/>
                                <w:spacing w:val="-2"/>
                                <w:sz w:val="12"/>
                              </w:rPr>
                              <w:t>Coalition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7" type="#_x0000_t202" style="position:absolute;left:0;text-align:left;margin-left:40.9pt;margin-top:47.1pt;width:8pt;height:4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Jfsg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" filled="f" stroked="f">
                <v:textbox style="layout-flow:vertical;mso-layout-flow-alt:bottom-to-top" inset="0,0,0,0">
                  <w:txbxContent>
                    <w:p w:rsidR="008E7071" w:rsidRDefault="008E7071">
                      <w:pPr>
                        <w:spacing w:before="7"/>
                        <w:ind w:left="20"/>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Clea</w:t>
                      </w:r>
                      <w:r>
                        <w:rPr>
                          <w:rFonts w:ascii="ArialMT-LightItalic" w:hAnsi="ArialMT-LightItalic"/>
                          <w:i/>
                          <w:color w:val="A28F8D"/>
                          <w:sz w:val="12"/>
                        </w:rPr>
                        <w:t>n</w:t>
                      </w:r>
                      <w:r>
                        <w:rPr>
                          <w:rFonts w:ascii="ArialMT-LightItalic" w:hAnsi="ArialMT-LightItalic"/>
                          <w:i/>
                          <w:color w:val="A28F8D"/>
                          <w:spacing w:val="-3"/>
                          <w:sz w:val="12"/>
                        </w:rPr>
                        <w:t xml:space="preserve"> </w:t>
                      </w:r>
                      <w:r>
                        <w:rPr>
                          <w:rFonts w:ascii="ArialMT-LightItalic" w:hAnsi="ArialMT-LightItalic"/>
                          <w:i/>
                          <w:color w:val="A28F8D"/>
                          <w:spacing w:val="-2"/>
                          <w:sz w:val="12"/>
                        </w:rPr>
                        <w:t>Coalition</w:t>
                      </w:r>
                    </w:p>
                  </w:txbxContent>
                </v:textbox>
                <w10:wrap anchorx="page"/>
              </v:shape>
            </w:pict>
          </mc:Fallback>
        </mc:AlternateContent>
      </w:r>
      <w:r w:rsidRPr="00A126DF">
        <w:rPr>
          <w:lang w:val="en-GB"/>
        </w:rPr>
        <w:t>We are currently moving from a highly-centralized to a more decentralized energy system relying on more distributed</w:t>
      </w:r>
      <w:r w:rsidR="0082139F">
        <w:rPr>
          <w:lang w:val="en-GB"/>
        </w:rPr>
        <w:t xml:space="preserve"> </w:t>
      </w:r>
      <w:r w:rsidRPr="00A126DF">
        <w:rPr>
          <w:lang w:val="en-GB"/>
        </w:rPr>
        <w:t xml:space="preserve">generation, </w:t>
      </w:r>
      <w:r w:rsidRPr="00A126DF">
        <w:rPr>
          <w:lang w:val="en-GB"/>
        </w:rPr>
        <w:lastRenderedPageBreak/>
        <w:t>energy storage and a more active involvement of consumers through demand response. If regulatory regimes, market design and system operation end up lagging behind technology deployment, the result may undermine electricity security and, ultimately, the low-carbon transition itself.</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0" w:right="107"/>
        <w:jc w:val="both"/>
        <w:rPr>
          <w:lang w:val="en-GB"/>
        </w:rPr>
      </w:pPr>
      <w:r w:rsidRPr="00A126DF">
        <w:rPr>
          <w:lang w:val="en-GB"/>
        </w:rPr>
        <w:t>In this context, small scale power plants and MGT with micro-CHP can play a substantial role in supporting</w:t>
      </w:r>
      <w:r w:rsidRPr="00A126DF">
        <w:rPr>
          <w:spacing w:val="-21"/>
          <w:lang w:val="en-GB"/>
        </w:rPr>
        <w:t xml:space="preserve"> </w:t>
      </w:r>
      <w:r w:rsidRPr="00A126DF">
        <w:rPr>
          <w:lang w:val="en-GB"/>
        </w:rPr>
        <w:t xml:space="preserve">renewables and meeting the challenges of the modern electricity grid. MGT technology is able to support renewables at the system </w:t>
      </w:r>
      <w:r w:rsidRPr="00A126DF">
        <w:rPr>
          <w:spacing w:val="-3"/>
          <w:lang w:val="en-GB"/>
        </w:rPr>
        <w:t xml:space="preserve">level </w:t>
      </w:r>
      <w:r w:rsidRPr="00A126DF">
        <w:rPr>
          <w:lang w:val="en-GB"/>
        </w:rPr>
        <w:t xml:space="preserve">in Europe and can realise multiple benefits as a form of demand response. </w:t>
      </w:r>
      <w:r w:rsidRPr="00A126DF">
        <w:rPr>
          <w:spacing w:val="-3"/>
          <w:lang w:val="en-GB"/>
        </w:rPr>
        <w:t xml:space="preserve">They </w:t>
      </w:r>
      <w:r w:rsidRPr="00A126DF">
        <w:rPr>
          <w:lang w:val="en-GB"/>
        </w:rPr>
        <w:t>can operate as a stand-alone unit in off-grid</w:t>
      </w:r>
      <w:r w:rsidRPr="00A126DF">
        <w:rPr>
          <w:spacing w:val="-15"/>
          <w:lang w:val="en-GB"/>
        </w:rPr>
        <w:t xml:space="preserve"> </w:t>
      </w:r>
      <w:r w:rsidRPr="00A126DF">
        <w:rPr>
          <w:lang w:val="en-GB"/>
        </w:rPr>
        <w:t>operations</w:t>
      </w:r>
      <w:r w:rsidRPr="00A126DF">
        <w:rPr>
          <w:spacing w:val="-15"/>
          <w:lang w:val="en-GB"/>
        </w:rPr>
        <w:t xml:space="preserve"> </w:t>
      </w:r>
      <w:r w:rsidRPr="00A126DF">
        <w:rPr>
          <w:lang w:val="en-GB"/>
        </w:rPr>
        <w:t>or</w:t>
      </w:r>
      <w:r w:rsidRPr="00A126DF">
        <w:rPr>
          <w:spacing w:val="-15"/>
          <w:lang w:val="en-GB"/>
        </w:rPr>
        <w:t xml:space="preserve"> </w:t>
      </w:r>
      <w:r w:rsidRPr="00A126DF">
        <w:rPr>
          <w:lang w:val="en-GB"/>
        </w:rPr>
        <w:t>grouped</w:t>
      </w:r>
      <w:r w:rsidRPr="00A126DF">
        <w:rPr>
          <w:spacing w:val="-15"/>
          <w:lang w:val="en-GB"/>
        </w:rPr>
        <w:t xml:space="preserve"> </w:t>
      </w:r>
      <w:r w:rsidRPr="00A126DF">
        <w:rPr>
          <w:lang w:val="en-GB"/>
        </w:rPr>
        <w:t>in</w:t>
      </w:r>
      <w:r w:rsidRPr="00A126DF">
        <w:rPr>
          <w:spacing w:val="-15"/>
          <w:lang w:val="en-GB"/>
        </w:rPr>
        <w:t xml:space="preserve"> </w:t>
      </w:r>
      <w:r w:rsidRPr="00A126DF">
        <w:rPr>
          <w:lang w:val="en-GB"/>
        </w:rPr>
        <w:t>farm</w:t>
      </w:r>
      <w:r w:rsidRPr="00A126DF">
        <w:rPr>
          <w:spacing w:val="-15"/>
          <w:lang w:val="en-GB"/>
        </w:rPr>
        <w:t xml:space="preserve"> </w:t>
      </w:r>
      <w:r w:rsidRPr="00A126DF">
        <w:rPr>
          <w:lang w:val="en-GB"/>
        </w:rPr>
        <w:t>arrangement</w:t>
      </w:r>
      <w:r w:rsidRPr="00A126DF">
        <w:rPr>
          <w:spacing w:val="-15"/>
          <w:lang w:val="en-GB"/>
        </w:rPr>
        <w:t xml:space="preserve"> </w:t>
      </w:r>
      <w:r w:rsidRPr="00A126DF">
        <w:rPr>
          <w:lang w:val="en-GB"/>
        </w:rPr>
        <w:t>generating higher</w:t>
      </w:r>
      <w:r w:rsidRPr="00A126DF">
        <w:rPr>
          <w:spacing w:val="-12"/>
          <w:lang w:val="en-GB"/>
        </w:rPr>
        <w:t xml:space="preserve"> </w:t>
      </w:r>
      <w:r w:rsidRPr="00A126DF">
        <w:rPr>
          <w:lang w:val="en-GB"/>
        </w:rPr>
        <w:t>output</w:t>
      </w:r>
      <w:r w:rsidRPr="00A126DF">
        <w:rPr>
          <w:spacing w:val="-12"/>
          <w:lang w:val="en-GB"/>
        </w:rPr>
        <w:t xml:space="preserve"> </w:t>
      </w:r>
      <w:r w:rsidRPr="00A126DF">
        <w:rPr>
          <w:lang w:val="en-GB"/>
        </w:rPr>
        <w:t>and</w:t>
      </w:r>
      <w:r w:rsidRPr="00A126DF">
        <w:rPr>
          <w:spacing w:val="-12"/>
          <w:lang w:val="en-GB"/>
        </w:rPr>
        <w:t xml:space="preserve"> </w:t>
      </w:r>
      <w:r w:rsidRPr="00A126DF">
        <w:rPr>
          <w:lang w:val="en-GB"/>
        </w:rPr>
        <w:t>providing</w:t>
      </w:r>
      <w:r w:rsidRPr="00A126DF">
        <w:rPr>
          <w:spacing w:val="-12"/>
          <w:lang w:val="en-GB"/>
        </w:rPr>
        <w:t xml:space="preserve"> </w:t>
      </w:r>
      <w:r w:rsidRPr="00A126DF">
        <w:rPr>
          <w:lang w:val="en-GB"/>
        </w:rPr>
        <w:t>electrical</w:t>
      </w:r>
      <w:r w:rsidRPr="00A126DF">
        <w:rPr>
          <w:spacing w:val="-12"/>
          <w:lang w:val="en-GB"/>
        </w:rPr>
        <w:t xml:space="preserve"> </w:t>
      </w:r>
      <w:r w:rsidRPr="00A126DF">
        <w:rPr>
          <w:lang w:val="en-GB"/>
        </w:rPr>
        <w:t>power</w:t>
      </w:r>
      <w:r w:rsidRPr="00A126DF">
        <w:rPr>
          <w:spacing w:val="-12"/>
          <w:lang w:val="en-GB"/>
        </w:rPr>
        <w:t xml:space="preserve"> </w:t>
      </w:r>
      <w:r w:rsidRPr="00A126DF">
        <w:rPr>
          <w:lang w:val="en-GB"/>
        </w:rPr>
        <w:t>support</w:t>
      </w:r>
      <w:r w:rsidRPr="00A126DF">
        <w:rPr>
          <w:spacing w:val="-12"/>
          <w:lang w:val="en-GB"/>
        </w:rPr>
        <w:t xml:space="preserve"> </w:t>
      </w:r>
      <w:r w:rsidRPr="00A126DF">
        <w:rPr>
          <w:lang w:val="en-GB"/>
        </w:rPr>
        <w:t>to</w:t>
      </w:r>
      <w:r w:rsidRPr="00A126DF">
        <w:rPr>
          <w:spacing w:val="-12"/>
          <w:lang w:val="en-GB"/>
        </w:rPr>
        <w:t xml:space="preserve"> </w:t>
      </w:r>
      <w:r w:rsidRPr="00A126DF">
        <w:rPr>
          <w:lang w:val="en-GB"/>
        </w:rPr>
        <w:t>a</w:t>
      </w:r>
      <w:r w:rsidRPr="00A126DF">
        <w:rPr>
          <w:spacing w:val="-12"/>
          <w:lang w:val="en-GB"/>
        </w:rPr>
        <w:t xml:space="preserve"> </w:t>
      </w:r>
      <w:r w:rsidRPr="00A126DF">
        <w:rPr>
          <w:lang w:val="en-GB"/>
        </w:rPr>
        <w:t xml:space="preserve">local </w:t>
      </w:r>
      <w:proofErr w:type="spellStart"/>
      <w:r w:rsidRPr="00A126DF">
        <w:rPr>
          <w:lang w:val="en-GB"/>
        </w:rPr>
        <w:t>microgrid</w:t>
      </w:r>
      <w:proofErr w:type="spellEnd"/>
      <w:r w:rsidRPr="00A126DF">
        <w:rPr>
          <w:lang w:val="en-GB"/>
        </w:rPr>
        <w:t>.</w:t>
      </w:r>
      <w:r w:rsidRPr="00A126DF">
        <w:rPr>
          <w:spacing w:val="-15"/>
          <w:lang w:val="en-GB"/>
        </w:rPr>
        <w:t xml:space="preserve"> </w:t>
      </w:r>
      <w:r w:rsidRPr="00A126DF">
        <w:rPr>
          <w:spacing w:val="-3"/>
          <w:lang w:val="en-GB"/>
        </w:rPr>
        <w:t>They</w:t>
      </w:r>
      <w:r w:rsidRPr="00A126DF">
        <w:rPr>
          <w:spacing w:val="-15"/>
          <w:lang w:val="en-GB"/>
        </w:rPr>
        <w:t xml:space="preserve"> </w:t>
      </w:r>
      <w:r w:rsidRPr="00A126DF">
        <w:rPr>
          <w:lang w:val="en-GB"/>
        </w:rPr>
        <w:t>offer</w:t>
      </w:r>
      <w:r w:rsidRPr="00A126DF">
        <w:rPr>
          <w:spacing w:val="-15"/>
          <w:lang w:val="en-GB"/>
        </w:rPr>
        <w:t xml:space="preserve"> </w:t>
      </w:r>
      <w:r w:rsidRPr="00A126DF">
        <w:rPr>
          <w:lang w:val="en-GB"/>
        </w:rPr>
        <w:t>flexibility</w:t>
      </w:r>
      <w:r w:rsidRPr="00A126DF">
        <w:rPr>
          <w:spacing w:val="-15"/>
          <w:lang w:val="en-GB"/>
        </w:rPr>
        <w:t xml:space="preserve"> </w:t>
      </w:r>
      <w:r w:rsidRPr="00A126DF">
        <w:rPr>
          <w:lang w:val="en-GB"/>
        </w:rPr>
        <w:t>in</w:t>
      </w:r>
      <w:r w:rsidRPr="00A126DF">
        <w:rPr>
          <w:spacing w:val="-15"/>
          <w:lang w:val="en-GB"/>
        </w:rPr>
        <w:t xml:space="preserve"> </w:t>
      </w:r>
      <w:r w:rsidRPr="00A126DF">
        <w:rPr>
          <w:lang w:val="en-GB"/>
        </w:rPr>
        <w:t>operations,</w:t>
      </w:r>
      <w:r w:rsidRPr="00A126DF">
        <w:rPr>
          <w:spacing w:val="-15"/>
          <w:lang w:val="en-GB"/>
        </w:rPr>
        <w:t xml:space="preserve"> </w:t>
      </w:r>
      <w:r w:rsidRPr="00A126DF">
        <w:rPr>
          <w:lang w:val="en-GB"/>
        </w:rPr>
        <w:t>fuels</w:t>
      </w:r>
      <w:r w:rsidRPr="00A126DF">
        <w:rPr>
          <w:spacing w:val="-15"/>
          <w:lang w:val="en-GB"/>
        </w:rPr>
        <w:t xml:space="preserve"> </w:t>
      </w:r>
      <w:r w:rsidRPr="00A126DF">
        <w:rPr>
          <w:lang w:val="en-GB"/>
        </w:rPr>
        <w:t>and</w:t>
      </w:r>
      <w:r w:rsidRPr="00A126DF">
        <w:rPr>
          <w:spacing w:val="-15"/>
          <w:lang w:val="en-GB"/>
        </w:rPr>
        <w:t xml:space="preserve"> </w:t>
      </w:r>
      <w:r w:rsidRPr="00A126DF">
        <w:rPr>
          <w:lang w:val="en-GB"/>
        </w:rPr>
        <w:t xml:space="preserve">connection methods, </w:t>
      </w:r>
      <w:r w:rsidRPr="00A126DF">
        <w:rPr>
          <w:spacing w:val="-4"/>
          <w:lang w:val="en-GB"/>
        </w:rPr>
        <w:t xml:space="preserve">modularity, </w:t>
      </w:r>
      <w:r w:rsidRPr="00A126DF">
        <w:rPr>
          <w:lang w:val="en-GB"/>
        </w:rPr>
        <w:t>stable and reliable operations and lower</w:t>
      </w:r>
      <w:r w:rsidRPr="00A126DF">
        <w:rPr>
          <w:spacing w:val="-13"/>
          <w:lang w:val="en-GB"/>
        </w:rPr>
        <w:t xml:space="preserve"> </w:t>
      </w:r>
      <w:r w:rsidRPr="00A126DF">
        <w:rPr>
          <w:lang w:val="en-GB"/>
        </w:rPr>
        <w:t>emissions</w:t>
      </w:r>
      <w:r w:rsidRPr="00A126DF">
        <w:rPr>
          <w:spacing w:val="-13"/>
          <w:lang w:val="en-GB"/>
        </w:rPr>
        <w:t xml:space="preserve"> </w:t>
      </w:r>
      <w:r w:rsidRPr="00A126DF">
        <w:rPr>
          <w:lang w:val="en-GB"/>
        </w:rPr>
        <w:t>than</w:t>
      </w:r>
      <w:r w:rsidRPr="00A126DF">
        <w:rPr>
          <w:spacing w:val="-13"/>
          <w:lang w:val="en-GB"/>
        </w:rPr>
        <w:t xml:space="preserve"> </w:t>
      </w:r>
      <w:r w:rsidRPr="00A126DF">
        <w:rPr>
          <w:lang w:val="en-GB"/>
        </w:rPr>
        <w:t>alternative</w:t>
      </w:r>
      <w:r w:rsidRPr="00A126DF">
        <w:rPr>
          <w:spacing w:val="-13"/>
          <w:lang w:val="en-GB"/>
        </w:rPr>
        <w:t xml:space="preserve"> </w:t>
      </w:r>
      <w:r w:rsidRPr="00A126DF">
        <w:rPr>
          <w:lang w:val="en-GB"/>
        </w:rPr>
        <w:t>generation</w:t>
      </w:r>
      <w:r w:rsidRPr="00A126DF">
        <w:rPr>
          <w:spacing w:val="-13"/>
          <w:lang w:val="en-GB"/>
        </w:rPr>
        <w:t xml:space="preserve"> </w:t>
      </w:r>
      <w:r w:rsidRPr="00A126DF">
        <w:rPr>
          <w:lang w:val="en-GB"/>
        </w:rPr>
        <w:t>systems.</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5" w:space="227"/>
            <w:col w:w="5158"/>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4"/>
        <w:rPr>
          <w:sz w:val="20"/>
          <w:lang w:val="en-GB"/>
        </w:rPr>
      </w:pPr>
    </w:p>
    <w:p w:rsidR="003E5A19" w:rsidRPr="00A126DF" w:rsidRDefault="00D74012">
      <w:pPr>
        <w:spacing w:before="82"/>
        <w:ind w:left="4120" w:right="4121"/>
        <w:jc w:val="center"/>
        <w:rPr>
          <w:rFonts w:ascii="Arial"/>
          <w:sz w:val="14"/>
          <w:lang w:val="en-GB"/>
        </w:rPr>
      </w:pPr>
      <w:r w:rsidRPr="00A126DF">
        <w:rPr>
          <w:noProof/>
        </w:rPr>
        <w:drawing>
          <wp:anchor distT="0" distB="0" distL="0" distR="0" simplePos="0" relativeHeight="251616256" behindDoc="0" locked="0" layoutInCell="1" allowOverlap="1" wp14:anchorId="476B9554" wp14:editId="054C9CAC">
            <wp:simplePos x="0" y="0"/>
            <wp:positionH relativeFrom="page">
              <wp:posOffset>540004</wp:posOffset>
            </wp:positionH>
            <wp:positionV relativeFrom="paragraph">
              <wp:posOffset>-4186263</wp:posOffset>
            </wp:positionV>
            <wp:extent cx="6485194" cy="4215384"/>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4" cstate="print"/>
                    <a:stretch>
                      <a:fillRect/>
                    </a:stretch>
                  </pic:blipFill>
                  <pic:spPr>
                    <a:xfrm>
                      <a:off x="0" y="0"/>
                      <a:ext cx="6485194" cy="4215384"/>
                    </a:xfrm>
                    <a:prstGeom prst="rect">
                      <a:avLst/>
                    </a:prstGeom>
                  </pic:spPr>
                </pic:pic>
              </a:graphicData>
            </a:graphic>
          </wp:anchor>
        </w:drawing>
      </w:r>
      <w:r w:rsidRPr="00A126DF">
        <w:rPr>
          <w:rFonts w:ascii="Arial"/>
          <w:color w:val="816766"/>
          <w:sz w:val="14"/>
          <w:lang w:val="en-GB"/>
        </w:rPr>
        <w:t>Figure 1: Decentralised generation</w:t>
      </w:r>
    </w:p>
    <w:p w:rsidR="003E5A19" w:rsidRPr="00A126DF" w:rsidRDefault="003E5A19">
      <w:pPr>
        <w:jc w:val="center"/>
        <w:rPr>
          <w:rFonts w:ascii="Arial"/>
          <w:sz w:val="14"/>
          <w:lang w:val="en-GB"/>
        </w:rPr>
        <w:sectPr w:rsidR="003E5A19" w:rsidRPr="00A126DF">
          <w:type w:val="continuous"/>
          <w:pgSz w:w="11910" w:h="16840"/>
          <w:pgMar w:top="1320" w:right="740" w:bottom="280" w:left="740" w:header="720" w:footer="720" w:gutter="0"/>
          <w:cols w:space="720"/>
        </w:sectPr>
      </w:pPr>
    </w:p>
    <w:p w:rsidR="003E5A19" w:rsidRPr="00A126DF" w:rsidRDefault="00D74012">
      <w:pPr>
        <w:pStyle w:val="Heading1"/>
        <w:ind w:left="3083"/>
        <w:rPr>
          <w:lang w:val="en-GB"/>
        </w:rPr>
      </w:pPr>
      <w:bookmarkStart w:id="2" w:name="_TOC_250011"/>
      <w:bookmarkEnd w:id="2"/>
      <w:r w:rsidRPr="00A126DF">
        <w:rPr>
          <w:color w:val="002D59"/>
          <w:lang w:val="en-GB"/>
        </w:rPr>
        <w:lastRenderedPageBreak/>
        <w:t>Operational flexibility</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700" w:header="0" w:footer="516" w:gutter="0"/>
          <w:cols w:space="720"/>
        </w:sectPr>
      </w:pPr>
    </w:p>
    <w:p w:rsidR="003E5A19" w:rsidRPr="00A126DF" w:rsidRDefault="00F170CA">
      <w:pPr>
        <w:pStyle w:val="BodyText"/>
        <w:spacing w:before="1"/>
        <w:rPr>
          <w:sz w:val="20"/>
          <w:lang w:val="en-GB"/>
        </w:rPr>
      </w:pPr>
      <w:r w:rsidRPr="00A126DF">
        <w:rPr>
          <w:noProof/>
        </w:rPr>
        <w:lastRenderedPageBreak/>
        <mc:AlternateContent>
          <mc:Choice Requires="wps">
            <w:drawing>
              <wp:anchor distT="0" distB="0" distL="114300" distR="114300" simplePos="0" relativeHeight="251683840" behindDoc="1" locked="0" layoutInCell="1" allowOverlap="1" wp14:anchorId="49D51E70" wp14:editId="0FFD974A">
                <wp:simplePos x="0" y="0"/>
                <wp:positionH relativeFrom="page">
                  <wp:posOffset>544830</wp:posOffset>
                </wp:positionH>
                <wp:positionV relativeFrom="paragraph">
                  <wp:posOffset>20320</wp:posOffset>
                </wp:positionV>
                <wp:extent cx="576580" cy="1036955"/>
                <wp:effectExtent l="0" t="0" r="13970" b="10795"/>
                <wp:wrapThrough wrapText="bothSides">
                  <wp:wrapPolygon edited="0">
                    <wp:start x="0" y="0"/>
                    <wp:lineTo x="0" y="21428"/>
                    <wp:lineTo x="21410" y="21428"/>
                    <wp:lineTo x="21410" y="0"/>
                    <wp:lineTo x="0" y="0"/>
                  </wp:wrapPolygon>
                </wp:wrapThrough>
                <wp:docPr id="32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rsidP="00F170CA">
                            <w:pPr>
                              <w:spacing w:line="1633" w:lineRule="exact"/>
                              <w:rPr>
                                <w:sz w:val="163"/>
                              </w:rPr>
                            </w:pPr>
                            <w:r>
                              <w:rPr>
                                <w:color w:val="002D59"/>
                                <w:sz w:val="16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8" type="#_x0000_t202" style="position:absolute;margin-left:42.9pt;margin-top:1.6pt;width:45.4pt;height:8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tG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" filled="f" stroked="f">
                <v:textbox inset="0,0,0,0">
                  <w:txbxContent>
                    <w:p w:rsidR="008E7071" w:rsidRDefault="008E7071" w:rsidP="00F170CA">
                      <w:pPr>
                        <w:spacing w:line="1633" w:lineRule="exact"/>
                        <w:rPr>
                          <w:sz w:val="163"/>
                        </w:rPr>
                      </w:pPr>
                      <w:r>
                        <w:rPr>
                          <w:color w:val="002D59"/>
                          <w:sz w:val="163"/>
                        </w:rPr>
                        <w:t>T</w:t>
                      </w:r>
                    </w:p>
                  </w:txbxContent>
                </v:textbox>
                <w10:wrap type="through" anchorx="page"/>
              </v:shape>
            </w:pict>
          </mc:Fallback>
        </mc:AlternateContent>
      </w:r>
    </w:p>
    <w:p w:rsidR="003E5A19" w:rsidRPr="00A126DF" w:rsidRDefault="00D74012" w:rsidP="00C8160E">
      <w:pPr>
        <w:pStyle w:val="BodyText"/>
        <w:tabs>
          <w:tab w:val="left" w:pos="3600"/>
        </w:tabs>
        <w:spacing w:line="312" w:lineRule="auto"/>
        <w:ind w:left="115"/>
        <w:jc w:val="both"/>
        <w:rPr>
          <w:lang w:val="en-GB"/>
        </w:rPr>
      </w:pPr>
      <w:proofErr w:type="gramStart"/>
      <w:r w:rsidRPr="00A126DF">
        <w:rPr>
          <w:lang w:val="en-GB"/>
        </w:rPr>
        <w:t>he</w:t>
      </w:r>
      <w:proofErr w:type="gramEnd"/>
      <w:r w:rsidRPr="00A126DF">
        <w:rPr>
          <w:lang w:val="en-GB"/>
        </w:rPr>
        <w:t xml:space="preserve"> two main contributors to the increasing share</w:t>
      </w:r>
      <w:r w:rsidRPr="00A126DF">
        <w:rPr>
          <w:spacing w:val="-30"/>
          <w:lang w:val="en-GB"/>
        </w:rPr>
        <w:t xml:space="preserve"> </w:t>
      </w:r>
      <w:r w:rsidRPr="00A126DF">
        <w:rPr>
          <w:lang w:val="en-GB"/>
        </w:rPr>
        <w:t>of renewables in the power generation mix are solar and wind. Since both of them are non-dispatchable</w:t>
      </w:r>
      <w:r w:rsidR="00C8160E">
        <w:rPr>
          <w:lang w:val="en-GB"/>
        </w:rPr>
        <w:t xml:space="preserve"> </w:t>
      </w:r>
      <w:r w:rsidRPr="00A126DF">
        <w:rPr>
          <w:lang w:val="en-GB"/>
        </w:rPr>
        <w:t>technologie</w:t>
      </w:r>
      <w:r w:rsidR="00E62582">
        <w:rPr>
          <w:lang w:val="en-GB"/>
        </w:rPr>
        <w:t>s, back-up solutions are need</w:t>
      </w:r>
      <w:r w:rsidRPr="00A126DF">
        <w:rPr>
          <w:lang w:val="en-GB"/>
        </w:rPr>
        <w:t xml:space="preserve">ed in order to assure grid </w:t>
      </w:r>
      <w:r w:rsidRPr="00A126DF">
        <w:rPr>
          <w:spacing w:val="-3"/>
          <w:lang w:val="en-GB"/>
        </w:rPr>
        <w:t xml:space="preserve">stability.  </w:t>
      </w:r>
      <w:r w:rsidR="00E62582">
        <w:rPr>
          <w:lang w:val="en-GB"/>
        </w:rPr>
        <w:t xml:space="preserve">Though </w:t>
      </w:r>
      <w:r w:rsidRPr="00A126DF">
        <w:rPr>
          <w:lang w:val="en-GB"/>
        </w:rPr>
        <w:t>large</w:t>
      </w:r>
      <w:r w:rsidR="00E62582">
        <w:rPr>
          <w:lang w:val="en-GB"/>
        </w:rPr>
        <w:t xml:space="preserve"> </w:t>
      </w:r>
      <w:r w:rsidRPr="00A126DF">
        <w:rPr>
          <w:lang w:val="en-GB"/>
        </w:rPr>
        <w:t>scale energy storage is expected to be used for this scope</w:t>
      </w:r>
      <w:r w:rsidRPr="00A126DF">
        <w:rPr>
          <w:spacing w:val="50"/>
          <w:lang w:val="en-GB"/>
        </w:rPr>
        <w:t xml:space="preserve"> </w:t>
      </w:r>
      <w:r w:rsidR="00F170CA">
        <w:rPr>
          <w:lang w:val="en-GB"/>
        </w:rPr>
        <w:t xml:space="preserve">in the </w:t>
      </w:r>
      <w:r w:rsidRPr="00A126DF">
        <w:rPr>
          <w:lang w:val="en-GB"/>
        </w:rPr>
        <w:t xml:space="preserve">medium to long term, at </w:t>
      </w:r>
      <w:r w:rsidR="00E62582">
        <w:rPr>
          <w:lang w:val="en-GB"/>
        </w:rPr>
        <w:t xml:space="preserve">the </w:t>
      </w:r>
      <w:r w:rsidRPr="00A126DF">
        <w:rPr>
          <w:lang w:val="en-GB"/>
        </w:rPr>
        <w:t>present time technologically and commercially viable large-scale energy storage technologies are not available, with pumped storage only possible</w:t>
      </w:r>
      <w:r w:rsidRPr="00A126DF">
        <w:rPr>
          <w:spacing w:val="50"/>
          <w:lang w:val="en-GB"/>
        </w:rPr>
        <w:t xml:space="preserve"> </w:t>
      </w:r>
      <w:r w:rsidRPr="00A126DF">
        <w:rPr>
          <w:lang w:val="en-GB"/>
        </w:rPr>
        <w:t>in site-specific locations. In t</w:t>
      </w:r>
      <w:r w:rsidR="00E62582">
        <w:rPr>
          <w:lang w:val="en-GB"/>
        </w:rPr>
        <w:t>his scenario, conventional pow</w:t>
      </w:r>
      <w:r w:rsidRPr="00A126DF">
        <w:rPr>
          <w:lang w:val="en-GB"/>
        </w:rPr>
        <w:t xml:space="preserve">er plants will </w:t>
      </w:r>
      <w:r w:rsidRPr="00A126DF">
        <w:rPr>
          <w:spacing w:val="-3"/>
          <w:lang w:val="en-GB"/>
        </w:rPr>
        <w:t xml:space="preserve">cover </w:t>
      </w:r>
      <w:r w:rsidRPr="00A126DF">
        <w:rPr>
          <w:lang w:val="en-GB"/>
        </w:rPr>
        <w:t>the bac</w:t>
      </w:r>
      <w:r w:rsidR="00E62582">
        <w:rPr>
          <w:lang w:val="en-GB"/>
        </w:rPr>
        <w:t xml:space="preserve">kup needs for the next decades. </w:t>
      </w:r>
      <w:r w:rsidRPr="00A126DF">
        <w:rPr>
          <w:lang w:val="en-GB"/>
        </w:rPr>
        <w:t xml:space="preserve">Due to the significant time required to modulate, </w:t>
      </w:r>
      <w:r w:rsidRPr="00A126DF">
        <w:rPr>
          <w:spacing w:val="2"/>
          <w:lang w:val="en-GB"/>
        </w:rPr>
        <w:t xml:space="preserve">start </w:t>
      </w:r>
      <w:r w:rsidRPr="00A126DF">
        <w:rPr>
          <w:lang w:val="en-GB"/>
        </w:rPr>
        <w:t xml:space="preserve">up and shut down nuclear </w:t>
      </w:r>
      <w:r w:rsidR="0066281C">
        <w:rPr>
          <w:lang w:val="en-GB"/>
        </w:rPr>
        <w:t xml:space="preserve">and coal </w:t>
      </w:r>
      <w:r w:rsidRPr="00A126DF">
        <w:rPr>
          <w:lang w:val="en-GB"/>
        </w:rPr>
        <w:t xml:space="preserve">power plants, they will continue to be mainly suitable for providing base load electrical demand. Although coal </w:t>
      </w:r>
      <w:r w:rsidR="00E62582">
        <w:rPr>
          <w:lang w:val="en-GB"/>
        </w:rPr>
        <w:t>i</w:t>
      </w:r>
      <w:r w:rsidRPr="00A126DF">
        <w:rPr>
          <w:lang w:val="en-GB"/>
        </w:rPr>
        <w:t xml:space="preserve">s </w:t>
      </w:r>
      <w:r w:rsidR="00E62582">
        <w:rPr>
          <w:lang w:val="en-GB"/>
        </w:rPr>
        <w:t>also</w:t>
      </w:r>
      <w:r w:rsidRPr="00A126DF">
        <w:rPr>
          <w:lang w:val="en-GB"/>
        </w:rPr>
        <w:t xml:space="preserve"> used to provide back</w:t>
      </w:r>
      <w:r w:rsidR="00E62582">
        <w:rPr>
          <w:lang w:val="en-GB"/>
        </w:rPr>
        <w:t>-</w:t>
      </w:r>
      <w:r w:rsidRPr="00A126DF">
        <w:rPr>
          <w:lang w:val="en-GB"/>
        </w:rPr>
        <w:t>up</w:t>
      </w:r>
      <w:r w:rsidR="00E62582">
        <w:rPr>
          <w:lang w:val="en-GB"/>
        </w:rPr>
        <w:t>,</w:t>
      </w:r>
      <w:r w:rsidRPr="00A126DF">
        <w:rPr>
          <w:lang w:val="en-GB"/>
        </w:rPr>
        <w:t xml:space="preserve"> this has been mainly driven by short-term cost of coal in relation to </w:t>
      </w:r>
      <w:r w:rsidRPr="00A126DF">
        <w:rPr>
          <w:spacing w:val="-3"/>
          <w:lang w:val="en-GB"/>
        </w:rPr>
        <w:t xml:space="preserve">gas. </w:t>
      </w:r>
      <w:r w:rsidRPr="00A126DF">
        <w:rPr>
          <w:lang w:val="en-GB"/>
        </w:rPr>
        <w:t>As a consequence, open cycle gas turbine or combined cycle power plants are considered to</w:t>
      </w:r>
      <w:r w:rsidRPr="00A126DF">
        <w:rPr>
          <w:spacing w:val="50"/>
          <w:lang w:val="en-GB"/>
        </w:rPr>
        <w:t xml:space="preserve"> </w:t>
      </w:r>
      <w:r w:rsidRPr="00A126DF">
        <w:rPr>
          <w:lang w:val="en-GB"/>
        </w:rPr>
        <w:t xml:space="preserve">be the most suitable technologies to provide the major </w:t>
      </w:r>
      <w:r w:rsidRPr="00A126DF">
        <w:rPr>
          <w:spacing w:val="2"/>
          <w:lang w:val="en-GB"/>
        </w:rPr>
        <w:t xml:space="preserve">part </w:t>
      </w:r>
      <w:r w:rsidRPr="00A126DF">
        <w:rPr>
          <w:lang w:val="en-GB"/>
        </w:rPr>
        <w:t>of flexible back</w:t>
      </w:r>
      <w:r w:rsidR="00C8160E">
        <w:rPr>
          <w:lang w:val="en-GB"/>
        </w:rPr>
        <w:t>-</w:t>
      </w:r>
      <w:r w:rsidRPr="00A126DF">
        <w:rPr>
          <w:lang w:val="en-GB"/>
        </w:rPr>
        <w:t>up to the inter</w:t>
      </w:r>
      <w:r w:rsidR="00E62582">
        <w:rPr>
          <w:lang w:val="en-GB"/>
        </w:rPr>
        <w:t>mittent renewables in the fore</w:t>
      </w:r>
      <w:r w:rsidRPr="00A126DF">
        <w:rPr>
          <w:lang w:val="en-GB"/>
        </w:rPr>
        <w:t xml:space="preserve">seeable future. </w:t>
      </w:r>
      <w:r w:rsidRPr="00A126DF">
        <w:rPr>
          <w:spacing w:val="-11"/>
          <w:lang w:val="en-GB"/>
        </w:rPr>
        <w:t xml:space="preserve">To </w:t>
      </w:r>
      <w:r w:rsidRPr="00A126DF">
        <w:rPr>
          <w:lang w:val="en-GB"/>
        </w:rPr>
        <w:t xml:space="preserve">enable this to be commercially viable and reduce emissions, such plants should </w:t>
      </w:r>
      <w:r w:rsidRPr="00A126DF">
        <w:rPr>
          <w:spacing w:val="-4"/>
          <w:lang w:val="en-GB"/>
        </w:rPr>
        <w:t xml:space="preserve">have </w:t>
      </w:r>
      <w:r w:rsidRPr="00A126DF">
        <w:rPr>
          <w:lang w:val="en-GB"/>
        </w:rPr>
        <w:t>higher operational flexibility than the current state-of-the-art. Increased operational flexibility is also prompted by the shift of combined cycle</w:t>
      </w:r>
      <w:r w:rsidRPr="00A126DF">
        <w:rPr>
          <w:spacing w:val="-8"/>
          <w:lang w:val="en-GB"/>
        </w:rPr>
        <w:t xml:space="preserve"> </w:t>
      </w:r>
      <w:r w:rsidRPr="00A126DF">
        <w:rPr>
          <w:lang w:val="en-GB"/>
        </w:rPr>
        <w:t>plants’</w:t>
      </w:r>
      <w:r w:rsidRPr="00A126DF">
        <w:rPr>
          <w:spacing w:val="-8"/>
          <w:lang w:val="en-GB"/>
        </w:rPr>
        <w:t xml:space="preserve"> </w:t>
      </w:r>
      <w:r w:rsidRPr="00A126DF">
        <w:rPr>
          <w:lang w:val="en-GB"/>
        </w:rPr>
        <w:t>operation</w:t>
      </w:r>
      <w:r w:rsidRPr="00A126DF">
        <w:rPr>
          <w:spacing w:val="-8"/>
          <w:lang w:val="en-GB"/>
        </w:rPr>
        <w:t xml:space="preserve"> </w:t>
      </w:r>
      <w:r w:rsidRPr="00A126DF">
        <w:rPr>
          <w:lang w:val="en-GB"/>
        </w:rPr>
        <w:t>mode</w:t>
      </w:r>
      <w:r w:rsidRPr="00A126DF">
        <w:rPr>
          <w:spacing w:val="-8"/>
          <w:lang w:val="en-GB"/>
        </w:rPr>
        <w:t xml:space="preserve"> </w:t>
      </w:r>
      <w:r w:rsidRPr="00A126DF">
        <w:rPr>
          <w:lang w:val="en-GB"/>
        </w:rPr>
        <w:t>from</w:t>
      </w:r>
      <w:r w:rsidRPr="00A126DF">
        <w:rPr>
          <w:spacing w:val="-8"/>
          <w:lang w:val="en-GB"/>
        </w:rPr>
        <w:t xml:space="preserve"> </w:t>
      </w:r>
      <w:r w:rsidRPr="00A126DF">
        <w:rPr>
          <w:lang w:val="en-GB"/>
        </w:rPr>
        <w:t>providing</w:t>
      </w:r>
      <w:r w:rsidRPr="00A126DF">
        <w:rPr>
          <w:spacing w:val="-8"/>
          <w:lang w:val="en-GB"/>
        </w:rPr>
        <w:t xml:space="preserve"> </w:t>
      </w:r>
      <w:r w:rsidRPr="00A126DF">
        <w:rPr>
          <w:lang w:val="en-GB"/>
        </w:rPr>
        <w:t>base</w:t>
      </w:r>
      <w:r w:rsidRPr="00A126DF">
        <w:rPr>
          <w:spacing w:val="-8"/>
          <w:lang w:val="en-GB"/>
        </w:rPr>
        <w:t xml:space="preserve"> </w:t>
      </w:r>
      <w:r w:rsidRPr="00A126DF">
        <w:rPr>
          <w:lang w:val="en-GB"/>
        </w:rPr>
        <w:t>load</w:t>
      </w:r>
      <w:r w:rsidRPr="00A126DF">
        <w:rPr>
          <w:spacing w:val="-8"/>
          <w:lang w:val="en-GB"/>
        </w:rPr>
        <w:t xml:space="preserve"> </w:t>
      </w:r>
      <w:r w:rsidRPr="00A126DF">
        <w:rPr>
          <w:lang w:val="en-GB"/>
        </w:rPr>
        <w:t>to</w:t>
      </w:r>
      <w:r w:rsidRPr="00A126DF">
        <w:rPr>
          <w:spacing w:val="-8"/>
          <w:lang w:val="en-GB"/>
        </w:rPr>
        <w:t xml:space="preserve"> </w:t>
      </w:r>
      <w:r w:rsidRPr="00A126DF">
        <w:rPr>
          <w:lang w:val="en-GB"/>
        </w:rPr>
        <w:t>load following</w:t>
      </w:r>
      <w:r w:rsidRPr="00A126DF">
        <w:rPr>
          <w:spacing w:val="-10"/>
          <w:lang w:val="en-GB"/>
        </w:rPr>
        <w:t xml:space="preserve"> </w:t>
      </w:r>
      <w:r w:rsidRPr="00A126DF">
        <w:rPr>
          <w:lang w:val="en-GB"/>
        </w:rPr>
        <w:t>due</w:t>
      </w:r>
      <w:r w:rsidRPr="00A126DF">
        <w:rPr>
          <w:spacing w:val="-10"/>
          <w:lang w:val="en-GB"/>
        </w:rPr>
        <w:t xml:space="preserve"> </w:t>
      </w:r>
      <w:r w:rsidRPr="00A126DF">
        <w:rPr>
          <w:lang w:val="en-GB"/>
        </w:rPr>
        <w:t>to</w:t>
      </w:r>
      <w:r w:rsidRPr="00A126DF">
        <w:rPr>
          <w:spacing w:val="-10"/>
          <w:lang w:val="en-GB"/>
        </w:rPr>
        <w:t xml:space="preserve"> </w:t>
      </w:r>
      <w:r w:rsidRPr="00A126DF">
        <w:rPr>
          <w:lang w:val="en-GB"/>
        </w:rPr>
        <w:t>changing</w:t>
      </w:r>
      <w:r w:rsidRPr="00A126DF">
        <w:rPr>
          <w:spacing w:val="-10"/>
          <w:lang w:val="en-GB"/>
        </w:rPr>
        <w:t xml:space="preserve"> </w:t>
      </w:r>
      <w:r w:rsidRPr="00A126DF">
        <w:rPr>
          <w:lang w:val="en-GB"/>
        </w:rPr>
        <w:t>gas</w:t>
      </w:r>
      <w:r w:rsidRPr="00A126DF">
        <w:rPr>
          <w:spacing w:val="-10"/>
          <w:lang w:val="en-GB"/>
        </w:rPr>
        <w:t xml:space="preserve"> </w:t>
      </w:r>
      <w:r w:rsidRPr="00A126DF">
        <w:rPr>
          <w:lang w:val="en-GB"/>
        </w:rPr>
        <w:t>prices,</w:t>
      </w:r>
      <w:r w:rsidRPr="00A126DF">
        <w:rPr>
          <w:spacing w:val="-10"/>
          <w:lang w:val="en-GB"/>
        </w:rPr>
        <w:t xml:space="preserve"> </w:t>
      </w:r>
      <w:r w:rsidRPr="00A126DF">
        <w:rPr>
          <w:lang w:val="en-GB"/>
        </w:rPr>
        <w:t>changing</w:t>
      </w:r>
      <w:r w:rsidRPr="00A126DF">
        <w:rPr>
          <w:spacing w:val="-10"/>
          <w:lang w:val="en-GB"/>
        </w:rPr>
        <w:t xml:space="preserve"> </w:t>
      </w:r>
      <w:r w:rsidRPr="00A126DF">
        <w:rPr>
          <w:lang w:val="en-GB"/>
        </w:rPr>
        <w:t>market</w:t>
      </w:r>
      <w:r w:rsidRPr="00A126DF">
        <w:rPr>
          <w:spacing w:val="-10"/>
          <w:lang w:val="en-GB"/>
        </w:rPr>
        <w:t xml:space="preserve"> </w:t>
      </w:r>
      <w:r w:rsidRPr="00A126DF">
        <w:rPr>
          <w:lang w:val="en-GB"/>
        </w:rPr>
        <w:t xml:space="preserve">conditions and market deregulation. Current designs of combined cycle plants </w:t>
      </w:r>
      <w:r w:rsidR="00E62582">
        <w:rPr>
          <w:lang w:val="en-GB"/>
        </w:rPr>
        <w:t>were typically not optimised for</w:t>
      </w:r>
      <w:r w:rsidRPr="00A126DF">
        <w:rPr>
          <w:lang w:val="en-GB"/>
        </w:rPr>
        <w:t xml:space="preserve"> the required shift from base load to intermediate or cycling</w:t>
      </w:r>
      <w:r w:rsidRPr="00A126DF">
        <w:rPr>
          <w:spacing w:val="-13"/>
          <w:lang w:val="en-GB"/>
        </w:rPr>
        <w:t xml:space="preserve"> </w:t>
      </w:r>
      <w:r w:rsidRPr="00A126DF">
        <w:rPr>
          <w:lang w:val="en-GB"/>
        </w:rPr>
        <w:t>requirements.</w:t>
      </w:r>
    </w:p>
    <w:p w:rsidR="003E5A19" w:rsidRPr="00A126DF" w:rsidRDefault="003E5A19">
      <w:pPr>
        <w:pStyle w:val="BodyText"/>
        <w:spacing w:before="9"/>
        <w:rPr>
          <w:sz w:val="22"/>
          <w:lang w:val="en-GB"/>
        </w:rPr>
      </w:pPr>
    </w:p>
    <w:p w:rsidR="003E5A19" w:rsidRPr="00A126DF" w:rsidRDefault="00D74012">
      <w:pPr>
        <w:pStyle w:val="Heading5"/>
        <w:spacing w:line="280" w:lineRule="auto"/>
        <w:ind w:left="150" w:right="547"/>
        <w:rPr>
          <w:lang w:val="en-GB"/>
        </w:rPr>
      </w:pPr>
      <w:r w:rsidRPr="00A126DF">
        <w:rPr>
          <w:color w:val="002D59"/>
          <w:lang w:val="en-GB"/>
        </w:rPr>
        <w:t>To enable plants to support flexible operation, they need to be designed for:</w:t>
      </w:r>
    </w:p>
    <w:p w:rsidR="003E5A19" w:rsidRPr="00A126DF" w:rsidRDefault="00D74012">
      <w:pPr>
        <w:pStyle w:val="BodyText"/>
        <w:spacing w:before="154"/>
        <w:ind w:left="15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Frequent start-up and shutdown</w:t>
      </w:r>
    </w:p>
    <w:p w:rsidR="003E5A19" w:rsidRPr="00A126DF" w:rsidRDefault="003E5A19">
      <w:pPr>
        <w:pStyle w:val="BodyText"/>
        <w:rPr>
          <w:sz w:val="17"/>
          <w:lang w:val="en-GB"/>
        </w:rPr>
      </w:pPr>
    </w:p>
    <w:p w:rsidR="003E5A19" w:rsidRPr="00A126DF" w:rsidRDefault="00D74012">
      <w:pPr>
        <w:pStyle w:val="BodyText"/>
        <w:spacing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Fast load changes and load ramps capability, while keeping GT combustion stability and maintaining emissions within the permitted levels.</w:t>
      </w:r>
    </w:p>
    <w:p w:rsidR="003E5A19" w:rsidRPr="00A126DF" w:rsidRDefault="00D74012">
      <w:pPr>
        <w:pStyle w:val="BodyText"/>
        <w:spacing w:before="140"/>
        <w:ind w:left="15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High start-up reliability</w:t>
      </w:r>
    </w:p>
    <w:p w:rsidR="003E5A19" w:rsidRPr="00A126DF" w:rsidRDefault="003E5A19">
      <w:pPr>
        <w:pStyle w:val="BodyText"/>
        <w:rPr>
          <w:sz w:val="17"/>
          <w:lang w:val="en-GB"/>
        </w:rPr>
      </w:pPr>
    </w:p>
    <w:p w:rsidR="003E5A19" w:rsidRPr="00A126DF" w:rsidRDefault="00D74012">
      <w:pPr>
        <w:pStyle w:val="BodyText"/>
        <w:spacing w:line="312" w:lineRule="auto"/>
        <w:ind w:left="377" w:hanging="227"/>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Long components life under the above mentioned operating modes</w:t>
      </w:r>
    </w:p>
    <w:p w:rsidR="003E5A19" w:rsidRPr="00A126DF" w:rsidRDefault="00D74012">
      <w:pPr>
        <w:pStyle w:val="BodyText"/>
        <w:spacing w:before="140"/>
        <w:ind w:left="15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Suitable frequency control and ancillary services</w:t>
      </w:r>
    </w:p>
    <w:p w:rsidR="003E5A19" w:rsidRPr="00A126DF" w:rsidRDefault="003E5A19">
      <w:pPr>
        <w:pStyle w:val="BodyText"/>
        <w:rPr>
          <w:sz w:val="17"/>
          <w:lang w:val="en-GB"/>
        </w:rPr>
      </w:pPr>
    </w:p>
    <w:p w:rsidR="003E5A19" w:rsidRPr="00A126DF" w:rsidRDefault="00D74012">
      <w:pPr>
        <w:pStyle w:val="BodyText"/>
        <w:spacing w:line="312" w:lineRule="auto"/>
        <w:ind w:left="150"/>
        <w:jc w:val="both"/>
        <w:rPr>
          <w:lang w:val="en-GB"/>
        </w:rPr>
      </w:pPr>
      <w:r w:rsidRPr="00A126DF">
        <w:rPr>
          <w:spacing w:val="-3"/>
          <w:lang w:val="en-GB"/>
        </w:rPr>
        <w:t xml:space="preserve">Historically, </w:t>
      </w:r>
      <w:r w:rsidRPr="00A126DF">
        <w:rPr>
          <w:lang w:val="en-GB"/>
        </w:rPr>
        <w:t xml:space="preserve">the drivers were addressed in the context of risks of fluctuating fuel and electricity prices among other factors related to business opportunities. Hence there </w:t>
      </w:r>
      <w:r w:rsidRPr="00A126DF">
        <w:rPr>
          <w:spacing w:val="-4"/>
          <w:lang w:val="en-GB"/>
        </w:rPr>
        <w:t xml:space="preserve">have </w:t>
      </w:r>
      <w:r w:rsidRPr="00A126DF">
        <w:rPr>
          <w:lang w:val="en-GB"/>
        </w:rPr>
        <w:t>been some related research and development. Thus any research activity</w:t>
      </w:r>
      <w:r w:rsidRPr="00A126DF">
        <w:rPr>
          <w:spacing w:val="-10"/>
          <w:lang w:val="en-GB"/>
        </w:rPr>
        <w:t xml:space="preserve"> </w:t>
      </w:r>
      <w:r w:rsidRPr="00A126DF">
        <w:rPr>
          <w:lang w:val="en-GB"/>
        </w:rPr>
        <w:t>requires</w:t>
      </w:r>
      <w:r w:rsidRPr="00A126DF">
        <w:rPr>
          <w:spacing w:val="-10"/>
          <w:lang w:val="en-GB"/>
        </w:rPr>
        <w:t xml:space="preserve"> </w:t>
      </w:r>
      <w:r w:rsidRPr="00A126DF">
        <w:rPr>
          <w:lang w:val="en-GB"/>
        </w:rPr>
        <w:t>an</w:t>
      </w:r>
      <w:r w:rsidRPr="00A126DF">
        <w:rPr>
          <w:spacing w:val="-10"/>
          <w:lang w:val="en-GB"/>
        </w:rPr>
        <w:t xml:space="preserve"> </w:t>
      </w:r>
      <w:r w:rsidRPr="00A126DF">
        <w:rPr>
          <w:lang w:val="en-GB"/>
        </w:rPr>
        <w:t>extensive</w:t>
      </w:r>
      <w:r w:rsidRPr="00A126DF">
        <w:rPr>
          <w:spacing w:val="-10"/>
          <w:lang w:val="en-GB"/>
        </w:rPr>
        <w:t xml:space="preserve"> </w:t>
      </w:r>
      <w:r w:rsidRPr="00A126DF">
        <w:rPr>
          <w:lang w:val="en-GB"/>
        </w:rPr>
        <w:t>review</w:t>
      </w:r>
      <w:r w:rsidRPr="00A126DF">
        <w:rPr>
          <w:spacing w:val="-10"/>
          <w:lang w:val="en-GB"/>
        </w:rPr>
        <w:t xml:space="preserve"> </w:t>
      </w:r>
      <w:r w:rsidRPr="00A126DF">
        <w:rPr>
          <w:lang w:val="en-GB"/>
        </w:rPr>
        <w:t>of</w:t>
      </w:r>
      <w:r w:rsidRPr="00A126DF">
        <w:rPr>
          <w:spacing w:val="10"/>
          <w:lang w:val="en-GB"/>
        </w:rPr>
        <w:t xml:space="preserve"> </w:t>
      </w:r>
      <w:r w:rsidRPr="00A126DF">
        <w:rPr>
          <w:lang w:val="en-GB"/>
        </w:rPr>
        <w:t>this</w:t>
      </w:r>
      <w:r w:rsidRPr="00A126DF">
        <w:rPr>
          <w:spacing w:val="-10"/>
          <w:lang w:val="en-GB"/>
        </w:rPr>
        <w:t xml:space="preserve"> </w:t>
      </w:r>
      <w:r w:rsidRPr="00A126DF">
        <w:rPr>
          <w:lang w:val="en-GB"/>
        </w:rPr>
        <w:t>fast</w:t>
      </w:r>
      <w:r w:rsidRPr="00A126DF">
        <w:rPr>
          <w:spacing w:val="-10"/>
          <w:lang w:val="en-GB"/>
        </w:rPr>
        <w:t xml:space="preserve"> </w:t>
      </w:r>
      <w:r w:rsidRPr="00A126DF">
        <w:rPr>
          <w:lang w:val="en-GB"/>
        </w:rPr>
        <w:t>changing</w:t>
      </w:r>
      <w:r w:rsidRPr="00A126DF">
        <w:rPr>
          <w:spacing w:val="-10"/>
          <w:lang w:val="en-GB"/>
        </w:rPr>
        <w:t xml:space="preserve"> </w:t>
      </w:r>
      <w:r w:rsidRPr="00A126DF">
        <w:rPr>
          <w:lang w:val="en-GB"/>
        </w:rPr>
        <w:t>subject to identify areas of future</w:t>
      </w:r>
      <w:r w:rsidRPr="00A126DF">
        <w:rPr>
          <w:spacing w:val="24"/>
          <w:lang w:val="en-GB"/>
        </w:rPr>
        <w:t xml:space="preserve"> </w:t>
      </w:r>
      <w:r w:rsidRPr="00A126DF">
        <w:rPr>
          <w:spacing w:val="-5"/>
          <w:lang w:val="en-GB"/>
        </w:rPr>
        <w:t>R&amp;D.</w:t>
      </w:r>
    </w:p>
    <w:p w:rsidR="003E5A19" w:rsidRPr="00A126DF" w:rsidRDefault="00D74012">
      <w:pPr>
        <w:pStyle w:val="BodyText"/>
        <w:spacing w:before="5"/>
        <w:rPr>
          <w:lang w:val="en-GB"/>
        </w:rPr>
      </w:pPr>
      <w:r w:rsidRPr="00A126DF">
        <w:rPr>
          <w:lang w:val="en-GB"/>
        </w:rPr>
        <w:br w:type="column"/>
      </w:r>
    </w:p>
    <w:p w:rsidR="003E5A19" w:rsidRPr="00A126DF" w:rsidRDefault="00D74012">
      <w:pPr>
        <w:pStyle w:val="Heading5"/>
        <w:spacing w:line="280" w:lineRule="auto"/>
        <w:rPr>
          <w:lang w:val="en-GB"/>
        </w:rPr>
      </w:pPr>
      <w:r w:rsidRPr="00A126DF">
        <w:rPr>
          <w:color w:val="002D59"/>
          <w:lang w:val="en-GB"/>
        </w:rPr>
        <w:t>The following areas have been identified as active R&amp;D topics:</w:t>
      </w:r>
    </w:p>
    <w:p w:rsidR="003E5A19" w:rsidRPr="00A126DF" w:rsidRDefault="00D74012">
      <w:pPr>
        <w:pStyle w:val="BodyText"/>
        <w:spacing w:before="111" w:line="260" w:lineRule="exact"/>
        <w:ind w:left="336" w:right="1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Minimum environmental load: this is the minimum load at which the gas turbine is able to operate while meeting the environmental limits, in particular NO</w:t>
      </w:r>
      <w:r w:rsidRPr="00A126DF">
        <w:rPr>
          <w:position w:val="-4"/>
          <w:sz w:val="10"/>
          <w:szCs w:val="10"/>
          <w:lang w:val="en-GB"/>
        </w:rPr>
        <w:t xml:space="preserve">x </w:t>
      </w:r>
      <w:r w:rsidRPr="00A126DF">
        <w:rPr>
          <w:lang w:val="en-GB"/>
        </w:rPr>
        <w:t>and CO emissions, taking into account that these limits will certainly become more</w:t>
      </w:r>
      <w:r w:rsidRPr="00A126DF">
        <w:rPr>
          <w:spacing w:val="-10"/>
          <w:lang w:val="en-GB"/>
        </w:rPr>
        <w:t xml:space="preserve"> </w:t>
      </w:r>
      <w:r w:rsidRPr="00A126DF">
        <w:rPr>
          <w:lang w:val="en-GB"/>
        </w:rPr>
        <w:t>stringent</w:t>
      </w:r>
      <w:r w:rsidRPr="00A126DF">
        <w:rPr>
          <w:spacing w:val="-10"/>
          <w:lang w:val="en-GB"/>
        </w:rPr>
        <w:t xml:space="preserve"> </w:t>
      </w:r>
      <w:r w:rsidRPr="00A126DF">
        <w:rPr>
          <w:lang w:val="en-GB"/>
        </w:rPr>
        <w:t>in</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coming</w:t>
      </w:r>
      <w:r w:rsidRPr="00A126DF">
        <w:rPr>
          <w:spacing w:val="-10"/>
          <w:lang w:val="en-GB"/>
        </w:rPr>
        <w:t xml:space="preserve"> </w:t>
      </w:r>
      <w:r w:rsidRPr="00A126DF">
        <w:rPr>
          <w:lang w:val="en-GB"/>
        </w:rPr>
        <w:t>years.</w:t>
      </w:r>
      <w:r w:rsidRPr="00A126DF">
        <w:rPr>
          <w:spacing w:val="-10"/>
          <w:lang w:val="en-GB"/>
        </w:rPr>
        <w:t xml:space="preserve"> </w:t>
      </w:r>
      <w:r w:rsidRPr="00A126DF">
        <w:rPr>
          <w:lang w:val="en-GB"/>
        </w:rPr>
        <w:t>This</w:t>
      </w:r>
      <w:r w:rsidRPr="00A126DF">
        <w:rPr>
          <w:spacing w:val="-10"/>
          <w:lang w:val="en-GB"/>
        </w:rPr>
        <w:t xml:space="preserve"> </w:t>
      </w:r>
      <w:r w:rsidRPr="00A126DF">
        <w:rPr>
          <w:lang w:val="en-GB"/>
        </w:rPr>
        <w:t>opens</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need</w:t>
      </w:r>
      <w:r w:rsidRPr="00A126DF">
        <w:rPr>
          <w:spacing w:val="-10"/>
          <w:lang w:val="en-GB"/>
        </w:rPr>
        <w:t xml:space="preserve"> </w:t>
      </w:r>
      <w:r w:rsidRPr="00A126DF">
        <w:rPr>
          <w:lang w:val="en-GB"/>
        </w:rPr>
        <w:t>for further research into combustion</w:t>
      </w:r>
      <w:r w:rsidRPr="00A126DF">
        <w:rPr>
          <w:spacing w:val="11"/>
          <w:lang w:val="en-GB"/>
        </w:rPr>
        <w:t xml:space="preserve"> </w:t>
      </w:r>
      <w:r w:rsidRPr="00A126DF">
        <w:rPr>
          <w:spacing w:val="-3"/>
          <w:lang w:val="en-GB"/>
        </w:rPr>
        <w:t>technology.</w:t>
      </w:r>
    </w:p>
    <w:p w:rsidR="003E5A19" w:rsidRPr="00A126DF" w:rsidRDefault="003E5A19">
      <w:pPr>
        <w:pStyle w:val="BodyText"/>
        <w:spacing w:before="6"/>
        <w:rPr>
          <w:sz w:val="15"/>
          <w:lang w:val="en-GB"/>
        </w:rPr>
      </w:pPr>
    </w:p>
    <w:p w:rsidR="003E5A19" w:rsidRPr="00A126DF" w:rsidRDefault="00D74012">
      <w:pPr>
        <w:pStyle w:val="BodyText"/>
        <w:spacing w:line="312" w:lineRule="auto"/>
        <w:ind w:left="336" w:right="1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Efficiency at </w:t>
      </w:r>
      <w:r w:rsidRPr="00A126DF">
        <w:rPr>
          <w:spacing w:val="2"/>
          <w:lang w:val="en-GB"/>
        </w:rPr>
        <w:t xml:space="preserve">part </w:t>
      </w:r>
      <w:r w:rsidRPr="00A126DF">
        <w:rPr>
          <w:lang w:val="en-GB"/>
        </w:rPr>
        <w:t>load and minimum load conditions:</w:t>
      </w:r>
      <w:r w:rsidRPr="00A126DF">
        <w:rPr>
          <w:spacing w:val="-27"/>
          <w:lang w:val="en-GB"/>
        </w:rPr>
        <w:t xml:space="preserve"> </w:t>
      </w:r>
      <w:r w:rsidRPr="00A126DF">
        <w:rPr>
          <w:lang w:val="en-GB"/>
        </w:rPr>
        <w:t xml:space="preserve">combined cycles are operated at low load for an increasing number of hours. Although for new plants </w:t>
      </w:r>
      <w:r w:rsidR="00E62582">
        <w:rPr>
          <w:lang w:val="en-GB"/>
        </w:rPr>
        <w:t xml:space="preserve">the </w:t>
      </w:r>
      <w:r w:rsidRPr="00A126DF">
        <w:rPr>
          <w:lang w:val="en-GB"/>
        </w:rPr>
        <w:t>efficiency penalty for operation at medium load has been reduced, future plants should be designed to further reduce</w:t>
      </w:r>
      <w:r w:rsidRPr="00A126DF">
        <w:rPr>
          <w:spacing w:val="-24"/>
          <w:lang w:val="en-GB"/>
        </w:rPr>
        <w:t xml:space="preserve"> </w:t>
      </w:r>
      <w:r w:rsidR="00C8160E">
        <w:rPr>
          <w:spacing w:val="-24"/>
          <w:lang w:val="en-GB"/>
        </w:rPr>
        <w:t>the</w:t>
      </w:r>
      <w:r w:rsidR="00E62582">
        <w:rPr>
          <w:spacing w:val="-24"/>
          <w:lang w:val="en-GB"/>
        </w:rPr>
        <w:t xml:space="preserve"> </w:t>
      </w:r>
      <w:r w:rsidRPr="00A126DF">
        <w:rPr>
          <w:lang w:val="en-GB"/>
        </w:rPr>
        <w:t>efficiency penalty at part-load and minimum-load conditions.</w:t>
      </w:r>
    </w:p>
    <w:p w:rsidR="003E5A19" w:rsidRPr="00A126DF" w:rsidRDefault="00D74012">
      <w:pPr>
        <w:pStyle w:val="BodyText"/>
        <w:spacing w:before="140" w:line="312" w:lineRule="auto"/>
        <w:ind w:left="336" w:right="1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High cycling capabi</w:t>
      </w:r>
      <w:r w:rsidR="00E62582">
        <w:rPr>
          <w:lang w:val="en-GB"/>
        </w:rPr>
        <w:t>lity: recently built c</w:t>
      </w:r>
      <w:r w:rsidRPr="00A126DF">
        <w:rPr>
          <w:lang w:val="en-GB"/>
        </w:rPr>
        <w:t xml:space="preserve">ombined </w:t>
      </w:r>
      <w:r w:rsidR="00E62582">
        <w:rPr>
          <w:lang w:val="en-GB"/>
        </w:rPr>
        <w:t>c</w:t>
      </w:r>
      <w:r w:rsidRPr="00A126DF">
        <w:rPr>
          <w:lang w:val="en-GB"/>
        </w:rPr>
        <w:t>ycle plants are generally characterised</w:t>
      </w:r>
      <w:r w:rsidRPr="00A126DF">
        <w:rPr>
          <w:spacing w:val="-23"/>
          <w:lang w:val="en-GB"/>
        </w:rPr>
        <w:t xml:space="preserve"> </w:t>
      </w:r>
      <w:r w:rsidRPr="00A126DF">
        <w:rPr>
          <w:lang w:val="en-GB"/>
        </w:rPr>
        <w:t>by fast start-up (15-30 minutes hot start-</w:t>
      </w:r>
      <w:r w:rsidR="00C8160E">
        <w:rPr>
          <w:lang w:val="en-GB"/>
        </w:rPr>
        <w:t>u</w:t>
      </w:r>
      <w:r w:rsidRPr="00A126DF">
        <w:rPr>
          <w:lang w:val="en-GB"/>
        </w:rPr>
        <w:t>p, 60 minutes warm start-up) and shut down, fast load change and load ramps (35-50</w:t>
      </w:r>
      <w:r w:rsidRPr="00A126DF">
        <w:rPr>
          <w:spacing w:val="-10"/>
          <w:lang w:val="en-GB"/>
        </w:rPr>
        <w:t xml:space="preserve"> </w:t>
      </w:r>
      <w:r w:rsidRPr="00A126DF">
        <w:rPr>
          <w:lang w:val="en-GB"/>
        </w:rPr>
        <w:t>MW/minute</w:t>
      </w:r>
      <w:r w:rsidRPr="00A126DF">
        <w:rPr>
          <w:spacing w:val="-10"/>
          <w:lang w:val="en-GB"/>
        </w:rPr>
        <w:t xml:space="preserve"> </w:t>
      </w:r>
      <w:r w:rsidRPr="00A126DF">
        <w:rPr>
          <w:lang w:val="en-GB"/>
        </w:rPr>
        <w:t>max),</w:t>
      </w:r>
      <w:r w:rsidRPr="00A126DF">
        <w:rPr>
          <w:spacing w:val="-10"/>
          <w:lang w:val="en-GB"/>
        </w:rPr>
        <w:t xml:space="preserve"> </w:t>
      </w:r>
      <w:r w:rsidRPr="00A126DF">
        <w:rPr>
          <w:lang w:val="en-GB"/>
        </w:rPr>
        <w:t>moderate</w:t>
      </w:r>
      <w:r w:rsidRPr="00A126DF">
        <w:rPr>
          <w:spacing w:val="-10"/>
          <w:lang w:val="en-GB"/>
        </w:rPr>
        <w:t xml:space="preserve"> </w:t>
      </w:r>
      <w:r w:rsidRPr="00A126DF">
        <w:rPr>
          <w:lang w:val="en-GB"/>
        </w:rPr>
        <w:t>start-up</w:t>
      </w:r>
      <w:r w:rsidRPr="00A126DF">
        <w:rPr>
          <w:spacing w:val="-10"/>
          <w:lang w:val="en-GB"/>
        </w:rPr>
        <w:t xml:space="preserve"> </w:t>
      </w:r>
      <w:r w:rsidRPr="00A126DF">
        <w:rPr>
          <w:lang w:val="en-GB"/>
        </w:rPr>
        <w:t>emissions,</w:t>
      </w:r>
      <w:r w:rsidRPr="00A126DF">
        <w:rPr>
          <w:spacing w:val="-10"/>
          <w:lang w:val="en-GB"/>
        </w:rPr>
        <w:t xml:space="preserve"> </w:t>
      </w:r>
      <w:r w:rsidRPr="00A126DF">
        <w:rPr>
          <w:lang w:val="en-GB"/>
        </w:rPr>
        <w:t xml:space="preserve">high start-up </w:t>
      </w:r>
      <w:r w:rsidRPr="00A126DF">
        <w:rPr>
          <w:spacing w:val="-3"/>
          <w:lang w:val="en-GB"/>
        </w:rPr>
        <w:t xml:space="preserve">reliability. </w:t>
      </w:r>
      <w:r w:rsidRPr="00A126DF">
        <w:rPr>
          <w:lang w:val="en-GB"/>
        </w:rPr>
        <w:t>R&amp;D is required on further reduction in start-up times and increas</w:t>
      </w:r>
      <w:r w:rsidR="00E62582">
        <w:rPr>
          <w:lang w:val="en-GB"/>
        </w:rPr>
        <w:t>ing load ramp rates while ensur</w:t>
      </w:r>
      <w:r w:rsidRPr="00A126DF">
        <w:rPr>
          <w:lang w:val="en-GB"/>
        </w:rPr>
        <w:t>ing minimum impact on the lifetime of critical</w:t>
      </w:r>
      <w:r w:rsidRPr="00A126DF">
        <w:rPr>
          <w:spacing w:val="10"/>
          <w:lang w:val="en-GB"/>
        </w:rPr>
        <w:t xml:space="preserve"> </w:t>
      </w:r>
      <w:r w:rsidRPr="00A126DF">
        <w:rPr>
          <w:lang w:val="en-GB"/>
        </w:rPr>
        <w:t>components.</w:t>
      </w:r>
    </w:p>
    <w:p w:rsidR="003E5A19" w:rsidRPr="00A126DF" w:rsidRDefault="00D74012">
      <w:pPr>
        <w:pStyle w:val="BodyText"/>
        <w:spacing w:before="141" w:line="312" w:lineRule="auto"/>
        <w:ind w:left="336"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Operational flexibility at low operating costs: this means high part-load efficiency and short start-up time. This also requires addressing R&amp;D to the entire plant including the bottoming cycle.</w:t>
      </w:r>
    </w:p>
    <w:p w:rsidR="003E5A19" w:rsidRPr="00A126DF" w:rsidRDefault="00D74012">
      <w:pPr>
        <w:pStyle w:val="BodyText"/>
        <w:spacing w:before="140" w:line="312" w:lineRule="auto"/>
        <w:ind w:left="336" w:right="106"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Energy storage solutions: integration of energy storage solutions in thermal power plants </w:t>
      </w:r>
      <w:r w:rsidR="00E62582">
        <w:rPr>
          <w:lang w:val="en-GB"/>
        </w:rPr>
        <w:t xml:space="preserve">is a field which needs to be further explored, </w:t>
      </w:r>
      <w:r w:rsidRPr="00A126DF">
        <w:rPr>
          <w:lang w:val="en-GB"/>
        </w:rPr>
        <w:t>in order to increase ramp capabilities and allow operation at nominal maximum and minimum load though maintaining the possibility to provide ancillary services.</w:t>
      </w:r>
    </w:p>
    <w:p w:rsidR="003E5A19" w:rsidRPr="00A126DF" w:rsidRDefault="00D74012">
      <w:pPr>
        <w:pStyle w:val="BodyText"/>
        <w:spacing w:before="140" w:line="312" w:lineRule="auto"/>
        <w:ind w:left="336" w:right="1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Renewable energy storage through hydrogen: a different path requiring further R&amp;D is related to utilising exces</w:t>
      </w:r>
      <w:r w:rsidR="00E62582">
        <w:rPr>
          <w:lang w:val="en-GB"/>
        </w:rPr>
        <w:t>s en</w:t>
      </w:r>
      <w:r w:rsidRPr="00A126DF">
        <w:rPr>
          <w:lang w:val="en-GB"/>
        </w:rPr>
        <w:t xml:space="preserve">ergy from renewable sources or from conventional power plants during off-demand (e.g. night) hours for hydrogen </w:t>
      </w:r>
      <w:r w:rsidR="00E62582">
        <w:rPr>
          <w:lang w:val="en-GB"/>
        </w:rPr>
        <w:t>production</w:t>
      </w:r>
      <w:r w:rsidRPr="00A126DF">
        <w:rPr>
          <w:lang w:val="en-GB"/>
        </w:rPr>
        <w:t xml:space="preserve">. There is a significant drive to use the gas grid to accommodate a higher hydrogen content which helps </w:t>
      </w:r>
      <w:r w:rsidR="00E62582">
        <w:rPr>
          <w:lang w:val="en-GB"/>
        </w:rPr>
        <w:t xml:space="preserve">to </w:t>
      </w:r>
      <w:r w:rsidRPr="00A126DF">
        <w:rPr>
          <w:lang w:val="en-GB"/>
        </w:rPr>
        <w:t>maximi</w:t>
      </w:r>
      <w:r w:rsidR="00E62582">
        <w:rPr>
          <w:lang w:val="en-GB"/>
        </w:rPr>
        <w:t>se</w:t>
      </w:r>
      <w:r w:rsidRPr="00A126DF">
        <w:rPr>
          <w:lang w:val="en-GB"/>
        </w:rPr>
        <w:t xml:space="preserve"> renewable energy storage. It is thus</w:t>
      </w:r>
      <w:r w:rsidRPr="00A126DF">
        <w:rPr>
          <w:spacing w:val="-31"/>
          <w:lang w:val="en-GB"/>
        </w:rPr>
        <w:t xml:space="preserve"> </w:t>
      </w:r>
      <w:r w:rsidRPr="00A126DF">
        <w:rPr>
          <w:lang w:val="en-GB"/>
        </w:rPr>
        <w:t>imperative to</w:t>
      </w:r>
      <w:r w:rsidRPr="00A126DF">
        <w:rPr>
          <w:spacing w:val="-11"/>
          <w:lang w:val="en-GB"/>
        </w:rPr>
        <w:t xml:space="preserve"> </w:t>
      </w:r>
      <w:r w:rsidRPr="00A126DF">
        <w:rPr>
          <w:lang w:val="en-GB"/>
        </w:rPr>
        <w:t>conduct</w:t>
      </w:r>
      <w:r w:rsidRPr="00A126DF">
        <w:rPr>
          <w:spacing w:val="-11"/>
          <w:lang w:val="en-GB"/>
        </w:rPr>
        <w:t xml:space="preserve"> </w:t>
      </w:r>
      <w:r w:rsidRPr="00A126DF">
        <w:rPr>
          <w:lang w:val="en-GB"/>
        </w:rPr>
        <w:t>research</w:t>
      </w:r>
      <w:r w:rsidRPr="00A126DF">
        <w:rPr>
          <w:spacing w:val="-11"/>
          <w:lang w:val="en-GB"/>
        </w:rPr>
        <w:t xml:space="preserve"> </w:t>
      </w:r>
      <w:r w:rsidRPr="00A126DF">
        <w:rPr>
          <w:lang w:val="en-GB"/>
        </w:rPr>
        <w:t>and</w:t>
      </w:r>
      <w:r w:rsidRPr="00A126DF">
        <w:rPr>
          <w:spacing w:val="-11"/>
          <w:lang w:val="en-GB"/>
        </w:rPr>
        <w:t xml:space="preserve"> </w:t>
      </w:r>
      <w:r w:rsidRPr="00A126DF">
        <w:rPr>
          <w:lang w:val="en-GB"/>
        </w:rPr>
        <w:t>development</w:t>
      </w:r>
      <w:r w:rsidRPr="00A126DF">
        <w:rPr>
          <w:spacing w:val="-11"/>
          <w:lang w:val="en-GB"/>
        </w:rPr>
        <w:t xml:space="preserve"> </w:t>
      </w:r>
      <w:r w:rsidRPr="00A126DF">
        <w:rPr>
          <w:lang w:val="en-GB"/>
        </w:rPr>
        <w:t>to</w:t>
      </w:r>
      <w:r w:rsidRPr="00A126DF">
        <w:rPr>
          <w:spacing w:val="-11"/>
          <w:lang w:val="en-GB"/>
        </w:rPr>
        <w:t xml:space="preserve"> </w:t>
      </w:r>
      <w:r w:rsidRPr="00A126DF">
        <w:rPr>
          <w:lang w:val="en-GB"/>
        </w:rPr>
        <w:t>increase</w:t>
      </w:r>
      <w:r w:rsidRPr="00A126DF">
        <w:rPr>
          <w:spacing w:val="-11"/>
          <w:lang w:val="en-GB"/>
        </w:rPr>
        <w:t xml:space="preserve"> </w:t>
      </w:r>
      <w:r w:rsidRPr="00A126DF">
        <w:rPr>
          <w:lang w:val="en-GB"/>
        </w:rPr>
        <w:t>the</w:t>
      </w:r>
      <w:r w:rsidRPr="00A126DF">
        <w:rPr>
          <w:spacing w:val="-11"/>
          <w:lang w:val="en-GB"/>
        </w:rPr>
        <w:t xml:space="preserve"> </w:t>
      </w:r>
      <w:r w:rsidRPr="00A126DF">
        <w:rPr>
          <w:lang w:val="en-GB"/>
        </w:rPr>
        <w:t xml:space="preserve">tolerable </w:t>
      </w:r>
      <w:r w:rsidRPr="00A126DF">
        <w:rPr>
          <w:spacing w:val="-3"/>
          <w:lang w:val="en-GB"/>
        </w:rPr>
        <w:t xml:space="preserve">level </w:t>
      </w:r>
      <w:r w:rsidRPr="00A126DF">
        <w:rPr>
          <w:lang w:val="en-GB"/>
        </w:rPr>
        <w:t>of hydrogen in natural gas to be fired in existing gas</w:t>
      </w:r>
      <w:r w:rsidRPr="00A126DF">
        <w:rPr>
          <w:spacing w:val="-11"/>
          <w:lang w:val="en-GB"/>
        </w:rPr>
        <w:t xml:space="preserve"> </w:t>
      </w:r>
      <w:r w:rsidRPr="00A126DF">
        <w:rPr>
          <w:lang w:val="en-GB"/>
        </w:rPr>
        <w:t>turbines</w:t>
      </w:r>
      <w:r w:rsidRPr="00A126DF">
        <w:rPr>
          <w:spacing w:val="-11"/>
          <w:lang w:val="en-GB"/>
        </w:rPr>
        <w:t xml:space="preserve"> </w:t>
      </w:r>
      <w:r w:rsidRPr="00A126DF">
        <w:rPr>
          <w:lang w:val="en-GB"/>
        </w:rPr>
        <w:t>or</w:t>
      </w:r>
      <w:r w:rsidRPr="00A126DF">
        <w:rPr>
          <w:spacing w:val="-11"/>
          <w:lang w:val="en-GB"/>
        </w:rPr>
        <w:t xml:space="preserve"> </w:t>
      </w:r>
      <w:r w:rsidRPr="00A126DF">
        <w:rPr>
          <w:lang w:val="en-GB"/>
        </w:rPr>
        <w:t>new</w:t>
      </w:r>
      <w:r w:rsidRPr="00A126DF">
        <w:rPr>
          <w:spacing w:val="-11"/>
          <w:lang w:val="en-GB"/>
        </w:rPr>
        <w:t xml:space="preserve"> </w:t>
      </w:r>
      <w:r w:rsidRPr="00A126DF">
        <w:rPr>
          <w:lang w:val="en-GB"/>
        </w:rPr>
        <w:t>designs</w:t>
      </w:r>
      <w:r w:rsidRPr="00A126DF">
        <w:rPr>
          <w:spacing w:val="-11"/>
          <w:lang w:val="en-GB"/>
        </w:rPr>
        <w:t xml:space="preserve"> </w:t>
      </w:r>
      <w:r w:rsidRPr="00A126DF">
        <w:rPr>
          <w:lang w:val="en-GB"/>
        </w:rPr>
        <w:t>(see</w:t>
      </w:r>
      <w:r w:rsidRPr="00A126DF">
        <w:rPr>
          <w:spacing w:val="-11"/>
          <w:lang w:val="en-GB"/>
        </w:rPr>
        <w:t xml:space="preserve"> </w:t>
      </w:r>
      <w:r w:rsidRPr="00A126DF">
        <w:rPr>
          <w:lang w:val="en-GB"/>
        </w:rPr>
        <w:t>“Fuel</w:t>
      </w:r>
      <w:r w:rsidRPr="00A126DF">
        <w:rPr>
          <w:spacing w:val="-11"/>
          <w:lang w:val="en-GB"/>
        </w:rPr>
        <w:t xml:space="preserve"> </w:t>
      </w:r>
      <w:r w:rsidRPr="00A126DF">
        <w:rPr>
          <w:lang w:val="en-GB"/>
        </w:rPr>
        <w:t>Flexibility”</w:t>
      </w:r>
      <w:r w:rsidRPr="00A126DF">
        <w:rPr>
          <w:spacing w:val="-11"/>
          <w:lang w:val="en-GB"/>
        </w:rPr>
        <w:t xml:space="preserve"> </w:t>
      </w:r>
      <w:r w:rsidRPr="00A126DF">
        <w:rPr>
          <w:lang w:val="en-GB"/>
        </w:rPr>
        <w:t>chapter).</w:t>
      </w:r>
    </w:p>
    <w:p w:rsidR="003E5A19" w:rsidRPr="00A126DF" w:rsidRDefault="00D74012">
      <w:pPr>
        <w:pStyle w:val="BodyText"/>
        <w:spacing w:before="141" w:line="312" w:lineRule="auto"/>
        <w:ind w:left="336" w:right="106"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Reliability under fast cycling: to prevent increased outage</w:t>
      </w:r>
      <w:r w:rsidR="00E62582">
        <w:rPr>
          <w:lang w:val="en-GB"/>
        </w:rPr>
        <w:t>s</w:t>
      </w:r>
      <w:r w:rsidRPr="00A126DF">
        <w:rPr>
          <w:lang w:val="en-GB"/>
        </w:rPr>
        <w:t xml:space="preserve"> due to fast cycling, the following topics need to be addressed:</w:t>
      </w:r>
    </w:p>
    <w:p w:rsidR="003E5A19" w:rsidRPr="00A126DF" w:rsidRDefault="003E5A19">
      <w:pPr>
        <w:spacing w:line="312" w:lineRule="auto"/>
        <w:jc w:val="both"/>
        <w:rPr>
          <w:lang w:val="en-GB"/>
        </w:rPr>
        <w:sectPr w:rsidR="003E5A19" w:rsidRPr="00A126DF" w:rsidSect="00F170CA">
          <w:type w:val="continuous"/>
          <w:pgSz w:w="11910" w:h="16840"/>
          <w:pgMar w:top="1320" w:right="740" w:bottom="280" w:left="700" w:header="720" w:footer="720" w:gutter="0"/>
          <w:cols w:num="2" w:space="720" w:equalWidth="0">
            <w:col w:w="5150" w:space="164"/>
            <w:col w:w="5156"/>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9"/>
        <w:rPr>
          <w:sz w:val="26"/>
          <w:lang w:val="en-GB"/>
        </w:rPr>
      </w:pPr>
    </w:p>
    <w:p w:rsidR="003E5A19" w:rsidRPr="00A126DF" w:rsidRDefault="003E5A19">
      <w:pPr>
        <w:rPr>
          <w:sz w:val="26"/>
          <w:lang w:val="en-GB"/>
        </w:rPr>
        <w:sectPr w:rsidR="003E5A19" w:rsidRPr="00A126DF">
          <w:pgSz w:w="11910" w:h="16840"/>
          <w:pgMar w:top="1580" w:right="540" w:bottom="700" w:left="580" w:header="0" w:footer="516" w:gutter="0"/>
          <w:cols w:space="720"/>
        </w:sectPr>
      </w:pPr>
    </w:p>
    <w:p w:rsidR="003E5A19" w:rsidRPr="00A126DF" w:rsidRDefault="00D74012">
      <w:pPr>
        <w:pStyle w:val="ListParagraph"/>
        <w:numPr>
          <w:ilvl w:val="0"/>
          <w:numId w:val="2"/>
        </w:numPr>
        <w:tabs>
          <w:tab w:val="left" w:pos="724"/>
        </w:tabs>
        <w:spacing w:before="82"/>
        <w:rPr>
          <w:sz w:val="18"/>
          <w:lang w:val="en-GB"/>
        </w:rPr>
      </w:pPr>
      <w:r w:rsidRPr="00A126DF">
        <w:rPr>
          <w:spacing w:val="-5"/>
          <w:sz w:val="18"/>
          <w:lang w:val="en-GB"/>
        </w:rPr>
        <w:lastRenderedPageBreak/>
        <w:t xml:space="preserve">Key </w:t>
      </w:r>
      <w:r w:rsidRPr="00A126DF">
        <w:rPr>
          <w:sz w:val="18"/>
          <w:lang w:val="en-GB"/>
        </w:rPr>
        <w:t>equipment design, materials and corrosion</w:t>
      </w:r>
      <w:r w:rsidRPr="00A126DF">
        <w:rPr>
          <w:spacing w:val="-5"/>
          <w:sz w:val="18"/>
          <w:lang w:val="en-GB"/>
        </w:rPr>
        <w:t xml:space="preserve"> </w:t>
      </w:r>
      <w:r w:rsidRPr="00A126DF">
        <w:rPr>
          <w:sz w:val="18"/>
          <w:lang w:val="en-GB"/>
        </w:rPr>
        <w:t>aspects</w:t>
      </w:r>
    </w:p>
    <w:p w:rsidR="003E5A19" w:rsidRPr="00A126DF" w:rsidRDefault="003E5A19">
      <w:pPr>
        <w:pStyle w:val="BodyText"/>
        <w:spacing w:before="9"/>
        <w:rPr>
          <w:sz w:val="16"/>
          <w:lang w:val="en-GB"/>
        </w:rPr>
      </w:pPr>
    </w:p>
    <w:p w:rsidR="003E5A19" w:rsidRPr="00A126DF" w:rsidRDefault="00D74012">
      <w:pPr>
        <w:pStyle w:val="ListParagraph"/>
        <w:numPr>
          <w:ilvl w:val="0"/>
          <w:numId w:val="2"/>
        </w:numPr>
        <w:tabs>
          <w:tab w:val="left" w:pos="724"/>
        </w:tabs>
        <w:rPr>
          <w:sz w:val="18"/>
          <w:lang w:val="en-GB"/>
        </w:rPr>
      </w:pPr>
      <w:r w:rsidRPr="00A126DF">
        <w:rPr>
          <w:spacing w:val="-6"/>
          <w:sz w:val="18"/>
          <w:lang w:val="en-GB"/>
        </w:rPr>
        <w:t>Component</w:t>
      </w:r>
      <w:r w:rsidRPr="00A126DF">
        <w:rPr>
          <w:spacing w:val="-14"/>
          <w:sz w:val="18"/>
          <w:lang w:val="en-GB"/>
        </w:rPr>
        <w:t xml:space="preserve"> </w:t>
      </w:r>
      <w:r w:rsidRPr="00A126DF">
        <w:rPr>
          <w:spacing w:val="-6"/>
          <w:sz w:val="18"/>
          <w:lang w:val="en-GB"/>
        </w:rPr>
        <w:t>replacement,</w:t>
      </w:r>
      <w:r w:rsidRPr="00A126DF">
        <w:rPr>
          <w:spacing w:val="-14"/>
          <w:sz w:val="18"/>
          <w:lang w:val="en-GB"/>
        </w:rPr>
        <w:t xml:space="preserve"> </w:t>
      </w:r>
      <w:r w:rsidRPr="00A126DF">
        <w:rPr>
          <w:spacing w:val="-6"/>
          <w:sz w:val="18"/>
          <w:lang w:val="en-GB"/>
        </w:rPr>
        <w:t>maintenance</w:t>
      </w:r>
      <w:r w:rsidRPr="00A126DF">
        <w:rPr>
          <w:spacing w:val="-14"/>
          <w:sz w:val="18"/>
          <w:lang w:val="en-GB"/>
        </w:rPr>
        <w:t xml:space="preserve"> </w:t>
      </w:r>
      <w:r w:rsidRPr="00A126DF">
        <w:rPr>
          <w:spacing w:val="-4"/>
          <w:sz w:val="18"/>
          <w:lang w:val="en-GB"/>
        </w:rPr>
        <w:t>and</w:t>
      </w:r>
      <w:r w:rsidRPr="00A126DF">
        <w:rPr>
          <w:spacing w:val="-14"/>
          <w:sz w:val="18"/>
          <w:lang w:val="en-GB"/>
        </w:rPr>
        <w:t xml:space="preserve"> </w:t>
      </w:r>
      <w:r w:rsidRPr="00A126DF">
        <w:rPr>
          <w:spacing w:val="-6"/>
          <w:sz w:val="18"/>
          <w:lang w:val="en-GB"/>
        </w:rPr>
        <w:t>operating</w:t>
      </w:r>
      <w:r w:rsidRPr="00A126DF">
        <w:rPr>
          <w:spacing w:val="-14"/>
          <w:sz w:val="18"/>
          <w:lang w:val="en-GB"/>
        </w:rPr>
        <w:t xml:space="preserve"> </w:t>
      </w:r>
      <w:r w:rsidRPr="00A126DF">
        <w:rPr>
          <w:spacing w:val="-6"/>
          <w:sz w:val="18"/>
          <w:lang w:val="en-GB"/>
        </w:rPr>
        <w:t>costs</w:t>
      </w:r>
    </w:p>
    <w:p w:rsidR="003E5A19" w:rsidRPr="00A126DF" w:rsidRDefault="003E5A19">
      <w:pPr>
        <w:pStyle w:val="BodyText"/>
        <w:spacing w:before="9"/>
        <w:rPr>
          <w:sz w:val="16"/>
          <w:lang w:val="en-GB"/>
        </w:rPr>
      </w:pPr>
    </w:p>
    <w:p w:rsidR="003E5A19" w:rsidRPr="00A126DF" w:rsidRDefault="00D74012">
      <w:pPr>
        <w:pStyle w:val="ListParagraph"/>
        <w:numPr>
          <w:ilvl w:val="0"/>
          <w:numId w:val="2"/>
        </w:numPr>
        <w:tabs>
          <w:tab w:val="left" w:pos="724"/>
        </w:tabs>
        <w:rPr>
          <w:sz w:val="18"/>
          <w:lang w:val="en-GB"/>
        </w:rPr>
      </w:pPr>
      <w:r w:rsidRPr="00A126DF">
        <w:rPr>
          <w:sz w:val="18"/>
          <w:lang w:val="en-GB"/>
        </w:rPr>
        <w:t>Strategies for optimising cyclic</w:t>
      </w:r>
      <w:r w:rsidRPr="00A126DF">
        <w:rPr>
          <w:spacing w:val="-18"/>
          <w:sz w:val="18"/>
          <w:lang w:val="en-GB"/>
        </w:rPr>
        <w:t xml:space="preserve"> </w:t>
      </w:r>
      <w:r w:rsidRPr="00A126DF">
        <w:rPr>
          <w:sz w:val="18"/>
          <w:lang w:val="en-GB"/>
        </w:rPr>
        <w:t>operation</w:t>
      </w:r>
    </w:p>
    <w:p w:rsidR="003E5A19" w:rsidRPr="00A126DF" w:rsidRDefault="003E5A19">
      <w:pPr>
        <w:pStyle w:val="BodyText"/>
        <w:spacing w:before="9"/>
        <w:rPr>
          <w:sz w:val="16"/>
          <w:lang w:val="en-GB"/>
        </w:rPr>
      </w:pPr>
    </w:p>
    <w:p w:rsidR="003E5A19" w:rsidRPr="00A126DF" w:rsidRDefault="00D74012">
      <w:pPr>
        <w:pStyle w:val="ListParagraph"/>
        <w:numPr>
          <w:ilvl w:val="0"/>
          <w:numId w:val="2"/>
        </w:numPr>
        <w:tabs>
          <w:tab w:val="left" w:pos="724"/>
        </w:tabs>
        <w:rPr>
          <w:sz w:val="18"/>
          <w:lang w:val="en-GB"/>
        </w:rPr>
      </w:pPr>
      <w:r w:rsidRPr="00A126DF">
        <w:rPr>
          <w:sz w:val="18"/>
          <w:lang w:val="en-GB"/>
        </w:rPr>
        <w:t>Effect on thermal barrier</w:t>
      </w:r>
      <w:r w:rsidRPr="00A126DF">
        <w:rPr>
          <w:spacing w:val="18"/>
          <w:sz w:val="18"/>
          <w:lang w:val="en-GB"/>
        </w:rPr>
        <w:t xml:space="preserve"> </w:t>
      </w:r>
      <w:r w:rsidRPr="00A126DF">
        <w:rPr>
          <w:sz w:val="18"/>
          <w:lang w:val="en-GB"/>
        </w:rPr>
        <w:t>coating</w:t>
      </w:r>
    </w:p>
    <w:p w:rsidR="003E5A19" w:rsidRPr="00A126DF" w:rsidRDefault="003E5A19">
      <w:pPr>
        <w:pStyle w:val="BodyText"/>
        <w:spacing w:before="9"/>
        <w:rPr>
          <w:sz w:val="16"/>
          <w:lang w:val="en-GB"/>
        </w:rPr>
      </w:pPr>
    </w:p>
    <w:p w:rsidR="003E5A19" w:rsidRPr="00A126DF" w:rsidRDefault="00D74012">
      <w:pPr>
        <w:pStyle w:val="ListParagraph"/>
        <w:numPr>
          <w:ilvl w:val="0"/>
          <w:numId w:val="2"/>
        </w:numPr>
        <w:tabs>
          <w:tab w:val="left" w:pos="724"/>
        </w:tabs>
        <w:spacing w:line="307" w:lineRule="auto"/>
        <w:rPr>
          <w:sz w:val="18"/>
          <w:lang w:val="en-GB"/>
        </w:rPr>
      </w:pPr>
      <w:r w:rsidRPr="00A126DF">
        <w:rPr>
          <w:sz w:val="18"/>
          <w:lang w:val="en-GB"/>
        </w:rPr>
        <w:t>Effect on Creep-fatigue of turbine blades, cracking and degradation of</w:t>
      </w:r>
      <w:r w:rsidRPr="00A126DF">
        <w:rPr>
          <w:spacing w:val="17"/>
          <w:sz w:val="18"/>
          <w:lang w:val="en-GB"/>
        </w:rPr>
        <w:t xml:space="preserve"> </w:t>
      </w:r>
      <w:r w:rsidRPr="00A126DF">
        <w:rPr>
          <w:sz w:val="18"/>
          <w:lang w:val="en-GB"/>
        </w:rPr>
        <w:t>combustor</w:t>
      </w:r>
    </w:p>
    <w:p w:rsidR="003E5A19" w:rsidRPr="00A126DF" w:rsidRDefault="00D74012">
      <w:pPr>
        <w:pStyle w:val="BodyText"/>
        <w:spacing w:before="100" w:line="260" w:lineRule="exact"/>
        <w:ind w:left="497" w:hanging="227"/>
        <w:jc w:val="both"/>
        <w:rPr>
          <w:lang w:val="en-GB"/>
        </w:rPr>
      </w:pPr>
      <w:r w:rsidRPr="00A126DF">
        <w:rPr>
          <w:noProof/>
        </w:rPr>
        <w:drawing>
          <wp:anchor distT="0" distB="0" distL="0" distR="0" simplePos="0" relativeHeight="251617280" behindDoc="0" locked="0" layoutInCell="1" allowOverlap="1" wp14:anchorId="463F78FF" wp14:editId="0C119FB6">
            <wp:simplePos x="0" y="0"/>
            <wp:positionH relativeFrom="page">
              <wp:posOffset>431999</wp:posOffset>
            </wp:positionH>
            <wp:positionV relativeFrom="paragraph">
              <wp:posOffset>1329934</wp:posOffset>
            </wp:positionV>
            <wp:extent cx="6734579" cy="4407408"/>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5" cstate="print"/>
                    <a:stretch>
                      <a:fillRect/>
                    </a:stretch>
                  </pic:blipFill>
                  <pic:spPr>
                    <a:xfrm>
                      <a:off x="0" y="0"/>
                      <a:ext cx="6734579" cy="4407408"/>
                    </a:xfrm>
                    <a:prstGeom prst="rect">
                      <a:avLst/>
                    </a:prstGeom>
                  </pic:spPr>
                </pic:pic>
              </a:graphicData>
            </a:graphic>
          </wp:anchor>
        </w:drawing>
      </w: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00B873E9">
        <w:rPr>
          <w:lang w:val="en-GB"/>
        </w:rPr>
        <w:t>CCS for flexible operations</w:t>
      </w:r>
      <w:r w:rsidRPr="00A126DF">
        <w:rPr>
          <w:lang w:val="en-GB"/>
        </w:rPr>
        <w:t>: incorporation of CCS leads</w:t>
      </w:r>
      <w:r w:rsidRPr="00A126DF">
        <w:rPr>
          <w:spacing w:val="-16"/>
          <w:lang w:val="en-GB"/>
        </w:rPr>
        <w:t xml:space="preserve"> </w:t>
      </w:r>
      <w:r w:rsidRPr="00A126DF">
        <w:rPr>
          <w:lang w:val="en-GB"/>
        </w:rPr>
        <w:t>to restrictions</w:t>
      </w:r>
      <w:r w:rsidRPr="00A126DF">
        <w:rPr>
          <w:spacing w:val="-5"/>
          <w:lang w:val="en-GB"/>
        </w:rPr>
        <w:t xml:space="preserve"> </w:t>
      </w:r>
      <w:r w:rsidRPr="00A126DF">
        <w:rPr>
          <w:lang w:val="en-GB"/>
        </w:rPr>
        <w:t>on</w:t>
      </w:r>
      <w:r w:rsidRPr="00A126DF">
        <w:rPr>
          <w:spacing w:val="-5"/>
          <w:lang w:val="en-GB"/>
        </w:rPr>
        <w:t xml:space="preserve"> </w:t>
      </w:r>
      <w:r w:rsidRPr="00A126DF">
        <w:rPr>
          <w:lang w:val="en-GB"/>
        </w:rPr>
        <w:t>operational</w:t>
      </w:r>
      <w:r w:rsidRPr="00A126DF">
        <w:rPr>
          <w:spacing w:val="-5"/>
          <w:lang w:val="en-GB"/>
        </w:rPr>
        <w:t xml:space="preserve"> </w:t>
      </w:r>
      <w:r w:rsidRPr="00A126DF">
        <w:rPr>
          <w:lang w:val="en-GB"/>
        </w:rPr>
        <w:t>flexibility</w:t>
      </w:r>
      <w:r w:rsidRPr="00A126DF">
        <w:rPr>
          <w:spacing w:val="-5"/>
          <w:lang w:val="en-GB"/>
        </w:rPr>
        <w:t xml:space="preserve"> </w:t>
      </w:r>
      <w:r w:rsidRPr="00A126DF">
        <w:rPr>
          <w:lang w:val="en-GB"/>
        </w:rPr>
        <w:t>due</w:t>
      </w:r>
      <w:r w:rsidRPr="00A126DF">
        <w:rPr>
          <w:spacing w:val="-5"/>
          <w:lang w:val="en-GB"/>
        </w:rPr>
        <w:t xml:space="preserve"> </w:t>
      </w:r>
      <w:r w:rsidRPr="00A126DF">
        <w:rPr>
          <w:lang w:val="en-GB"/>
        </w:rPr>
        <w:t>to</w:t>
      </w:r>
      <w:r w:rsidRPr="00A126DF">
        <w:rPr>
          <w:spacing w:val="-5"/>
          <w:lang w:val="en-GB"/>
        </w:rPr>
        <w:t xml:space="preserve"> </w:t>
      </w:r>
      <w:r w:rsidRPr="00A126DF">
        <w:rPr>
          <w:lang w:val="en-GB"/>
        </w:rPr>
        <w:t>constraints</w:t>
      </w:r>
      <w:r w:rsidRPr="00A126DF">
        <w:rPr>
          <w:spacing w:val="-5"/>
          <w:lang w:val="en-GB"/>
        </w:rPr>
        <w:t xml:space="preserve"> </w:t>
      </w:r>
      <w:r w:rsidRPr="00A126DF">
        <w:rPr>
          <w:lang w:val="en-GB"/>
        </w:rPr>
        <w:t>in</w:t>
      </w:r>
      <w:r w:rsidRPr="00A126DF">
        <w:rPr>
          <w:spacing w:val="-5"/>
          <w:lang w:val="en-GB"/>
        </w:rPr>
        <w:t xml:space="preserve"> </w:t>
      </w:r>
      <w:r w:rsidRPr="00A126DF">
        <w:rPr>
          <w:lang w:val="en-GB"/>
        </w:rPr>
        <w:t>the</w:t>
      </w:r>
      <w:r w:rsidRPr="00A126DF">
        <w:rPr>
          <w:spacing w:val="-5"/>
          <w:lang w:val="en-GB"/>
        </w:rPr>
        <w:t xml:space="preserve"> </w:t>
      </w:r>
      <w:r w:rsidRPr="00A126DF">
        <w:rPr>
          <w:spacing w:val="2"/>
          <w:lang w:val="en-GB"/>
        </w:rPr>
        <w:t xml:space="preserve">part- </w:t>
      </w:r>
      <w:r w:rsidRPr="00A126DF">
        <w:rPr>
          <w:lang w:val="en-GB"/>
        </w:rPr>
        <w:t>load operation of the CO</w:t>
      </w:r>
      <w:r w:rsidRPr="00A126DF">
        <w:rPr>
          <w:position w:val="-4"/>
          <w:sz w:val="11"/>
          <w:szCs w:val="11"/>
          <w:lang w:val="en-GB"/>
        </w:rPr>
        <w:t xml:space="preserve">2 </w:t>
      </w:r>
      <w:r w:rsidRPr="00A126DF">
        <w:rPr>
          <w:lang w:val="en-GB"/>
        </w:rPr>
        <w:t>capture and compression train, which is typically limited to 70% turndown. The impact is increasing the hot start-up to 1-2 hours and cold start-up</w:t>
      </w:r>
      <w:r w:rsidRPr="00A126DF">
        <w:rPr>
          <w:spacing w:val="50"/>
          <w:lang w:val="en-GB"/>
        </w:rPr>
        <w:t xml:space="preserve"> </w:t>
      </w:r>
      <w:r w:rsidRPr="00A126DF">
        <w:rPr>
          <w:lang w:val="en-GB"/>
        </w:rPr>
        <w:t xml:space="preserve">to 3-4 hours. </w:t>
      </w:r>
      <w:r w:rsidR="00E62582">
        <w:rPr>
          <w:lang w:val="en-GB"/>
        </w:rPr>
        <w:t>S</w:t>
      </w:r>
      <w:r w:rsidRPr="00A126DF">
        <w:rPr>
          <w:lang w:val="en-GB"/>
        </w:rPr>
        <w:t xml:space="preserve">trategies </w:t>
      </w:r>
      <w:r w:rsidR="00E62582">
        <w:rPr>
          <w:lang w:val="en-GB"/>
        </w:rPr>
        <w:t>should be developed to</w:t>
      </w:r>
      <w:r w:rsidRPr="00A126DF">
        <w:rPr>
          <w:lang w:val="en-GB"/>
        </w:rPr>
        <w:t xml:space="preserve"> reduc</w:t>
      </w:r>
      <w:r w:rsidR="00E62582">
        <w:rPr>
          <w:lang w:val="en-GB"/>
        </w:rPr>
        <w:t>e</w:t>
      </w:r>
      <w:r w:rsidRPr="00A126DF">
        <w:rPr>
          <w:lang w:val="en-GB"/>
        </w:rPr>
        <w:t xml:space="preserve"> the impact of CCS on operational</w:t>
      </w:r>
      <w:r w:rsidRPr="00A126DF">
        <w:rPr>
          <w:spacing w:val="24"/>
          <w:lang w:val="en-GB"/>
        </w:rPr>
        <w:t xml:space="preserve"> </w:t>
      </w:r>
      <w:r w:rsidRPr="00A126DF">
        <w:rPr>
          <w:spacing w:val="-3"/>
          <w:lang w:val="en-GB"/>
        </w:rPr>
        <w:t>flexibility.</w:t>
      </w:r>
    </w:p>
    <w:p w:rsidR="003E5A19" w:rsidRPr="00A126DF" w:rsidRDefault="00D74012">
      <w:pPr>
        <w:pStyle w:val="BodyText"/>
        <w:spacing w:before="82" w:line="312" w:lineRule="auto"/>
        <w:ind w:left="497" w:right="306" w:hanging="227"/>
        <w:jc w:val="both"/>
        <w:rPr>
          <w:lang w:val="en-GB"/>
        </w:rPr>
      </w:pPr>
      <w:r w:rsidRPr="00A126DF">
        <w:rPr>
          <w:lang w:val="en-GB"/>
        </w:rPr>
        <w:br w:type="column"/>
      </w:r>
      <w:r w:rsidRPr="00A126DF">
        <w:rPr>
          <w:rFonts w:ascii="Wingdings 3" w:eastAsia="Wingdings 3" w:hAnsi="Wingdings 3" w:cs="Wingdings 3"/>
          <w:color w:val="002D59"/>
          <w:position w:val="2"/>
          <w:sz w:val="14"/>
          <w:szCs w:val="14"/>
          <w:lang w:val="en-GB"/>
        </w:rPr>
        <w:lastRenderedPageBreak/>
        <w:t></w:t>
      </w:r>
      <w:r w:rsidRPr="00A126DF">
        <w:rPr>
          <w:rFonts w:ascii="Wingdings 3" w:eastAsia="Wingdings 3" w:hAnsi="Wingdings 3" w:cs="Wingdings 3"/>
          <w:color w:val="002D59"/>
          <w:position w:val="2"/>
          <w:sz w:val="14"/>
          <w:szCs w:val="14"/>
          <w:lang w:val="en-GB"/>
        </w:rPr>
        <w:t></w:t>
      </w:r>
      <w:r w:rsidR="00B873E9">
        <w:rPr>
          <w:lang w:val="en-GB"/>
        </w:rPr>
        <w:t>Computational tools</w:t>
      </w:r>
      <w:r w:rsidRPr="00A126DF">
        <w:rPr>
          <w:lang w:val="en-GB"/>
        </w:rPr>
        <w:t xml:space="preserve">: there is a strong need for the development of high fidelity computational tools to model the power plant allowing for </w:t>
      </w:r>
      <w:r w:rsidRPr="00A126DF">
        <w:rPr>
          <w:spacing w:val="2"/>
          <w:lang w:val="en-GB"/>
        </w:rPr>
        <w:t xml:space="preserve">virtual </w:t>
      </w:r>
      <w:r w:rsidRPr="00A126DF">
        <w:rPr>
          <w:lang w:val="en-GB"/>
        </w:rPr>
        <w:t xml:space="preserve">simulations leading to </w:t>
      </w:r>
      <w:r w:rsidR="00026BD2">
        <w:rPr>
          <w:lang w:val="en-GB"/>
        </w:rPr>
        <w:t xml:space="preserve">lower cost </w:t>
      </w:r>
      <w:r w:rsidRPr="00A126DF">
        <w:rPr>
          <w:lang w:val="en-GB"/>
        </w:rPr>
        <w:t>system optimisation and development.</w:t>
      </w:r>
    </w:p>
    <w:p w:rsidR="003E5A19" w:rsidRPr="00A126DF" w:rsidRDefault="00D74012">
      <w:pPr>
        <w:pStyle w:val="BodyText"/>
        <w:spacing w:before="140" w:line="312" w:lineRule="auto"/>
        <w:ind w:left="497" w:right="3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00B873E9">
        <w:rPr>
          <w:lang w:val="en-GB"/>
        </w:rPr>
        <w:t>Technologies for improved control</w:t>
      </w:r>
      <w:r w:rsidRPr="00A126DF">
        <w:rPr>
          <w:lang w:val="en-GB"/>
        </w:rPr>
        <w:t>: an area of increasing interest for R&amp;D is the use of more instrumentation and new sensor technologies to monitor and improve the control of operation</w:t>
      </w:r>
      <w:r w:rsidRPr="00A126DF">
        <w:rPr>
          <w:spacing w:val="-7"/>
          <w:lang w:val="en-GB"/>
        </w:rPr>
        <w:t xml:space="preserve"> </w:t>
      </w:r>
      <w:r w:rsidRPr="00A126DF">
        <w:rPr>
          <w:lang w:val="en-GB"/>
        </w:rPr>
        <w:t>of</w:t>
      </w:r>
      <w:r w:rsidRPr="00A126DF">
        <w:rPr>
          <w:spacing w:val="13"/>
          <w:lang w:val="en-GB"/>
        </w:rPr>
        <w:t xml:space="preserve"> </w:t>
      </w:r>
      <w:r w:rsidRPr="00A126DF">
        <w:rPr>
          <w:lang w:val="en-GB"/>
        </w:rPr>
        <w:t>the</w:t>
      </w:r>
      <w:r w:rsidRPr="00A126DF">
        <w:rPr>
          <w:spacing w:val="-7"/>
          <w:lang w:val="en-GB"/>
        </w:rPr>
        <w:t xml:space="preserve"> </w:t>
      </w:r>
      <w:r w:rsidRPr="00A126DF">
        <w:rPr>
          <w:lang w:val="en-GB"/>
        </w:rPr>
        <w:t>power</w:t>
      </w:r>
      <w:r w:rsidRPr="00A126DF">
        <w:rPr>
          <w:spacing w:val="-7"/>
          <w:lang w:val="en-GB"/>
        </w:rPr>
        <w:t xml:space="preserve"> </w:t>
      </w:r>
      <w:r w:rsidRPr="00A126DF">
        <w:rPr>
          <w:lang w:val="en-GB"/>
        </w:rPr>
        <w:t>plants.</w:t>
      </w:r>
      <w:r w:rsidRPr="00A126DF">
        <w:rPr>
          <w:spacing w:val="-7"/>
          <w:lang w:val="en-GB"/>
        </w:rPr>
        <w:t xml:space="preserve"> </w:t>
      </w:r>
      <w:r w:rsidRPr="00A126DF">
        <w:rPr>
          <w:lang w:val="en-GB"/>
        </w:rPr>
        <w:t>This</w:t>
      </w:r>
      <w:r w:rsidRPr="00A126DF">
        <w:rPr>
          <w:spacing w:val="-7"/>
          <w:lang w:val="en-GB"/>
        </w:rPr>
        <w:t xml:space="preserve"> </w:t>
      </w:r>
      <w:r w:rsidRPr="00A126DF">
        <w:rPr>
          <w:lang w:val="en-GB"/>
        </w:rPr>
        <w:t>is</w:t>
      </w:r>
      <w:r w:rsidRPr="00A126DF">
        <w:rPr>
          <w:spacing w:val="-7"/>
          <w:lang w:val="en-GB"/>
        </w:rPr>
        <w:t xml:space="preserve"> </w:t>
      </w:r>
      <w:r w:rsidRPr="00A126DF">
        <w:rPr>
          <w:lang w:val="en-GB"/>
        </w:rPr>
        <w:t>combined</w:t>
      </w:r>
      <w:r w:rsidRPr="00A126DF">
        <w:rPr>
          <w:spacing w:val="-7"/>
          <w:lang w:val="en-GB"/>
        </w:rPr>
        <w:t xml:space="preserve"> </w:t>
      </w:r>
      <w:r w:rsidRPr="00A126DF">
        <w:rPr>
          <w:lang w:val="en-GB"/>
        </w:rPr>
        <w:t>with</w:t>
      </w:r>
      <w:r w:rsidRPr="00A126DF">
        <w:rPr>
          <w:spacing w:val="-7"/>
          <w:lang w:val="en-GB"/>
        </w:rPr>
        <w:t xml:space="preserve"> </w:t>
      </w:r>
      <w:r w:rsidRPr="00A126DF">
        <w:rPr>
          <w:lang w:val="en-GB"/>
        </w:rPr>
        <w:t>developments in the processing and visualisation of the large data sets resulting from the arrays of sensors, a field of research known as ‘big data’ (see “Sensor</w:t>
      </w:r>
      <w:r w:rsidR="00026BD2">
        <w:rPr>
          <w:lang w:val="en-GB"/>
        </w:rPr>
        <w:t>s</w:t>
      </w:r>
      <w:r w:rsidRPr="00A126DF">
        <w:rPr>
          <w:lang w:val="en-GB"/>
        </w:rPr>
        <w:t xml:space="preserve"> and Instrumentation”</w:t>
      </w:r>
      <w:r w:rsidRPr="00A126DF">
        <w:rPr>
          <w:spacing w:val="-4"/>
          <w:lang w:val="en-GB"/>
        </w:rPr>
        <w:t xml:space="preserve"> </w:t>
      </w:r>
      <w:r w:rsidRPr="00A126DF">
        <w:rPr>
          <w:lang w:val="en-GB"/>
        </w:rPr>
        <w:t>chapter).</w:t>
      </w:r>
    </w:p>
    <w:p w:rsidR="003E5A19" w:rsidRPr="00A126DF" w:rsidRDefault="003E5A19">
      <w:pPr>
        <w:spacing w:line="312" w:lineRule="auto"/>
        <w:jc w:val="both"/>
        <w:rPr>
          <w:lang w:val="en-GB"/>
        </w:rPr>
        <w:sectPr w:rsidR="003E5A19" w:rsidRPr="00A126DF">
          <w:type w:val="continuous"/>
          <w:pgSz w:w="11910" w:h="16840"/>
          <w:pgMar w:top="1320" w:right="540" w:bottom="280" w:left="580" w:header="720" w:footer="720" w:gutter="0"/>
          <w:cols w:num="2" w:space="720" w:equalWidth="0">
            <w:col w:w="5203" w:space="69"/>
            <w:col w:w="5518"/>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9"/>
        <w:rPr>
          <w:sz w:val="19"/>
          <w:lang w:val="en-GB"/>
        </w:rPr>
      </w:pPr>
    </w:p>
    <w:p w:rsidR="003E5A19" w:rsidRPr="00A126DF" w:rsidRDefault="00D74012">
      <w:pPr>
        <w:spacing w:before="82"/>
        <w:ind w:left="3514"/>
        <w:rPr>
          <w:rFonts w:ascii="Arial"/>
          <w:sz w:val="14"/>
          <w:lang w:val="en-GB"/>
        </w:rPr>
      </w:pPr>
      <w:r w:rsidRPr="00A126DF">
        <w:rPr>
          <w:noProof/>
        </w:rPr>
        <mc:AlternateContent>
          <mc:Choice Requires="wps">
            <w:drawing>
              <wp:anchor distT="0" distB="0" distL="114300" distR="114300" simplePos="0" relativeHeight="251655168" behindDoc="0" locked="0" layoutInCell="1" allowOverlap="1" wp14:anchorId="1B28D120" wp14:editId="07EB8176">
                <wp:simplePos x="0" y="0"/>
                <wp:positionH relativeFrom="page">
                  <wp:posOffset>6933565</wp:posOffset>
                </wp:positionH>
                <wp:positionV relativeFrom="paragraph">
                  <wp:posOffset>-676275</wp:posOffset>
                </wp:positionV>
                <wp:extent cx="101600" cy="641350"/>
                <wp:effectExtent l="0" t="0" r="3810" b="0"/>
                <wp:wrapNone/>
                <wp:docPr id="31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296"/>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Gene</w:t>
                            </w:r>
                            <w:r>
                              <w:rPr>
                                <w:rFonts w:ascii="ArialMT-LightItalic" w:hAnsi="ArialMT-LightItalic"/>
                                <w:i/>
                                <w:color w:val="A28F8D"/>
                                <w:spacing w:val="-1"/>
                                <w:sz w:val="12"/>
                              </w:rPr>
                              <w:t>r</w:t>
                            </w:r>
                            <w:r>
                              <w:rPr>
                                <w:rFonts w:ascii="ArialMT-LightItalic" w:hAnsi="ArialMT-LightItalic"/>
                                <w:i/>
                                <w:color w:val="A28F8D"/>
                                <w:spacing w:val="-2"/>
                                <w:sz w:val="12"/>
                              </w:rPr>
                              <w:t>a</w:t>
                            </w:r>
                            <w:r>
                              <w:rPr>
                                <w:rFonts w:ascii="ArialMT-LightItalic" w:hAnsi="ArialMT-LightItalic"/>
                                <w:i/>
                                <w:color w:val="A28F8D"/>
                                <w:sz w:val="12"/>
                              </w:rPr>
                              <w:t>l</w:t>
                            </w:r>
                            <w:r>
                              <w:rPr>
                                <w:rFonts w:ascii="ArialMT-LightItalic" w:hAnsi="ArialMT-LightItalic"/>
                                <w:i/>
                                <w:color w:val="A28F8D"/>
                                <w:spacing w:val="-3"/>
                                <w:sz w:val="12"/>
                              </w:rPr>
                              <w:t xml:space="preserve"> </w:t>
                            </w:r>
                            <w:r>
                              <w:rPr>
                                <w:rFonts w:ascii="ArialMT-LightItalic" w:hAnsi="ArialMT-LightItalic"/>
                                <w:i/>
                                <w:color w:val="A28F8D"/>
                                <w:spacing w:val="-2"/>
                                <w:sz w:val="12"/>
                              </w:rPr>
                              <w:t>Electric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9" type="#_x0000_t202" style="position:absolute;left:0;text-align:left;margin-left:545.95pt;margin-top:-53.25pt;width:8pt;height:5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" filled="f" stroked="f">
                <v:textbox style="layout-flow:vertical;mso-layout-flow-alt:bottom-to-top" inset="0,0,0,0">
                  <w:txbxContent>
                    <w:p w:rsidR="008E7071" w:rsidRDefault="008E7071">
                      <w:pPr>
                        <w:spacing w:before="7"/>
                        <w:ind w:left="20" w:right="-296"/>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Gene</w:t>
                      </w:r>
                      <w:r>
                        <w:rPr>
                          <w:rFonts w:ascii="ArialMT-LightItalic" w:hAnsi="ArialMT-LightItalic"/>
                          <w:i/>
                          <w:color w:val="A28F8D"/>
                          <w:spacing w:val="-1"/>
                          <w:sz w:val="12"/>
                        </w:rPr>
                        <w:t>r</w:t>
                      </w:r>
                      <w:r>
                        <w:rPr>
                          <w:rFonts w:ascii="ArialMT-LightItalic" w:hAnsi="ArialMT-LightItalic"/>
                          <w:i/>
                          <w:color w:val="A28F8D"/>
                          <w:spacing w:val="-2"/>
                          <w:sz w:val="12"/>
                        </w:rPr>
                        <w:t>a</w:t>
                      </w:r>
                      <w:r>
                        <w:rPr>
                          <w:rFonts w:ascii="ArialMT-LightItalic" w:hAnsi="ArialMT-LightItalic"/>
                          <w:i/>
                          <w:color w:val="A28F8D"/>
                          <w:sz w:val="12"/>
                        </w:rPr>
                        <w:t>l</w:t>
                      </w:r>
                      <w:r>
                        <w:rPr>
                          <w:rFonts w:ascii="ArialMT-LightItalic" w:hAnsi="ArialMT-LightItalic"/>
                          <w:i/>
                          <w:color w:val="A28F8D"/>
                          <w:spacing w:val="-3"/>
                          <w:sz w:val="12"/>
                        </w:rPr>
                        <w:t xml:space="preserve"> </w:t>
                      </w:r>
                      <w:r>
                        <w:rPr>
                          <w:rFonts w:ascii="ArialMT-LightItalic" w:hAnsi="ArialMT-LightItalic"/>
                          <w:i/>
                          <w:color w:val="A28F8D"/>
                          <w:spacing w:val="-2"/>
                          <w:sz w:val="12"/>
                        </w:rPr>
                        <w:t>Electric</w:t>
                      </w:r>
                    </w:p>
                  </w:txbxContent>
                </v:textbox>
                <w10:wrap anchorx="page"/>
              </v:shape>
            </w:pict>
          </mc:Fallback>
        </mc:AlternateContent>
      </w:r>
      <w:r w:rsidRPr="00A126DF">
        <w:rPr>
          <w:rFonts w:ascii="Arial"/>
          <w:color w:val="816766"/>
          <w:sz w:val="14"/>
          <w:lang w:val="en-GB"/>
        </w:rPr>
        <w:t>Figure 2: LM6000 gas turbine integrated with 10MW batteries</w:t>
      </w:r>
    </w:p>
    <w:p w:rsidR="003E5A19" w:rsidRPr="00A126DF" w:rsidRDefault="003E5A19">
      <w:pPr>
        <w:rPr>
          <w:rFonts w:ascii="Arial"/>
          <w:sz w:val="14"/>
          <w:lang w:val="en-GB"/>
        </w:rPr>
        <w:sectPr w:rsidR="003E5A19" w:rsidRPr="00A126DF">
          <w:type w:val="continuous"/>
          <w:pgSz w:w="11910" w:h="16840"/>
          <w:pgMar w:top="1320" w:right="540" w:bottom="280" w:left="580" w:header="720" w:footer="720" w:gutter="0"/>
          <w:cols w:space="720"/>
        </w:sectPr>
      </w:pPr>
    </w:p>
    <w:p w:rsidR="003E5A19" w:rsidRPr="00A126DF" w:rsidRDefault="00D74012">
      <w:pPr>
        <w:pStyle w:val="Heading1"/>
        <w:rPr>
          <w:lang w:val="en-GB"/>
        </w:rPr>
      </w:pPr>
      <w:bookmarkStart w:id="3" w:name="_TOC_250010"/>
      <w:bookmarkEnd w:id="3"/>
      <w:r w:rsidRPr="00A126DF">
        <w:rPr>
          <w:color w:val="002D59"/>
          <w:lang w:val="en-GB"/>
        </w:rPr>
        <w:lastRenderedPageBreak/>
        <w:t>Efficiency, (considering the entire load range)</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600" w:header="0" w:footer="516" w:gutter="0"/>
          <w:cols w:space="720"/>
        </w:sectPr>
      </w:pPr>
    </w:p>
    <w:p w:rsidR="003E5A19" w:rsidRPr="00A126DF" w:rsidRDefault="00D74012" w:rsidP="00EE028D">
      <w:pPr>
        <w:pStyle w:val="BodyText"/>
        <w:spacing w:line="260" w:lineRule="exact"/>
        <w:ind w:left="115"/>
        <w:jc w:val="both"/>
        <w:rPr>
          <w:lang w:val="en-GB"/>
        </w:rPr>
      </w:pPr>
      <w:r w:rsidRPr="00A126DF">
        <w:rPr>
          <w:noProof/>
        </w:rPr>
        <mc:AlternateContent>
          <mc:Choice Requires="wps">
            <w:drawing>
              <wp:anchor distT="0" distB="0" distL="114300" distR="114300" simplePos="0" relativeHeight="251685888" behindDoc="1" locked="0" layoutInCell="1" allowOverlap="1" wp14:anchorId="19E54698" wp14:editId="0BD1E1F4">
                <wp:simplePos x="0" y="0"/>
                <wp:positionH relativeFrom="page">
                  <wp:posOffset>448147</wp:posOffset>
                </wp:positionH>
                <wp:positionV relativeFrom="paragraph">
                  <wp:posOffset>-51316</wp:posOffset>
                </wp:positionV>
                <wp:extent cx="633730" cy="1036955"/>
                <wp:effectExtent l="0" t="0" r="13970" b="10795"/>
                <wp:wrapTight wrapText="bothSides">
                  <wp:wrapPolygon edited="0">
                    <wp:start x="0" y="0"/>
                    <wp:lineTo x="0" y="21428"/>
                    <wp:lineTo x="21427" y="21428"/>
                    <wp:lineTo x="21427" y="0"/>
                    <wp:lineTo x="0" y="0"/>
                  </wp:wrapPolygon>
                </wp:wrapTight>
                <wp:docPr id="31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0" type="#_x0000_t202" style="position:absolute;left:0;text-align:left;margin-left:35.3pt;margin-top:-4.05pt;width:49.9pt;height:81.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Xs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OhVZy00KRHOmh0JwYUxHNTob5TCRg+dGCqB1BAp222qrsXxXeFuFjXhO/orZSirykpIULfvHRf&#10;PB1xlAHZ9p9ECY7IXgsLNFSyNeWDgiBAh049nbpjgingMprNFjPQFKDyvVkUz21w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" filled="f" stroked="f">
                <v:textbox inset="0,0,0,0">
                  <w:txbxContent>
                    <w:p w:rsidR="008E7071" w:rsidRDefault="008E7071">
                      <w:pPr>
                        <w:spacing w:line="1633" w:lineRule="exact"/>
                        <w:rPr>
                          <w:sz w:val="163"/>
                        </w:rPr>
                      </w:pPr>
                      <w:r>
                        <w:rPr>
                          <w:color w:val="002D59"/>
                          <w:sz w:val="163"/>
                        </w:rPr>
                        <w:t>E</w:t>
                      </w:r>
                    </w:p>
                  </w:txbxContent>
                </v:textbox>
                <w10:wrap type="tight" anchorx="page"/>
              </v:shape>
            </w:pict>
          </mc:Fallback>
        </mc:AlternateContent>
      </w:r>
      <w:proofErr w:type="spellStart"/>
      <w:proofErr w:type="gramStart"/>
      <w:r w:rsidRPr="00A126DF">
        <w:rPr>
          <w:lang w:val="en-GB"/>
        </w:rPr>
        <w:t>nergy</w:t>
      </w:r>
      <w:proofErr w:type="spellEnd"/>
      <w:proofErr w:type="gramEnd"/>
      <w:r w:rsidRPr="00A126DF">
        <w:rPr>
          <w:lang w:val="en-GB"/>
        </w:rPr>
        <w:t xml:space="preserve"> efficiency is very important from the supply side</w:t>
      </w:r>
      <w:r w:rsidRPr="00A126DF">
        <w:rPr>
          <w:spacing w:val="-8"/>
          <w:lang w:val="en-GB"/>
        </w:rPr>
        <w:t xml:space="preserve"> </w:t>
      </w:r>
      <w:r w:rsidRPr="00A126DF">
        <w:rPr>
          <w:lang w:val="en-GB"/>
        </w:rPr>
        <w:t>as</w:t>
      </w:r>
      <w:r w:rsidRPr="00A126DF">
        <w:rPr>
          <w:spacing w:val="-8"/>
          <w:lang w:val="en-GB"/>
        </w:rPr>
        <w:t xml:space="preserve"> </w:t>
      </w:r>
      <w:r w:rsidRPr="00A126DF">
        <w:rPr>
          <w:lang w:val="en-GB"/>
        </w:rPr>
        <w:t>well</w:t>
      </w:r>
      <w:r w:rsidRPr="00A126DF">
        <w:rPr>
          <w:spacing w:val="-8"/>
          <w:lang w:val="en-GB"/>
        </w:rPr>
        <w:t xml:space="preserve"> </w:t>
      </w:r>
      <w:r w:rsidRPr="00A126DF">
        <w:rPr>
          <w:lang w:val="en-GB"/>
        </w:rPr>
        <w:t>as</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demand</w:t>
      </w:r>
      <w:r w:rsidRPr="00A126DF">
        <w:rPr>
          <w:spacing w:val="-8"/>
          <w:lang w:val="en-GB"/>
        </w:rPr>
        <w:t xml:space="preserve"> </w:t>
      </w:r>
      <w:r w:rsidRPr="00A126DF">
        <w:rPr>
          <w:lang w:val="en-GB"/>
        </w:rPr>
        <w:t>side.</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IEA</w:t>
      </w:r>
      <w:r w:rsidRPr="00A126DF">
        <w:rPr>
          <w:spacing w:val="-8"/>
          <w:lang w:val="en-GB"/>
        </w:rPr>
        <w:t xml:space="preserve"> </w:t>
      </w:r>
      <w:r w:rsidRPr="00A126DF">
        <w:rPr>
          <w:lang w:val="en-GB"/>
        </w:rPr>
        <w:t xml:space="preserve">estimates that of all </w:t>
      </w:r>
      <w:r w:rsidRPr="00A126DF">
        <w:rPr>
          <w:spacing w:val="2"/>
          <w:lang w:val="en-GB"/>
        </w:rPr>
        <w:t xml:space="preserve">efforts </w:t>
      </w:r>
      <w:r w:rsidRPr="00A126DF">
        <w:rPr>
          <w:lang w:val="en-GB"/>
        </w:rPr>
        <w:t xml:space="preserve">required </w:t>
      </w:r>
      <w:proofErr w:type="gramStart"/>
      <w:r w:rsidRPr="00A126DF">
        <w:rPr>
          <w:lang w:val="en-GB"/>
        </w:rPr>
        <w:t>to</w:t>
      </w:r>
      <w:r w:rsidR="00EE028D">
        <w:rPr>
          <w:lang w:val="en-GB"/>
        </w:rPr>
        <w:t xml:space="preserve"> </w:t>
      </w:r>
      <w:r w:rsidRPr="00A126DF">
        <w:rPr>
          <w:lang w:val="en-GB"/>
        </w:rPr>
        <w:t>deliver</w:t>
      </w:r>
      <w:proofErr w:type="gramEnd"/>
      <w:r w:rsidR="00EE028D">
        <w:rPr>
          <w:lang w:val="en-GB"/>
        </w:rPr>
        <w:t xml:space="preserve"> </w:t>
      </w:r>
      <w:r w:rsidRPr="00A126DF">
        <w:rPr>
          <w:lang w:val="en-GB"/>
        </w:rPr>
        <w:t>a 50% reduction in global CO</w:t>
      </w:r>
      <w:r w:rsidRPr="00A126DF">
        <w:rPr>
          <w:position w:val="-4"/>
          <w:sz w:val="10"/>
          <w:lang w:val="en-GB"/>
        </w:rPr>
        <w:t xml:space="preserve">2 </w:t>
      </w:r>
      <w:r w:rsidRPr="00A126DF">
        <w:rPr>
          <w:lang w:val="en-GB"/>
        </w:rPr>
        <w:t xml:space="preserve">emissions by 2050, 7% will need to come from power generation </w:t>
      </w:r>
      <w:r w:rsidRPr="00A126DF">
        <w:rPr>
          <w:spacing w:val="-3"/>
          <w:lang w:val="en-GB"/>
        </w:rPr>
        <w:t xml:space="preserve">efficiency. </w:t>
      </w:r>
      <w:r w:rsidRPr="00A126DF">
        <w:rPr>
          <w:spacing w:val="16"/>
          <w:lang w:val="en-GB"/>
        </w:rPr>
        <w:t xml:space="preserve"> </w:t>
      </w:r>
      <w:r w:rsidRPr="00A126DF">
        <w:rPr>
          <w:lang w:val="en-GB"/>
        </w:rPr>
        <w:t>Current</w:t>
      </w:r>
      <w:r w:rsidR="00EE028D">
        <w:rPr>
          <w:lang w:val="en-GB"/>
        </w:rPr>
        <w:t xml:space="preserve"> </w:t>
      </w:r>
      <w:r w:rsidRPr="00A126DF">
        <w:rPr>
          <w:lang w:val="en-GB"/>
        </w:rPr>
        <w:t>European gas turbine based plants operate at an average</w:t>
      </w:r>
      <w:r w:rsidRPr="00A126DF">
        <w:rPr>
          <w:spacing w:val="-1"/>
          <w:lang w:val="en-GB"/>
        </w:rPr>
        <w:t xml:space="preserve"> </w:t>
      </w:r>
      <w:r w:rsidRPr="00A126DF">
        <w:rPr>
          <w:lang w:val="en-GB"/>
        </w:rPr>
        <w:t xml:space="preserve">efficiency of 52%, while best available technology operates at </w:t>
      </w:r>
      <w:r w:rsidRPr="00A126DF">
        <w:rPr>
          <w:spacing w:val="-3"/>
          <w:lang w:val="en-GB"/>
        </w:rPr>
        <w:t xml:space="preserve">above </w:t>
      </w:r>
      <w:r w:rsidRPr="00A126DF">
        <w:rPr>
          <w:lang w:val="en-GB"/>
        </w:rPr>
        <w:t xml:space="preserve">60% </w:t>
      </w:r>
      <w:r w:rsidRPr="00A126DF">
        <w:rPr>
          <w:spacing w:val="-3"/>
          <w:lang w:val="en-GB"/>
        </w:rPr>
        <w:t xml:space="preserve">efficiency. </w:t>
      </w:r>
      <w:r w:rsidRPr="00A126DF">
        <w:rPr>
          <w:lang w:val="en-GB"/>
        </w:rPr>
        <w:t xml:space="preserve">General measures to improve turbine efficiency are increasing </w:t>
      </w:r>
      <w:r w:rsidRPr="00A126DF">
        <w:rPr>
          <w:spacing w:val="-4"/>
          <w:lang w:val="en-GB"/>
        </w:rPr>
        <w:t xml:space="preserve">Turbine </w:t>
      </w:r>
      <w:r w:rsidRPr="00A126DF">
        <w:rPr>
          <w:lang w:val="en-GB"/>
        </w:rPr>
        <w:t xml:space="preserve">Inlet </w:t>
      </w:r>
      <w:r w:rsidRPr="00A126DF">
        <w:rPr>
          <w:spacing w:val="-3"/>
          <w:lang w:val="en-GB"/>
        </w:rPr>
        <w:t xml:space="preserve">Temperature </w:t>
      </w:r>
      <w:r w:rsidRPr="00A126DF">
        <w:rPr>
          <w:lang w:val="en-GB"/>
        </w:rPr>
        <w:t>(TIT) and compressor pressure ratio in parallel with cooling air reduc</w:t>
      </w:r>
      <w:r w:rsidR="00026BD2">
        <w:rPr>
          <w:lang w:val="en-GB"/>
        </w:rPr>
        <w:t>t</w:t>
      </w:r>
      <w:r w:rsidRPr="00A126DF">
        <w:rPr>
          <w:lang w:val="en-GB"/>
        </w:rPr>
        <w:t>ion, more advanced aerod</w:t>
      </w:r>
      <w:r w:rsidR="00026BD2">
        <w:rPr>
          <w:lang w:val="en-GB"/>
        </w:rPr>
        <w:t>ynamic concepts to improve com</w:t>
      </w:r>
      <w:r w:rsidRPr="00A126DF">
        <w:rPr>
          <w:lang w:val="en-GB"/>
        </w:rPr>
        <w:t>ponent</w:t>
      </w:r>
      <w:r w:rsidRPr="00A126DF">
        <w:rPr>
          <w:spacing w:val="-8"/>
          <w:lang w:val="en-GB"/>
        </w:rPr>
        <w:t xml:space="preserve"> </w:t>
      </w:r>
      <w:r w:rsidRPr="00A126DF">
        <w:rPr>
          <w:lang w:val="en-GB"/>
        </w:rPr>
        <w:t>efficiencies</w:t>
      </w:r>
      <w:r w:rsidRPr="00A126DF">
        <w:rPr>
          <w:spacing w:val="-8"/>
          <w:lang w:val="en-GB"/>
        </w:rPr>
        <w:t xml:space="preserve"> </w:t>
      </w:r>
      <w:r w:rsidRPr="00A126DF">
        <w:rPr>
          <w:lang w:val="en-GB"/>
        </w:rPr>
        <w:t>in</w:t>
      </w:r>
      <w:r w:rsidRPr="00A126DF">
        <w:rPr>
          <w:spacing w:val="-8"/>
          <w:lang w:val="en-GB"/>
        </w:rPr>
        <w:t xml:space="preserve"> </w:t>
      </w:r>
      <w:r w:rsidRPr="00A126DF">
        <w:rPr>
          <w:lang w:val="en-GB"/>
        </w:rPr>
        <w:t>addition</w:t>
      </w:r>
      <w:r w:rsidRPr="00A126DF">
        <w:rPr>
          <w:spacing w:val="-8"/>
          <w:lang w:val="en-GB"/>
        </w:rPr>
        <w:t xml:space="preserve"> </w:t>
      </w:r>
      <w:r w:rsidRPr="00A126DF">
        <w:rPr>
          <w:lang w:val="en-GB"/>
        </w:rPr>
        <w:t>to</w:t>
      </w:r>
      <w:r w:rsidRPr="00A126DF">
        <w:rPr>
          <w:spacing w:val="-8"/>
          <w:lang w:val="en-GB"/>
        </w:rPr>
        <w:t xml:space="preserve"> </w:t>
      </w:r>
      <w:r w:rsidRPr="00A126DF">
        <w:rPr>
          <w:lang w:val="en-GB"/>
        </w:rPr>
        <w:t>cycle</w:t>
      </w:r>
      <w:r w:rsidRPr="00A126DF">
        <w:rPr>
          <w:spacing w:val="-8"/>
          <w:lang w:val="en-GB"/>
        </w:rPr>
        <w:t xml:space="preserve"> </w:t>
      </w:r>
      <w:r w:rsidRPr="00A126DF">
        <w:rPr>
          <w:lang w:val="en-GB"/>
        </w:rPr>
        <w:t>innovations.</w:t>
      </w:r>
      <w:r w:rsidRPr="00A126DF">
        <w:rPr>
          <w:spacing w:val="-8"/>
          <w:lang w:val="en-GB"/>
        </w:rPr>
        <w:t xml:space="preserve"> </w:t>
      </w:r>
      <w:r w:rsidRPr="00A126DF">
        <w:rPr>
          <w:lang w:val="en-GB"/>
        </w:rPr>
        <w:t>The</w:t>
      </w:r>
      <w:r w:rsidRPr="00A126DF">
        <w:rPr>
          <w:spacing w:val="-8"/>
          <w:lang w:val="en-GB"/>
        </w:rPr>
        <w:t xml:space="preserve"> </w:t>
      </w:r>
      <w:r w:rsidRPr="00A126DF">
        <w:rPr>
          <w:spacing w:val="-3"/>
          <w:lang w:val="en-GB"/>
        </w:rPr>
        <w:t xml:space="preserve">above </w:t>
      </w:r>
      <w:r w:rsidRPr="00A126DF">
        <w:rPr>
          <w:lang w:val="en-GB"/>
        </w:rPr>
        <w:t>measures</w:t>
      </w:r>
      <w:r w:rsidRPr="00A126DF">
        <w:rPr>
          <w:spacing w:val="-12"/>
          <w:lang w:val="en-GB"/>
        </w:rPr>
        <w:t xml:space="preserve"> </w:t>
      </w:r>
      <w:r w:rsidRPr="00A126DF">
        <w:rPr>
          <w:lang w:val="en-GB"/>
        </w:rPr>
        <w:t>imply</w:t>
      </w:r>
      <w:r w:rsidRPr="00A126DF">
        <w:rPr>
          <w:spacing w:val="-12"/>
          <w:lang w:val="en-GB"/>
        </w:rPr>
        <w:t xml:space="preserve"> </w:t>
      </w:r>
      <w:r w:rsidRPr="00A126DF">
        <w:rPr>
          <w:lang w:val="en-GB"/>
        </w:rPr>
        <w:t>the</w:t>
      </w:r>
      <w:r w:rsidRPr="00A126DF">
        <w:rPr>
          <w:spacing w:val="-12"/>
          <w:lang w:val="en-GB"/>
        </w:rPr>
        <w:t xml:space="preserve"> </w:t>
      </w:r>
      <w:r w:rsidRPr="00A126DF">
        <w:rPr>
          <w:lang w:val="en-GB"/>
        </w:rPr>
        <w:t>need</w:t>
      </w:r>
      <w:r w:rsidRPr="00A126DF">
        <w:rPr>
          <w:spacing w:val="-12"/>
          <w:lang w:val="en-GB"/>
        </w:rPr>
        <w:t xml:space="preserve"> </w:t>
      </w:r>
      <w:r w:rsidRPr="00A126DF">
        <w:rPr>
          <w:lang w:val="en-GB"/>
        </w:rPr>
        <w:t>for</w:t>
      </w:r>
      <w:r w:rsidRPr="00A126DF">
        <w:rPr>
          <w:spacing w:val="-12"/>
          <w:lang w:val="en-GB"/>
        </w:rPr>
        <w:t xml:space="preserve"> </w:t>
      </w:r>
      <w:r w:rsidRPr="00A126DF">
        <w:rPr>
          <w:lang w:val="en-GB"/>
        </w:rPr>
        <w:t>development</w:t>
      </w:r>
      <w:r w:rsidRPr="00A126DF">
        <w:rPr>
          <w:spacing w:val="-12"/>
          <w:lang w:val="en-GB"/>
        </w:rPr>
        <w:t xml:space="preserve"> </w:t>
      </w:r>
      <w:r w:rsidRPr="00A126DF">
        <w:rPr>
          <w:lang w:val="en-GB"/>
        </w:rPr>
        <w:t>of</w:t>
      </w:r>
      <w:r w:rsidRPr="00A126DF">
        <w:rPr>
          <w:spacing w:val="8"/>
          <w:lang w:val="en-GB"/>
        </w:rPr>
        <w:t xml:space="preserve"> </w:t>
      </w:r>
      <w:r w:rsidRPr="00A126DF">
        <w:rPr>
          <w:lang w:val="en-GB"/>
        </w:rPr>
        <w:t>new</w:t>
      </w:r>
      <w:r w:rsidRPr="00A126DF">
        <w:rPr>
          <w:spacing w:val="-12"/>
          <w:lang w:val="en-GB"/>
        </w:rPr>
        <w:t xml:space="preserve"> </w:t>
      </w:r>
      <w:r w:rsidRPr="00A126DF">
        <w:rPr>
          <w:lang w:val="en-GB"/>
        </w:rPr>
        <w:t>materials</w:t>
      </w:r>
      <w:r w:rsidRPr="00A126DF">
        <w:rPr>
          <w:spacing w:val="-12"/>
          <w:lang w:val="en-GB"/>
        </w:rPr>
        <w:t xml:space="preserve"> </w:t>
      </w:r>
      <w:r w:rsidRPr="00A126DF">
        <w:rPr>
          <w:lang w:val="en-GB"/>
        </w:rPr>
        <w:t xml:space="preserve">for improved component life at </w:t>
      </w:r>
      <w:r w:rsidR="00026BD2">
        <w:rPr>
          <w:lang w:val="en-GB"/>
        </w:rPr>
        <w:t>h</w:t>
      </w:r>
      <w:r w:rsidRPr="00A126DF">
        <w:rPr>
          <w:lang w:val="en-GB"/>
        </w:rPr>
        <w:t>igh part-load</w:t>
      </w:r>
      <w:r w:rsidRPr="00A126DF">
        <w:rPr>
          <w:spacing w:val="-2"/>
          <w:lang w:val="en-GB"/>
        </w:rPr>
        <w:t xml:space="preserve"> </w:t>
      </w:r>
      <w:r w:rsidRPr="00A126DF">
        <w:rPr>
          <w:spacing w:val="-3"/>
          <w:lang w:val="en-GB"/>
        </w:rPr>
        <w:t>efficiency.</w:t>
      </w:r>
    </w:p>
    <w:p w:rsidR="003E5A19" w:rsidRPr="00A126DF" w:rsidRDefault="003E5A19">
      <w:pPr>
        <w:pStyle w:val="BodyText"/>
        <w:spacing w:before="3"/>
        <w:rPr>
          <w:sz w:val="24"/>
          <w:lang w:val="en-GB"/>
        </w:rPr>
      </w:pPr>
    </w:p>
    <w:p w:rsidR="003E5A19" w:rsidRPr="00A126DF" w:rsidRDefault="00D74012" w:rsidP="00EE028D">
      <w:pPr>
        <w:pStyle w:val="BodyText"/>
        <w:spacing w:line="312" w:lineRule="auto"/>
        <w:ind w:left="115"/>
        <w:jc w:val="both"/>
        <w:rPr>
          <w:lang w:val="en-GB"/>
        </w:rPr>
      </w:pPr>
      <w:r w:rsidRPr="00A126DF">
        <w:rPr>
          <w:lang w:val="en-GB"/>
        </w:rPr>
        <w:t xml:space="preserve">One of the implications of future flexible operation in power generation is the requirement for high part-load </w:t>
      </w:r>
      <w:r w:rsidRPr="00A126DF">
        <w:rPr>
          <w:spacing w:val="-3"/>
          <w:lang w:val="en-GB"/>
        </w:rPr>
        <w:t xml:space="preserve">efficiency. </w:t>
      </w:r>
      <w:r w:rsidRPr="00A126DF">
        <w:rPr>
          <w:lang w:val="en-GB"/>
        </w:rPr>
        <w:t xml:space="preserve">Conventional power plants designed for base load </w:t>
      </w:r>
      <w:r w:rsidRPr="00A126DF">
        <w:rPr>
          <w:spacing w:val="-4"/>
          <w:lang w:val="en-GB"/>
        </w:rPr>
        <w:t xml:space="preserve">have </w:t>
      </w:r>
      <w:r w:rsidRPr="00A126DF">
        <w:rPr>
          <w:lang w:val="en-GB"/>
        </w:rPr>
        <w:t xml:space="preserve">high design point </w:t>
      </w:r>
      <w:r w:rsidRPr="00A126DF">
        <w:rPr>
          <w:spacing w:val="-3"/>
          <w:lang w:val="en-GB"/>
        </w:rPr>
        <w:t xml:space="preserve">efficiency, </w:t>
      </w:r>
      <w:r w:rsidRPr="00A126DF">
        <w:rPr>
          <w:lang w:val="en-GB"/>
        </w:rPr>
        <w:t xml:space="preserve">while part-load efficiency is comparatively </w:t>
      </w:r>
      <w:r w:rsidRPr="00A126DF">
        <w:rPr>
          <w:spacing w:val="-6"/>
          <w:lang w:val="en-GB"/>
        </w:rPr>
        <w:t xml:space="preserve">low. </w:t>
      </w:r>
      <w:r w:rsidR="00026BD2">
        <w:rPr>
          <w:lang w:val="en-GB"/>
        </w:rPr>
        <w:t>F</w:t>
      </w:r>
      <w:r w:rsidRPr="00A126DF">
        <w:rPr>
          <w:lang w:val="en-GB"/>
        </w:rPr>
        <w:t>lexibl</w:t>
      </w:r>
      <w:r w:rsidR="00026BD2">
        <w:rPr>
          <w:lang w:val="en-GB"/>
        </w:rPr>
        <w:t>y</w:t>
      </w:r>
      <w:r w:rsidRPr="00A126DF">
        <w:rPr>
          <w:lang w:val="en-GB"/>
        </w:rPr>
        <w:t xml:space="preserve"> operatin</w:t>
      </w:r>
      <w:r w:rsidR="00026BD2">
        <w:rPr>
          <w:lang w:val="en-GB"/>
        </w:rPr>
        <w:t>g</w:t>
      </w:r>
      <w:r w:rsidRPr="00A126DF">
        <w:rPr>
          <w:lang w:val="en-GB"/>
        </w:rPr>
        <w:t xml:space="preserve"> power plants </w:t>
      </w:r>
      <w:r w:rsidR="00026BD2">
        <w:rPr>
          <w:lang w:val="en-GB"/>
        </w:rPr>
        <w:t xml:space="preserve">should be developed </w:t>
      </w:r>
      <w:r w:rsidRPr="00A126DF">
        <w:rPr>
          <w:lang w:val="en-GB"/>
        </w:rPr>
        <w:t xml:space="preserve">to </w:t>
      </w:r>
      <w:r w:rsidRPr="00A126DF">
        <w:rPr>
          <w:spacing w:val="-4"/>
          <w:lang w:val="en-GB"/>
        </w:rPr>
        <w:t xml:space="preserve">have </w:t>
      </w:r>
      <w:r w:rsidRPr="00A126DF">
        <w:rPr>
          <w:lang w:val="en-GB"/>
        </w:rPr>
        <w:t xml:space="preserve">higher average efficiency </w:t>
      </w:r>
      <w:r w:rsidRPr="00A126DF">
        <w:rPr>
          <w:spacing w:val="-4"/>
          <w:lang w:val="en-GB"/>
        </w:rPr>
        <w:t xml:space="preserve">over </w:t>
      </w:r>
      <w:r w:rsidR="00026BD2">
        <w:rPr>
          <w:spacing w:val="-4"/>
          <w:lang w:val="en-GB"/>
        </w:rPr>
        <w:t xml:space="preserve">the </w:t>
      </w:r>
      <w:r w:rsidRPr="00A126DF">
        <w:rPr>
          <w:lang w:val="en-GB"/>
        </w:rPr>
        <w:t>operating cycle</w:t>
      </w:r>
      <w:r w:rsidR="00026BD2">
        <w:rPr>
          <w:lang w:val="en-GB"/>
        </w:rPr>
        <w:t>,</w:t>
      </w:r>
      <w:r w:rsidRPr="00A126DF">
        <w:rPr>
          <w:lang w:val="en-GB"/>
        </w:rPr>
        <w:t xml:space="preserve"> wi</w:t>
      </w:r>
      <w:r w:rsidR="00026BD2">
        <w:rPr>
          <w:lang w:val="en-GB"/>
        </w:rPr>
        <w:t>t</w:t>
      </w:r>
      <w:r w:rsidRPr="00A126DF">
        <w:rPr>
          <w:lang w:val="en-GB"/>
        </w:rPr>
        <w:t xml:space="preserve">h higher part-load efficiency </w:t>
      </w:r>
      <w:r w:rsidR="00026BD2">
        <w:rPr>
          <w:lang w:val="en-GB"/>
        </w:rPr>
        <w:t xml:space="preserve">possibly </w:t>
      </w:r>
      <w:r w:rsidRPr="00A126DF">
        <w:rPr>
          <w:lang w:val="en-GB"/>
        </w:rPr>
        <w:t>be</w:t>
      </w:r>
      <w:r w:rsidR="00026BD2">
        <w:rPr>
          <w:lang w:val="en-GB"/>
        </w:rPr>
        <w:t>ing</w:t>
      </w:r>
      <w:r w:rsidRPr="00A126DF">
        <w:rPr>
          <w:lang w:val="en-GB"/>
        </w:rPr>
        <w:t xml:space="preserve"> achieved at the expense of some reduction in design point efficiency as shown in Figure </w:t>
      </w:r>
      <w:r w:rsidR="00A12259" w:rsidRPr="00A126DF">
        <w:rPr>
          <w:lang w:val="en-GB"/>
        </w:rPr>
        <w:t xml:space="preserve">3 </w:t>
      </w:r>
      <w:r w:rsidR="00026BD2">
        <w:rPr>
          <w:lang w:val="en-GB"/>
        </w:rPr>
        <w:t>(</w:t>
      </w:r>
      <w:r w:rsidRPr="00A126DF">
        <w:rPr>
          <w:lang w:val="en-GB"/>
        </w:rPr>
        <w:t xml:space="preserve">unless </w:t>
      </w:r>
      <w:r w:rsidR="00026BD2">
        <w:rPr>
          <w:lang w:val="en-GB"/>
        </w:rPr>
        <w:t xml:space="preserve">some </w:t>
      </w:r>
      <w:r w:rsidRPr="00A126DF">
        <w:rPr>
          <w:lang w:val="en-GB"/>
        </w:rPr>
        <w:t>innovative concepts become commercially</w:t>
      </w:r>
      <w:r w:rsidRPr="00A126DF">
        <w:rPr>
          <w:spacing w:val="-10"/>
          <w:lang w:val="en-GB"/>
        </w:rPr>
        <w:t xml:space="preserve"> </w:t>
      </w:r>
      <w:r w:rsidR="00026BD2">
        <w:rPr>
          <w:spacing w:val="-10"/>
          <w:lang w:val="en-GB"/>
        </w:rPr>
        <w:t>viable)</w:t>
      </w:r>
      <w:r w:rsidRPr="00A126DF">
        <w:rPr>
          <w:lang w:val="en-GB"/>
        </w:rPr>
        <w:t>.</w:t>
      </w:r>
    </w:p>
    <w:p w:rsidR="003E5A19" w:rsidRPr="00A126DF" w:rsidRDefault="003E5A19">
      <w:pPr>
        <w:pStyle w:val="BodyText"/>
        <w:spacing w:before="3"/>
        <w:rPr>
          <w:sz w:val="24"/>
          <w:lang w:val="en-GB"/>
        </w:rPr>
      </w:pPr>
    </w:p>
    <w:p w:rsidR="003E5A19" w:rsidRPr="00A126DF" w:rsidRDefault="00D74012" w:rsidP="00EE028D">
      <w:pPr>
        <w:pStyle w:val="BodyText"/>
        <w:spacing w:line="312" w:lineRule="auto"/>
        <w:ind w:left="115"/>
        <w:jc w:val="both"/>
        <w:rPr>
          <w:lang w:val="en-GB"/>
        </w:rPr>
      </w:pPr>
      <w:r w:rsidRPr="00A126DF">
        <w:rPr>
          <w:lang w:val="en-GB"/>
        </w:rPr>
        <w:t>To enable efficiency improvements to meet the required targets, rese</w:t>
      </w:r>
      <w:r w:rsidR="006B302D">
        <w:rPr>
          <w:lang w:val="en-GB"/>
        </w:rPr>
        <w:t>arch and development is needed</w:t>
      </w:r>
      <w:r w:rsidRPr="00A126DF">
        <w:rPr>
          <w:lang w:val="en-GB"/>
        </w:rPr>
        <w:t xml:space="preserve"> in the following areas:</w:t>
      </w:r>
    </w:p>
    <w:p w:rsidR="003E5A19" w:rsidRPr="00A126DF" w:rsidRDefault="003E5A19">
      <w:pPr>
        <w:pStyle w:val="BodyText"/>
        <w:spacing w:before="4"/>
        <w:rPr>
          <w:sz w:val="24"/>
          <w:lang w:val="en-GB"/>
        </w:rPr>
      </w:pPr>
    </w:p>
    <w:p w:rsidR="003E5A19" w:rsidRPr="00A126DF" w:rsidRDefault="00D74012" w:rsidP="00EE028D">
      <w:pPr>
        <w:pStyle w:val="BodyText"/>
        <w:spacing w:before="1" w:line="312" w:lineRule="auto"/>
        <w:ind w:left="331" w:hanging="230"/>
        <w:jc w:val="both"/>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106"/>
          <w:position w:val="2"/>
          <w:sz w:val="14"/>
          <w:szCs w:val="14"/>
          <w:lang w:val="en-GB"/>
        </w:rPr>
        <w:t></w:t>
      </w:r>
      <w:r w:rsidRPr="00A126DF">
        <w:rPr>
          <w:lang w:val="en-GB"/>
        </w:rPr>
        <w:t>Advancements in design both for the primary and secondary flow</w:t>
      </w:r>
      <w:r w:rsidR="00EE028D">
        <w:rPr>
          <w:lang w:val="en-GB"/>
        </w:rPr>
        <w:t xml:space="preserve"> </w:t>
      </w:r>
      <w:r w:rsidRPr="00A126DF">
        <w:rPr>
          <w:lang w:val="en-GB"/>
        </w:rPr>
        <w:t>path</w:t>
      </w:r>
      <w:r w:rsidR="006B302D">
        <w:rPr>
          <w:lang w:val="en-GB"/>
        </w:rPr>
        <w:t>s</w:t>
      </w:r>
      <w:r w:rsidRPr="00A126DF">
        <w:rPr>
          <w:lang w:val="en-GB"/>
        </w:rPr>
        <w:t>.</w:t>
      </w:r>
      <w:proofErr w:type="gramEnd"/>
      <w:r w:rsidRPr="00A126DF">
        <w:rPr>
          <w:lang w:val="en-GB"/>
        </w:rPr>
        <w:t xml:space="preserve"> This requires adjusted axial and</w:t>
      </w:r>
      <w:r w:rsidRPr="00A126DF">
        <w:rPr>
          <w:spacing w:val="-23"/>
          <w:lang w:val="en-GB"/>
        </w:rPr>
        <w:t xml:space="preserve"> </w:t>
      </w:r>
      <w:r w:rsidRPr="00A126DF">
        <w:rPr>
          <w:lang w:val="en-GB"/>
        </w:rPr>
        <w:t>radial</w:t>
      </w:r>
      <w:r w:rsidRPr="00A126DF">
        <w:rPr>
          <w:spacing w:val="-10"/>
          <w:lang w:val="en-GB"/>
        </w:rPr>
        <w:t xml:space="preserve"> </w:t>
      </w:r>
      <w:r w:rsidRPr="00A126DF">
        <w:rPr>
          <w:lang w:val="en-GB"/>
        </w:rPr>
        <w:t>load</w:t>
      </w:r>
      <w:r w:rsidRPr="00A126DF">
        <w:rPr>
          <w:spacing w:val="-10"/>
          <w:lang w:val="en-GB"/>
        </w:rPr>
        <w:t xml:space="preserve"> </w:t>
      </w:r>
      <w:r w:rsidRPr="00A126DF">
        <w:rPr>
          <w:lang w:val="en-GB"/>
        </w:rPr>
        <w:t>distribution</w:t>
      </w:r>
      <w:r w:rsidR="006B302D">
        <w:rPr>
          <w:lang w:val="en-GB"/>
        </w:rPr>
        <w:t>s</w:t>
      </w:r>
      <w:r w:rsidRPr="00A126DF">
        <w:rPr>
          <w:lang w:val="en-GB"/>
        </w:rPr>
        <w:t>,</w:t>
      </w:r>
      <w:r w:rsidRPr="00A126DF">
        <w:rPr>
          <w:spacing w:val="-10"/>
          <w:lang w:val="en-GB"/>
        </w:rPr>
        <w:t xml:space="preserve"> </w:t>
      </w:r>
      <w:r w:rsidRPr="00A126DF">
        <w:rPr>
          <w:lang w:val="en-GB"/>
        </w:rPr>
        <w:t>new</w:t>
      </w:r>
      <w:r w:rsidRPr="00A126DF">
        <w:rPr>
          <w:spacing w:val="-10"/>
          <w:lang w:val="en-GB"/>
        </w:rPr>
        <w:t xml:space="preserve"> </w:t>
      </w:r>
      <w:r w:rsidRPr="00A126DF">
        <w:rPr>
          <w:lang w:val="en-GB"/>
        </w:rPr>
        <w:t>aerodynamic</w:t>
      </w:r>
      <w:r w:rsidRPr="00A126DF">
        <w:rPr>
          <w:spacing w:val="-10"/>
          <w:lang w:val="en-GB"/>
        </w:rPr>
        <w:t xml:space="preserve"> </w:t>
      </w:r>
      <w:r w:rsidRPr="00A126DF">
        <w:rPr>
          <w:lang w:val="en-GB"/>
        </w:rPr>
        <w:t>blade</w:t>
      </w:r>
      <w:r w:rsidRPr="00A126DF">
        <w:rPr>
          <w:spacing w:val="-10"/>
          <w:lang w:val="en-GB"/>
        </w:rPr>
        <w:t xml:space="preserve"> </w:t>
      </w:r>
      <w:r w:rsidRPr="00A126DF">
        <w:rPr>
          <w:lang w:val="en-GB"/>
        </w:rPr>
        <w:t>shape</w:t>
      </w:r>
      <w:r w:rsidRPr="00A126DF">
        <w:rPr>
          <w:spacing w:val="-10"/>
          <w:lang w:val="en-GB"/>
        </w:rPr>
        <w:t xml:space="preserve"> </w:t>
      </w:r>
      <w:r w:rsidRPr="00A126DF">
        <w:rPr>
          <w:lang w:val="en-GB"/>
        </w:rPr>
        <w:t xml:space="preserve">technologies, improved sealing and active tip gap control. It may also be possible to introduce end wall profiling or features that can disrupt secondary and leakage flows to improve efficiency particularly at </w:t>
      </w:r>
      <w:r w:rsidRPr="00A126DF">
        <w:rPr>
          <w:spacing w:val="2"/>
          <w:lang w:val="en-GB"/>
        </w:rPr>
        <w:t>part</w:t>
      </w:r>
      <w:r w:rsidRPr="00A126DF">
        <w:rPr>
          <w:spacing w:val="9"/>
          <w:lang w:val="en-GB"/>
        </w:rPr>
        <w:t xml:space="preserve"> </w:t>
      </w:r>
      <w:r w:rsidRPr="00A126DF">
        <w:rPr>
          <w:lang w:val="en-GB"/>
        </w:rPr>
        <w:t>load.</w:t>
      </w:r>
    </w:p>
    <w:p w:rsidR="003E5A19" w:rsidRPr="00A126DF" w:rsidRDefault="00D74012" w:rsidP="00EE028D">
      <w:pPr>
        <w:pStyle w:val="BodyText"/>
        <w:spacing w:before="140" w:line="312" w:lineRule="auto"/>
        <w:ind w:left="331" w:hanging="23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Reduction in cooling air requirements through advanced cooling system concepts as well as adjustable cooling air mass</w:t>
      </w:r>
      <w:r w:rsidR="006B302D">
        <w:rPr>
          <w:lang w:val="en-GB"/>
        </w:rPr>
        <w:t xml:space="preserve"> </w:t>
      </w:r>
      <w:r w:rsidRPr="00A126DF">
        <w:rPr>
          <w:lang w:val="en-GB"/>
        </w:rPr>
        <w:t>flow. This requires advancement in both modelling and testing methodologies.</w:t>
      </w:r>
    </w:p>
    <w:p w:rsidR="003E5A19" w:rsidRPr="00A126DF" w:rsidRDefault="00D74012" w:rsidP="00EE028D">
      <w:pPr>
        <w:pStyle w:val="BodyText"/>
        <w:spacing w:before="140" w:line="312" w:lineRule="auto"/>
        <w:ind w:left="331" w:hanging="230"/>
        <w:jc w:val="both"/>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Design optimisation to achieve high efficiency </w:t>
      </w:r>
      <w:r w:rsidRPr="00A126DF">
        <w:rPr>
          <w:spacing w:val="-4"/>
          <w:lang w:val="en-GB"/>
        </w:rPr>
        <w:t xml:space="preserve">over </w:t>
      </w:r>
      <w:r w:rsidRPr="00A126DF">
        <w:rPr>
          <w:lang w:val="en-GB"/>
        </w:rPr>
        <w:t>a wide range of operating conditions.</w:t>
      </w:r>
      <w:proofErr w:type="gramEnd"/>
      <w:r w:rsidRPr="00A126DF">
        <w:rPr>
          <w:lang w:val="en-GB"/>
        </w:rPr>
        <w:t xml:space="preserve"> This requires advancement in modelling and design tools </w:t>
      </w:r>
      <w:r w:rsidR="006B302D">
        <w:rPr>
          <w:lang w:val="en-GB"/>
        </w:rPr>
        <w:t xml:space="preserve">to </w:t>
      </w:r>
      <w:r w:rsidRPr="00A126DF">
        <w:rPr>
          <w:lang w:val="en-GB"/>
        </w:rPr>
        <w:t>reduc</w:t>
      </w:r>
      <w:r w:rsidR="006B302D">
        <w:rPr>
          <w:lang w:val="en-GB"/>
        </w:rPr>
        <w:t>e</w:t>
      </w:r>
      <w:r w:rsidRPr="00A126DF">
        <w:rPr>
          <w:lang w:val="en-GB"/>
        </w:rPr>
        <w:t xml:space="preserve"> the lead time for new designs. </w:t>
      </w:r>
      <w:r w:rsidRPr="00A126DF">
        <w:rPr>
          <w:spacing w:val="-3"/>
          <w:lang w:val="en-GB"/>
        </w:rPr>
        <w:t xml:space="preserve">Ultimately, </w:t>
      </w:r>
      <w:r w:rsidRPr="00A126DF">
        <w:rPr>
          <w:lang w:val="en-GB"/>
        </w:rPr>
        <w:t xml:space="preserve">it may also be possible to achieve higher design point and off-design efficiencies through more variable pitch blading </w:t>
      </w:r>
      <w:r w:rsidR="006B302D">
        <w:rPr>
          <w:lang w:val="en-GB"/>
        </w:rPr>
        <w:t>and</w:t>
      </w:r>
      <w:r w:rsidRPr="00A126DF">
        <w:rPr>
          <w:lang w:val="en-GB"/>
        </w:rPr>
        <w:t xml:space="preserve"> using further improvements in aerodynamic and mechanical designs.</w:t>
      </w:r>
    </w:p>
    <w:p w:rsidR="003E5A19" w:rsidRPr="00A126DF" w:rsidRDefault="00D74012">
      <w:pPr>
        <w:pStyle w:val="BodyText"/>
        <w:spacing w:before="141"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Improvements in material technology and thermal barrier coatings to withstand the higher turbine thermal loads re</w:t>
      </w:r>
      <w:r w:rsidR="006B302D">
        <w:rPr>
          <w:lang w:val="en-GB"/>
        </w:rPr>
        <w:t>sulting from elevated</w:t>
      </w:r>
      <w:r w:rsidRPr="00A126DF">
        <w:rPr>
          <w:lang w:val="en-GB"/>
        </w:rPr>
        <w:t xml:space="preserve"> turbine inlet temperatures. This requires the development of tools to quantify material life under real operating conditions and improved material testing techniques.</w:t>
      </w:r>
    </w:p>
    <w:p w:rsidR="003E5A19" w:rsidRPr="00A126DF" w:rsidRDefault="00D74012">
      <w:pPr>
        <w:pStyle w:val="BodyText"/>
        <w:spacing w:before="140" w:line="312" w:lineRule="auto"/>
        <w:ind w:left="333" w:right="107" w:hanging="227"/>
        <w:jc w:val="both"/>
        <w:rPr>
          <w:lang w:val="en-GB"/>
        </w:rPr>
      </w:pPr>
      <w:r w:rsidRPr="00A126DF">
        <w:rPr>
          <w:rFonts w:ascii="Wingdings 3" w:eastAsia="Wingdings 3" w:hAnsi="Wingdings 3" w:cs="Wingdings 3"/>
          <w:color w:val="002D59"/>
          <w:position w:val="2"/>
          <w:sz w:val="14"/>
          <w:szCs w:val="14"/>
          <w:lang w:val="en-GB"/>
        </w:rPr>
        <w:lastRenderedPageBreak/>
        <w:t></w:t>
      </w:r>
      <w:r w:rsidRPr="00A126DF">
        <w:rPr>
          <w:rFonts w:ascii="Wingdings 3" w:eastAsia="Wingdings 3" w:hAnsi="Wingdings 3" w:cs="Wingdings 3"/>
          <w:color w:val="002D59"/>
          <w:position w:val="2"/>
          <w:sz w:val="14"/>
          <w:szCs w:val="14"/>
          <w:lang w:val="en-GB"/>
        </w:rPr>
        <w:t></w:t>
      </w:r>
      <w:r w:rsidR="006B302D">
        <w:rPr>
          <w:lang w:val="en-GB"/>
        </w:rPr>
        <w:t>Optimisation of</w:t>
      </w:r>
      <w:r w:rsidRPr="00A126DF">
        <w:rPr>
          <w:lang w:val="en-GB"/>
        </w:rPr>
        <w:t xml:space="preserve"> system efficiency should consider the combination of the gas turbine and the</w:t>
      </w:r>
      <w:r w:rsidRPr="00A126DF">
        <w:rPr>
          <w:spacing w:val="-19"/>
          <w:lang w:val="en-GB"/>
        </w:rPr>
        <w:t xml:space="preserve"> </w:t>
      </w:r>
      <w:r w:rsidRPr="00A126DF">
        <w:rPr>
          <w:lang w:val="en-GB"/>
        </w:rPr>
        <w:t xml:space="preserve">bottoming cycle at the same time, and thus R&amp;D should take into account the performance of the Heat </w:t>
      </w:r>
      <w:r w:rsidR="00FE102F">
        <w:rPr>
          <w:lang w:val="en-GB"/>
        </w:rPr>
        <w:t xml:space="preserve">Recovery </w:t>
      </w:r>
      <w:r w:rsidRPr="00A126DF">
        <w:rPr>
          <w:lang w:val="en-GB"/>
        </w:rPr>
        <w:t>Steam</w:t>
      </w:r>
      <w:r w:rsidRPr="00A126DF">
        <w:rPr>
          <w:spacing w:val="-35"/>
          <w:lang w:val="en-GB"/>
        </w:rPr>
        <w:t xml:space="preserve"> </w:t>
      </w:r>
      <w:r w:rsidRPr="00A126DF">
        <w:rPr>
          <w:lang w:val="en-GB"/>
        </w:rPr>
        <w:t>Generator (H</w:t>
      </w:r>
      <w:r w:rsidR="00FE102F">
        <w:rPr>
          <w:lang w:val="en-GB"/>
        </w:rPr>
        <w:t>R</w:t>
      </w:r>
      <w:r w:rsidRPr="00A126DF">
        <w:rPr>
          <w:lang w:val="en-GB"/>
        </w:rPr>
        <w:t>SG) and the steam</w:t>
      </w:r>
      <w:r w:rsidRPr="00A126DF">
        <w:rPr>
          <w:spacing w:val="-6"/>
          <w:lang w:val="en-GB"/>
        </w:rPr>
        <w:t xml:space="preserve"> </w:t>
      </w:r>
      <w:r w:rsidRPr="00A126DF">
        <w:rPr>
          <w:lang w:val="en-GB"/>
        </w:rPr>
        <w:t>turbine.</w:t>
      </w:r>
    </w:p>
    <w:p w:rsidR="003E5A19" w:rsidRPr="00A126DF" w:rsidRDefault="00D74012">
      <w:pPr>
        <w:pStyle w:val="BodyText"/>
        <w:spacing w:before="140" w:line="312" w:lineRule="auto"/>
        <w:ind w:left="333" w:right="107" w:hanging="227"/>
        <w:jc w:val="both"/>
        <w:rPr>
          <w:lang w:val="en-GB"/>
        </w:rPr>
      </w:pPr>
      <w:r w:rsidRPr="00A126DF">
        <w:rPr>
          <w:noProof/>
        </w:rPr>
        <mc:AlternateContent>
          <mc:Choice Requires="wpg">
            <w:drawing>
              <wp:anchor distT="0" distB="0" distL="114300" distR="114300" simplePos="0" relativeHeight="251684864" behindDoc="1" locked="0" layoutInCell="1" allowOverlap="1" wp14:anchorId="679DF20B" wp14:editId="315B89D5">
                <wp:simplePos x="0" y="0"/>
                <wp:positionH relativeFrom="page">
                  <wp:posOffset>4082415</wp:posOffset>
                </wp:positionH>
                <wp:positionV relativeFrom="paragraph">
                  <wp:posOffset>1202055</wp:posOffset>
                </wp:positionV>
                <wp:extent cx="2449830" cy="1992630"/>
                <wp:effectExtent l="5715" t="1905" r="1905" b="5715"/>
                <wp:wrapNone/>
                <wp:docPr id="30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1992630"/>
                          <a:chOff x="6429" y="1893"/>
                          <a:chExt cx="3858" cy="3138"/>
                        </a:xfrm>
                      </wpg:grpSpPr>
                      <wps:wsp>
                        <wps:cNvPr id="310" name="Freeform 294"/>
                        <wps:cNvSpPr>
                          <a:spLocks/>
                        </wps:cNvSpPr>
                        <wps:spPr bwMode="auto">
                          <a:xfrm>
                            <a:off x="6549" y="2065"/>
                            <a:ext cx="3566" cy="2846"/>
                          </a:xfrm>
                          <a:custGeom>
                            <a:avLst/>
                            <a:gdLst>
                              <a:gd name="T0" fmla="+- 0 6549 6549"/>
                              <a:gd name="T1" fmla="*/ T0 w 3566"/>
                              <a:gd name="T2" fmla="+- 0 2065 2065"/>
                              <a:gd name="T3" fmla="*/ 2065 h 2846"/>
                              <a:gd name="T4" fmla="+- 0 6549 6549"/>
                              <a:gd name="T5" fmla="*/ T4 w 3566"/>
                              <a:gd name="T6" fmla="+- 0 4911 2065"/>
                              <a:gd name="T7" fmla="*/ 4911 h 2846"/>
                              <a:gd name="T8" fmla="+- 0 10114 6549"/>
                              <a:gd name="T9" fmla="*/ T8 w 3566"/>
                              <a:gd name="T10" fmla="+- 0 4911 2065"/>
                              <a:gd name="T11" fmla="*/ 4911 h 2846"/>
                            </a:gdLst>
                            <a:ahLst/>
                            <a:cxnLst>
                              <a:cxn ang="0">
                                <a:pos x="T1" y="T3"/>
                              </a:cxn>
                              <a:cxn ang="0">
                                <a:pos x="T5" y="T7"/>
                              </a:cxn>
                              <a:cxn ang="0">
                                <a:pos x="T9" y="T11"/>
                              </a:cxn>
                            </a:cxnLst>
                            <a:rect l="0" t="0" r="r" b="b"/>
                            <a:pathLst>
                              <a:path w="3566" h="2846">
                                <a:moveTo>
                                  <a:pt x="0" y="0"/>
                                </a:moveTo>
                                <a:lnTo>
                                  <a:pt x="0" y="2846"/>
                                </a:lnTo>
                                <a:lnTo>
                                  <a:pt x="3565" y="2846"/>
                                </a:lnTo>
                              </a:path>
                            </a:pathLst>
                          </a:custGeom>
                          <a:noFill/>
                          <a:ln w="25400">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293"/>
                        <wps:cNvSpPr>
                          <a:spLocks/>
                        </wps:cNvSpPr>
                        <wps:spPr bwMode="auto">
                          <a:xfrm>
                            <a:off x="6429" y="1893"/>
                            <a:ext cx="3858" cy="3138"/>
                          </a:xfrm>
                          <a:custGeom>
                            <a:avLst/>
                            <a:gdLst>
                              <a:gd name="T0" fmla="+- 0 6669 6429"/>
                              <a:gd name="T1" fmla="*/ T0 w 3858"/>
                              <a:gd name="T2" fmla="+- 0 2100 1893"/>
                              <a:gd name="T3" fmla="*/ 2100 h 3138"/>
                              <a:gd name="T4" fmla="+- 0 6549 6429"/>
                              <a:gd name="T5" fmla="*/ T4 w 3858"/>
                              <a:gd name="T6" fmla="+- 0 1893 1893"/>
                              <a:gd name="T7" fmla="*/ 1893 h 3138"/>
                              <a:gd name="T8" fmla="+- 0 6429 6429"/>
                              <a:gd name="T9" fmla="*/ T8 w 3858"/>
                              <a:gd name="T10" fmla="+- 0 2100 1893"/>
                              <a:gd name="T11" fmla="*/ 2100 h 3138"/>
                              <a:gd name="T12" fmla="+- 0 6669 6429"/>
                              <a:gd name="T13" fmla="*/ T12 w 3858"/>
                              <a:gd name="T14" fmla="+- 0 2100 1893"/>
                              <a:gd name="T15" fmla="*/ 2100 h 3138"/>
                              <a:gd name="T16" fmla="+- 0 10287 6429"/>
                              <a:gd name="T17" fmla="*/ T16 w 3858"/>
                              <a:gd name="T18" fmla="+- 0 4911 1893"/>
                              <a:gd name="T19" fmla="*/ 4911 h 3138"/>
                              <a:gd name="T20" fmla="+- 0 10079 6429"/>
                              <a:gd name="T21" fmla="*/ T20 w 3858"/>
                              <a:gd name="T22" fmla="+- 0 4791 1893"/>
                              <a:gd name="T23" fmla="*/ 4791 h 3138"/>
                              <a:gd name="T24" fmla="+- 0 10079 6429"/>
                              <a:gd name="T25" fmla="*/ T24 w 3858"/>
                              <a:gd name="T26" fmla="+- 0 5030 1893"/>
                              <a:gd name="T27" fmla="*/ 5030 h 3138"/>
                              <a:gd name="T28" fmla="+- 0 10287 6429"/>
                              <a:gd name="T29" fmla="*/ T28 w 3858"/>
                              <a:gd name="T30" fmla="+- 0 4911 1893"/>
                              <a:gd name="T31" fmla="*/ 4911 h 3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58" h="3138">
                                <a:moveTo>
                                  <a:pt x="240" y="207"/>
                                </a:moveTo>
                                <a:lnTo>
                                  <a:pt x="120" y="0"/>
                                </a:lnTo>
                                <a:lnTo>
                                  <a:pt x="0" y="207"/>
                                </a:lnTo>
                                <a:lnTo>
                                  <a:pt x="240" y="207"/>
                                </a:lnTo>
                                <a:moveTo>
                                  <a:pt x="3858" y="3018"/>
                                </a:moveTo>
                                <a:lnTo>
                                  <a:pt x="3650" y="2898"/>
                                </a:lnTo>
                                <a:lnTo>
                                  <a:pt x="3650" y="3137"/>
                                </a:lnTo>
                                <a:lnTo>
                                  <a:pt x="3858" y="3018"/>
                                </a:lnTo>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2"/>
                        <wps:cNvSpPr>
                          <a:spLocks/>
                        </wps:cNvSpPr>
                        <wps:spPr bwMode="auto">
                          <a:xfrm>
                            <a:off x="7125" y="2518"/>
                            <a:ext cx="2753" cy="658"/>
                          </a:xfrm>
                          <a:custGeom>
                            <a:avLst/>
                            <a:gdLst>
                              <a:gd name="T0" fmla="+- 0 7125 7125"/>
                              <a:gd name="T1" fmla="*/ T0 w 2753"/>
                              <a:gd name="T2" fmla="+- 0 3175 2518"/>
                              <a:gd name="T3" fmla="*/ 3175 h 658"/>
                              <a:gd name="T4" fmla="+- 0 7192 7125"/>
                              <a:gd name="T5" fmla="*/ T4 w 2753"/>
                              <a:gd name="T6" fmla="+- 0 3139 2518"/>
                              <a:gd name="T7" fmla="*/ 3139 h 658"/>
                              <a:gd name="T8" fmla="+- 0 7258 7125"/>
                              <a:gd name="T9" fmla="*/ T8 w 2753"/>
                              <a:gd name="T10" fmla="+- 0 3103 2518"/>
                              <a:gd name="T11" fmla="*/ 3103 h 658"/>
                              <a:gd name="T12" fmla="+- 0 7324 7125"/>
                              <a:gd name="T13" fmla="*/ T12 w 2753"/>
                              <a:gd name="T14" fmla="+- 0 3068 2518"/>
                              <a:gd name="T15" fmla="*/ 3068 h 658"/>
                              <a:gd name="T16" fmla="+- 0 7390 7125"/>
                              <a:gd name="T17" fmla="*/ T16 w 2753"/>
                              <a:gd name="T18" fmla="+- 0 3034 2518"/>
                              <a:gd name="T19" fmla="*/ 3034 h 658"/>
                              <a:gd name="T20" fmla="+- 0 7457 7125"/>
                              <a:gd name="T21" fmla="*/ T20 w 2753"/>
                              <a:gd name="T22" fmla="+- 0 3002 2518"/>
                              <a:gd name="T23" fmla="*/ 3002 h 658"/>
                              <a:gd name="T24" fmla="+- 0 7523 7125"/>
                              <a:gd name="T25" fmla="*/ T24 w 2753"/>
                              <a:gd name="T26" fmla="+- 0 2971 2518"/>
                              <a:gd name="T27" fmla="*/ 2971 h 658"/>
                              <a:gd name="T28" fmla="+- 0 7590 7125"/>
                              <a:gd name="T29" fmla="*/ T28 w 2753"/>
                              <a:gd name="T30" fmla="+- 0 2940 2518"/>
                              <a:gd name="T31" fmla="*/ 2940 h 658"/>
                              <a:gd name="T32" fmla="+- 0 7657 7125"/>
                              <a:gd name="T33" fmla="*/ T32 w 2753"/>
                              <a:gd name="T34" fmla="+- 0 2911 2518"/>
                              <a:gd name="T35" fmla="*/ 2911 h 658"/>
                              <a:gd name="T36" fmla="+- 0 7724 7125"/>
                              <a:gd name="T37" fmla="*/ T36 w 2753"/>
                              <a:gd name="T38" fmla="+- 0 2883 2518"/>
                              <a:gd name="T39" fmla="*/ 2883 h 658"/>
                              <a:gd name="T40" fmla="+- 0 7791 7125"/>
                              <a:gd name="T41" fmla="*/ T40 w 2753"/>
                              <a:gd name="T42" fmla="+- 0 2856 2518"/>
                              <a:gd name="T43" fmla="*/ 2856 h 658"/>
                              <a:gd name="T44" fmla="+- 0 7859 7125"/>
                              <a:gd name="T45" fmla="*/ T44 w 2753"/>
                              <a:gd name="T46" fmla="+- 0 2830 2518"/>
                              <a:gd name="T47" fmla="*/ 2830 h 658"/>
                              <a:gd name="T48" fmla="+- 0 7928 7125"/>
                              <a:gd name="T49" fmla="*/ T48 w 2753"/>
                              <a:gd name="T50" fmla="+- 0 2805 2518"/>
                              <a:gd name="T51" fmla="*/ 2805 h 658"/>
                              <a:gd name="T52" fmla="+- 0 7997 7125"/>
                              <a:gd name="T53" fmla="*/ T52 w 2753"/>
                              <a:gd name="T54" fmla="+- 0 2781 2518"/>
                              <a:gd name="T55" fmla="*/ 2781 h 658"/>
                              <a:gd name="T56" fmla="+- 0 8067 7125"/>
                              <a:gd name="T57" fmla="*/ T56 w 2753"/>
                              <a:gd name="T58" fmla="+- 0 2758 2518"/>
                              <a:gd name="T59" fmla="*/ 2758 h 658"/>
                              <a:gd name="T60" fmla="+- 0 8137 7125"/>
                              <a:gd name="T61" fmla="*/ T60 w 2753"/>
                              <a:gd name="T62" fmla="+- 0 2737 2518"/>
                              <a:gd name="T63" fmla="*/ 2737 h 658"/>
                              <a:gd name="T64" fmla="+- 0 8208 7125"/>
                              <a:gd name="T65" fmla="*/ T64 w 2753"/>
                              <a:gd name="T66" fmla="+- 0 2716 2518"/>
                              <a:gd name="T67" fmla="*/ 2716 h 658"/>
                              <a:gd name="T68" fmla="+- 0 8280 7125"/>
                              <a:gd name="T69" fmla="*/ T68 w 2753"/>
                              <a:gd name="T70" fmla="+- 0 2696 2518"/>
                              <a:gd name="T71" fmla="*/ 2696 h 658"/>
                              <a:gd name="T72" fmla="+- 0 8353 7125"/>
                              <a:gd name="T73" fmla="*/ T72 w 2753"/>
                              <a:gd name="T74" fmla="+- 0 2678 2518"/>
                              <a:gd name="T75" fmla="*/ 2678 h 658"/>
                              <a:gd name="T76" fmla="+- 0 8427 7125"/>
                              <a:gd name="T77" fmla="*/ T76 w 2753"/>
                              <a:gd name="T78" fmla="+- 0 2660 2518"/>
                              <a:gd name="T79" fmla="*/ 2660 h 658"/>
                              <a:gd name="T80" fmla="+- 0 8501 7125"/>
                              <a:gd name="T81" fmla="*/ T80 w 2753"/>
                              <a:gd name="T82" fmla="+- 0 2644 2518"/>
                              <a:gd name="T83" fmla="*/ 2644 h 658"/>
                              <a:gd name="T84" fmla="+- 0 8577 7125"/>
                              <a:gd name="T85" fmla="*/ T84 w 2753"/>
                              <a:gd name="T86" fmla="+- 0 2628 2518"/>
                              <a:gd name="T87" fmla="*/ 2628 h 658"/>
                              <a:gd name="T88" fmla="+- 0 8654 7125"/>
                              <a:gd name="T89" fmla="*/ T88 w 2753"/>
                              <a:gd name="T90" fmla="+- 0 2614 2518"/>
                              <a:gd name="T91" fmla="*/ 2614 h 658"/>
                              <a:gd name="T92" fmla="+- 0 8732 7125"/>
                              <a:gd name="T93" fmla="*/ T92 w 2753"/>
                              <a:gd name="T94" fmla="+- 0 2601 2518"/>
                              <a:gd name="T95" fmla="*/ 2601 h 658"/>
                              <a:gd name="T96" fmla="+- 0 8811 7125"/>
                              <a:gd name="T97" fmla="*/ T96 w 2753"/>
                              <a:gd name="T98" fmla="+- 0 2588 2518"/>
                              <a:gd name="T99" fmla="*/ 2588 h 658"/>
                              <a:gd name="T100" fmla="+- 0 8891 7125"/>
                              <a:gd name="T101" fmla="*/ T100 w 2753"/>
                              <a:gd name="T102" fmla="+- 0 2577 2518"/>
                              <a:gd name="T103" fmla="*/ 2577 h 658"/>
                              <a:gd name="T104" fmla="+- 0 8973 7125"/>
                              <a:gd name="T105" fmla="*/ T104 w 2753"/>
                              <a:gd name="T106" fmla="+- 0 2567 2518"/>
                              <a:gd name="T107" fmla="*/ 2567 h 658"/>
                              <a:gd name="T108" fmla="+- 0 9056 7125"/>
                              <a:gd name="T109" fmla="*/ T108 w 2753"/>
                              <a:gd name="T110" fmla="+- 0 2557 2518"/>
                              <a:gd name="T111" fmla="*/ 2557 h 658"/>
                              <a:gd name="T112" fmla="+- 0 9141 7125"/>
                              <a:gd name="T113" fmla="*/ T112 w 2753"/>
                              <a:gd name="T114" fmla="+- 0 2549 2518"/>
                              <a:gd name="T115" fmla="*/ 2549 h 658"/>
                              <a:gd name="T116" fmla="+- 0 9227 7125"/>
                              <a:gd name="T117" fmla="*/ T116 w 2753"/>
                              <a:gd name="T118" fmla="+- 0 2542 2518"/>
                              <a:gd name="T119" fmla="*/ 2542 h 658"/>
                              <a:gd name="T120" fmla="+- 0 9315 7125"/>
                              <a:gd name="T121" fmla="*/ T120 w 2753"/>
                              <a:gd name="T122" fmla="+- 0 2535 2518"/>
                              <a:gd name="T123" fmla="*/ 2535 h 658"/>
                              <a:gd name="T124" fmla="+- 0 9404 7125"/>
                              <a:gd name="T125" fmla="*/ T124 w 2753"/>
                              <a:gd name="T126" fmla="+- 0 2530 2518"/>
                              <a:gd name="T127" fmla="*/ 2530 h 658"/>
                              <a:gd name="T128" fmla="+- 0 9495 7125"/>
                              <a:gd name="T129" fmla="*/ T128 w 2753"/>
                              <a:gd name="T130" fmla="+- 0 2525 2518"/>
                              <a:gd name="T131" fmla="*/ 2525 h 658"/>
                              <a:gd name="T132" fmla="+- 0 9588 7125"/>
                              <a:gd name="T133" fmla="*/ T132 w 2753"/>
                              <a:gd name="T134" fmla="+- 0 2522 2518"/>
                              <a:gd name="T135" fmla="*/ 2522 h 658"/>
                              <a:gd name="T136" fmla="+- 0 9683 7125"/>
                              <a:gd name="T137" fmla="*/ T136 w 2753"/>
                              <a:gd name="T138" fmla="+- 0 2520 2518"/>
                              <a:gd name="T139" fmla="*/ 2520 h 658"/>
                              <a:gd name="T140" fmla="+- 0 9779 7125"/>
                              <a:gd name="T141" fmla="*/ T140 w 2753"/>
                              <a:gd name="T142" fmla="+- 0 2518 2518"/>
                              <a:gd name="T143" fmla="*/ 2518 h 658"/>
                              <a:gd name="T144" fmla="+- 0 9878 7125"/>
                              <a:gd name="T145" fmla="*/ T144 w 2753"/>
                              <a:gd name="T146" fmla="+- 0 2518 2518"/>
                              <a:gd name="T147" fmla="*/ 251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53" h="658">
                                <a:moveTo>
                                  <a:pt x="0" y="657"/>
                                </a:moveTo>
                                <a:lnTo>
                                  <a:pt x="67" y="621"/>
                                </a:lnTo>
                                <a:lnTo>
                                  <a:pt x="133" y="585"/>
                                </a:lnTo>
                                <a:lnTo>
                                  <a:pt x="199" y="550"/>
                                </a:lnTo>
                                <a:lnTo>
                                  <a:pt x="265" y="516"/>
                                </a:lnTo>
                                <a:lnTo>
                                  <a:pt x="332" y="484"/>
                                </a:lnTo>
                                <a:lnTo>
                                  <a:pt x="398" y="453"/>
                                </a:lnTo>
                                <a:lnTo>
                                  <a:pt x="465" y="422"/>
                                </a:lnTo>
                                <a:lnTo>
                                  <a:pt x="532" y="393"/>
                                </a:lnTo>
                                <a:lnTo>
                                  <a:pt x="599" y="365"/>
                                </a:lnTo>
                                <a:lnTo>
                                  <a:pt x="666" y="338"/>
                                </a:lnTo>
                                <a:lnTo>
                                  <a:pt x="734" y="312"/>
                                </a:lnTo>
                                <a:lnTo>
                                  <a:pt x="803" y="287"/>
                                </a:lnTo>
                                <a:lnTo>
                                  <a:pt x="872" y="263"/>
                                </a:lnTo>
                                <a:lnTo>
                                  <a:pt x="942" y="240"/>
                                </a:lnTo>
                                <a:lnTo>
                                  <a:pt x="1012" y="219"/>
                                </a:lnTo>
                                <a:lnTo>
                                  <a:pt x="1083" y="198"/>
                                </a:lnTo>
                                <a:lnTo>
                                  <a:pt x="1155" y="178"/>
                                </a:lnTo>
                                <a:lnTo>
                                  <a:pt x="1228" y="160"/>
                                </a:lnTo>
                                <a:lnTo>
                                  <a:pt x="1302" y="142"/>
                                </a:lnTo>
                                <a:lnTo>
                                  <a:pt x="1376" y="126"/>
                                </a:lnTo>
                                <a:lnTo>
                                  <a:pt x="1452" y="110"/>
                                </a:lnTo>
                                <a:lnTo>
                                  <a:pt x="1529" y="96"/>
                                </a:lnTo>
                                <a:lnTo>
                                  <a:pt x="1607" y="83"/>
                                </a:lnTo>
                                <a:lnTo>
                                  <a:pt x="1686" y="70"/>
                                </a:lnTo>
                                <a:lnTo>
                                  <a:pt x="1766" y="59"/>
                                </a:lnTo>
                                <a:lnTo>
                                  <a:pt x="1848" y="49"/>
                                </a:lnTo>
                                <a:lnTo>
                                  <a:pt x="1931" y="39"/>
                                </a:lnTo>
                                <a:lnTo>
                                  <a:pt x="2016" y="31"/>
                                </a:lnTo>
                                <a:lnTo>
                                  <a:pt x="2102" y="24"/>
                                </a:lnTo>
                                <a:lnTo>
                                  <a:pt x="2190" y="17"/>
                                </a:lnTo>
                                <a:lnTo>
                                  <a:pt x="2279" y="12"/>
                                </a:lnTo>
                                <a:lnTo>
                                  <a:pt x="2370" y="7"/>
                                </a:lnTo>
                                <a:lnTo>
                                  <a:pt x="2463" y="4"/>
                                </a:lnTo>
                                <a:lnTo>
                                  <a:pt x="2558" y="2"/>
                                </a:lnTo>
                                <a:lnTo>
                                  <a:pt x="2654" y="0"/>
                                </a:lnTo>
                                <a:lnTo>
                                  <a:pt x="2753" y="0"/>
                                </a:lnTo>
                              </a:path>
                            </a:pathLst>
                          </a:custGeom>
                          <a:noFill/>
                          <a:ln w="27356">
                            <a:solidFill>
                              <a:srgbClr val="CF60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91"/>
                        <wps:cNvSpPr>
                          <a:spLocks/>
                        </wps:cNvSpPr>
                        <wps:spPr bwMode="auto">
                          <a:xfrm>
                            <a:off x="7125" y="2828"/>
                            <a:ext cx="2753" cy="646"/>
                          </a:xfrm>
                          <a:custGeom>
                            <a:avLst/>
                            <a:gdLst>
                              <a:gd name="T0" fmla="+- 0 7125 7125"/>
                              <a:gd name="T1" fmla="*/ T0 w 2753"/>
                              <a:gd name="T2" fmla="+- 0 3474 2828"/>
                              <a:gd name="T3" fmla="*/ 3474 h 646"/>
                              <a:gd name="T4" fmla="+- 0 7190 7125"/>
                              <a:gd name="T5" fmla="*/ T4 w 2753"/>
                              <a:gd name="T6" fmla="+- 0 3435 2828"/>
                              <a:gd name="T7" fmla="*/ 3435 h 646"/>
                              <a:gd name="T8" fmla="+- 0 7254 7125"/>
                              <a:gd name="T9" fmla="*/ T8 w 2753"/>
                              <a:gd name="T10" fmla="+- 0 3397 2828"/>
                              <a:gd name="T11" fmla="*/ 3397 h 646"/>
                              <a:gd name="T12" fmla="+- 0 7319 7125"/>
                              <a:gd name="T13" fmla="*/ T12 w 2753"/>
                              <a:gd name="T14" fmla="+- 0 3360 2828"/>
                              <a:gd name="T15" fmla="*/ 3360 h 646"/>
                              <a:gd name="T16" fmla="+- 0 7383 7125"/>
                              <a:gd name="T17" fmla="*/ T16 w 2753"/>
                              <a:gd name="T18" fmla="+- 0 3325 2828"/>
                              <a:gd name="T19" fmla="*/ 3325 h 646"/>
                              <a:gd name="T20" fmla="+- 0 7448 7125"/>
                              <a:gd name="T21" fmla="*/ T20 w 2753"/>
                              <a:gd name="T22" fmla="+- 0 3291 2828"/>
                              <a:gd name="T23" fmla="*/ 3291 h 646"/>
                              <a:gd name="T24" fmla="+- 0 7513 7125"/>
                              <a:gd name="T25" fmla="*/ T24 w 2753"/>
                              <a:gd name="T26" fmla="+- 0 3258 2828"/>
                              <a:gd name="T27" fmla="*/ 3258 h 646"/>
                              <a:gd name="T28" fmla="+- 0 7578 7125"/>
                              <a:gd name="T29" fmla="*/ T28 w 2753"/>
                              <a:gd name="T30" fmla="+- 0 3227 2828"/>
                              <a:gd name="T31" fmla="*/ 3227 h 646"/>
                              <a:gd name="T32" fmla="+- 0 7644 7125"/>
                              <a:gd name="T33" fmla="*/ T32 w 2753"/>
                              <a:gd name="T34" fmla="+- 0 3197 2828"/>
                              <a:gd name="T35" fmla="*/ 3197 h 646"/>
                              <a:gd name="T36" fmla="+- 0 7709 7125"/>
                              <a:gd name="T37" fmla="*/ T36 w 2753"/>
                              <a:gd name="T38" fmla="+- 0 3168 2828"/>
                              <a:gd name="T39" fmla="*/ 3168 h 646"/>
                              <a:gd name="T40" fmla="+- 0 7776 7125"/>
                              <a:gd name="T41" fmla="*/ T40 w 2753"/>
                              <a:gd name="T42" fmla="+- 0 3140 2828"/>
                              <a:gd name="T43" fmla="*/ 3140 h 646"/>
                              <a:gd name="T44" fmla="+- 0 7843 7125"/>
                              <a:gd name="T45" fmla="*/ T44 w 2753"/>
                              <a:gd name="T46" fmla="+- 0 3113 2828"/>
                              <a:gd name="T47" fmla="*/ 3113 h 646"/>
                              <a:gd name="T48" fmla="+- 0 7910 7125"/>
                              <a:gd name="T49" fmla="*/ T48 w 2753"/>
                              <a:gd name="T50" fmla="+- 0 3088 2828"/>
                              <a:gd name="T51" fmla="*/ 3088 h 646"/>
                              <a:gd name="T52" fmla="+- 0 7978 7125"/>
                              <a:gd name="T53" fmla="*/ T52 w 2753"/>
                              <a:gd name="T54" fmla="+- 0 3063 2828"/>
                              <a:gd name="T55" fmla="*/ 3063 h 646"/>
                              <a:gd name="T56" fmla="+- 0 8047 7125"/>
                              <a:gd name="T57" fmla="*/ T56 w 2753"/>
                              <a:gd name="T58" fmla="+- 0 3040 2828"/>
                              <a:gd name="T59" fmla="*/ 3040 h 646"/>
                              <a:gd name="T60" fmla="+- 0 8117 7125"/>
                              <a:gd name="T61" fmla="*/ T60 w 2753"/>
                              <a:gd name="T62" fmla="+- 0 3018 2828"/>
                              <a:gd name="T63" fmla="*/ 3018 h 646"/>
                              <a:gd name="T64" fmla="+- 0 8187 7125"/>
                              <a:gd name="T65" fmla="*/ T64 w 2753"/>
                              <a:gd name="T66" fmla="+- 0 2998 2828"/>
                              <a:gd name="T67" fmla="*/ 2998 h 646"/>
                              <a:gd name="T68" fmla="+- 0 8259 7125"/>
                              <a:gd name="T69" fmla="*/ T68 w 2753"/>
                              <a:gd name="T70" fmla="+- 0 2978 2828"/>
                              <a:gd name="T71" fmla="*/ 2978 h 646"/>
                              <a:gd name="T72" fmla="+- 0 8331 7125"/>
                              <a:gd name="T73" fmla="*/ T72 w 2753"/>
                              <a:gd name="T74" fmla="+- 0 2960 2828"/>
                              <a:gd name="T75" fmla="*/ 2960 h 646"/>
                              <a:gd name="T76" fmla="+- 0 8405 7125"/>
                              <a:gd name="T77" fmla="*/ T76 w 2753"/>
                              <a:gd name="T78" fmla="+- 0 2943 2828"/>
                              <a:gd name="T79" fmla="*/ 2943 h 646"/>
                              <a:gd name="T80" fmla="+- 0 8479 7125"/>
                              <a:gd name="T81" fmla="*/ T80 w 2753"/>
                              <a:gd name="T82" fmla="+- 0 2927 2828"/>
                              <a:gd name="T83" fmla="*/ 2927 h 646"/>
                              <a:gd name="T84" fmla="+- 0 8555 7125"/>
                              <a:gd name="T85" fmla="*/ T84 w 2753"/>
                              <a:gd name="T86" fmla="+- 0 2913 2828"/>
                              <a:gd name="T87" fmla="*/ 2913 h 646"/>
                              <a:gd name="T88" fmla="+- 0 8632 7125"/>
                              <a:gd name="T89" fmla="*/ T88 w 2753"/>
                              <a:gd name="T90" fmla="+- 0 2899 2828"/>
                              <a:gd name="T91" fmla="*/ 2899 h 646"/>
                              <a:gd name="T92" fmla="+- 0 8711 7125"/>
                              <a:gd name="T93" fmla="*/ T92 w 2753"/>
                              <a:gd name="T94" fmla="+- 0 2887 2828"/>
                              <a:gd name="T95" fmla="*/ 2887 h 646"/>
                              <a:gd name="T96" fmla="+- 0 8790 7125"/>
                              <a:gd name="T97" fmla="*/ T96 w 2753"/>
                              <a:gd name="T98" fmla="+- 0 2876 2828"/>
                              <a:gd name="T99" fmla="*/ 2876 h 646"/>
                              <a:gd name="T100" fmla="+- 0 8872 7125"/>
                              <a:gd name="T101" fmla="*/ T100 w 2753"/>
                              <a:gd name="T102" fmla="+- 0 2866 2828"/>
                              <a:gd name="T103" fmla="*/ 2866 h 646"/>
                              <a:gd name="T104" fmla="+- 0 8954 7125"/>
                              <a:gd name="T105" fmla="*/ T104 w 2753"/>
                              <a:gd name="T106" fmla="+- 0 2857 2828"/>
                              <a:gd name="T107" fmla="*/ 2857 h 646"/>
                              <a:gd name="T108" fmla="+- 0 9038 7125"/>
                              <a:gd name="T109" fmla="*/ T108 w 2753"/>
                              <a:gd name="T110" fmla="+- 0 2849 2828"/>
                              <a:gd name="T111" fmla="*/ 2849 h 646"/>
                              <a:gd name="T112" fmla="+- 0 9124 7125"/>
                              <a:gd name="T113" fmla="*/ T112 w 2753"/>
                              <a:gd name="T114" fmla="+- 0 2843 2828"/>
                              <a:gd name="T115" fmla="*/ 2843 h 646"/>
                              <a:gd name="T116" fmla="+- 0 9212 7125"/>
                              <a:gd name="T117" fmla="*/ T116 w 2753"/>
                              <a:gd name="T118" fmla="+- 0 2838 2828"/>
                              <a:gd name="T119" fmla="*/ 2838 h 646"/>
                              <a:gd name="T120" fmla="+- 0 9301 7125"/>
                              <a:gd name="T121" fmla="*/ T120 w 2753"/>
                              <a:gd name="T122" fmla="+- 0 2834 2828"/>
                              <a:gd name="T123" fmla="*/ 2834 h 646"/>
                              <a:gd name="T124" fmla="+- 0 9392 7125"/>
                              <a:gd name="T125" fmla="*/ T124 w 2753"/>
                              <a:gd name="T126" fmla="+- 0 2831 2828"/>
                              <a:gd name="T127" fmla="*/ 2831 h 646"/>
                              <a:gd name="T128" fmla="+- 0 9485 7125"/>
                              <a:gd name="T129" fmla="*/ T128 w 2753"/>
                              <a:gd name="T130" fmla="+- 0 2829 2828"/>
                              <a:gd name="T131" fmla="*/ 2829 h 646"/>
                              <a:gd name="T132" fmla="+- 0 9580 7125"/>
                              <a:gd name="T133" fmla="*/ T132 w 2753"/>
                              <a:gd name="T134" fmla="+- 0 2828 2828"/>
                              <a:gd name="T135" fmla="*/ 2828 h 646"/>
                              <a:gd name="T136" fmla="+- 0 9677 7125"/>
                              <a:gd name="T137" fmla="*/ T136 w 2753"/>
                              <a:gd name="T138" fmla="+- 0 2829 2828"/>
                              <a:gd name="T139" fmla="*/ 2829 h 646"/>
                              <a:gd name="T140" fmla="+- 0 9776 7125"/>
                              <a:gd name="T141" fmla="*/ T140 w 2753"/>
                              <a:gd name="T142" fmla="+- 0 2830 2828"/>
                              <a:gd name="T143" fmla="*/ 2830 h 646"/>
                              <a:gd name="T144" fmla="+- 0 9878 7125"/>
                              <a:gd name="T145" fmla="*/ T144 w 2753"/>
                              <a:gd name="T146" fmla="+- 0 2833 2828"/>
                              <a:gd name="T147" fmla="*/ 2833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53" h="646">
                                <a:moveTo>
                                  <a:pt x="0" y="646"/>
                                </a:moveTo>
                                <a:lnTo>
                                  <a:pt x="65" y="607"/>
                                </a:lnTo>
                                <a:lnTo>
                                  <a:pt x="129" y="569"/>
                                </a:lnTo>
                                <a:lnTo>
                                  <a:pt x="194" y="532"/>
                                </a:lnTo>
                                <a:lnTo>
                                  <a:pt x="258" y="497"/>
                                </a:lnTo>
                                <a:lnTo>
                                  <a:pt x="323" y="463"/>
                                </a:lnTo>
                                <a:lnTo>
                                  <a:pt x="388" y="430"/>
                                </a:lnTo>
                                <a:lnTo>
                                  <a:pt x="453" y="399"/>
                                </a:lnTo>
                                <a:lnTo>
                                  <a:pt x="519" y="369"/>
                                </a:lnTo>
                                <a:lnTo>
                                  <a:pt x="584" y="340"/>
                                </a:lnTo>
                                <a:lnTo>
                                  <a:pt x="651" y="312"/>
                                </a:lnTo>
                                <a:lnTo>
                                  <a:pt x="718" y="285"/>
                                </a:lnTo>
                                <a:lnTo>
                                  <a:pt x="785" y="260"/>
                                </a:lnTo>
                                <a:lnTo>
                                  <a:pt x="853" y="235"/>
                                </a:lnTo>
                                <a:lnTo>
                                  <a:pt x="922" y="212"/>
                                </a:lnTo>
                                <a:lnTo>
                                  <a:pt x="992" y="190"/>
                                </a:lnTo>
                                <a:lnTo>
                                  <a:pt x="1062" y="170"/>
                                </a:lnTo>
                                <a:lnTo>
                                  <a:pt x="1134" y="150"/>
                                </a:lnTo>
                                <a:lnTo>
                                  <a:pt x="1206" y="132"/>
                                </a:lnTo>
                                <a:lnTo>
                                  <a:pt x="1280" y="115"/>
                                </a:lnTo>
                                <a:lnTo>
                                  <a:pt x="1354" y="99"/>
                                </a:lnTo>
                                <a:lnTo>
                                  <a:pt x="1430" y="85"/>
                                </a:lnTo>
                                <a:lnTo>
                                  <a:pt x="1507" y="71"/>
                                </a:lnTo>
                                <a:lnTo>
                                  <a:pt x="1586" y="59"/>
                                </a:lnTo>
                                <a:lnTo>
                                  <a:pt x="1665" y="48"/>
                                </a:lnTo>
                                <a:lnTo>
                                  <a:pt x="1747" y="38"/>
                                </a:lnTo>
                                <a:lnTo>
                                  <a:pt x="1829" y="29"/>
                                </a:lnTo>
                                <a:lnTo>
                                  <a:pt x="1913" y="21"/>
                                </a:lnTo>
                                <a:lnTo>
                                  <a:pt x="1999" y="15"/>
                                </a:lnTo>
                                <a:lnTo>
                                  <a:pt x="2087" y="10"/>
                                </a:lnTo>
                                <a:lnTo>
                                  <a:pt x="2176" y="6"/>
                                </a:lnTo>
                                <a:lnTo>
                                  <a:pt x="2267" y="3"/>
                                </a:lnTo>
                                <a:lnTo>
                                  <a:pt x="2360" y="1"/>
                                </a:lnTo>
                                <a:lnTo>
                                  <a:pt x="2455" y="0"/>
                                </a:lnTo>
                                <a:lnTo>
                                  <a:pt x="2552" y="1"/>
                                </a:lnTo>
                                <a:lnTo>
                                  <a:pt x="2651" y="2"/>
                                </a:lnTo>
                                <a:lnTo>
                                  <a:pt x="2753" y="5"/>
                                </a:lnTo>
                              </a:path>
                            </a:pathLst>
                          </a:custGeom>
                          <a:noFill/>
                          <a:ln w="27356">
                            <a:solidFill>
                              <a:srgbClr val="B59E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90"/>
                        <wps:cNvSpPr>
                          <a:spLocks/>
                        </wps:cNvSpPr>
                        <wps:spPr bwMode="auto">
                          <a:xfrm>
                            <a:off x="7125" y="2645"/>
                            <a:ext cx="2753" cy="1641"/>
                          </a:xfrm>
                          <a:custGeom>
                            <a:avLst/>
                            <a:gdLst>
                              <a:gd name="T0" fmla="+- 0 7125 7125"/>
                              <a:gd name="T1" fmla="*/ T0 w 2753"/>
                              <a:gd name="T2" fmla="+- 0 4285 2645"/>
                              <a:gd name="T3" fmla="*/ 4285 h 1641"/>
                              <a:gd name="T4" fmla="+- 0 7189 7125"/>
                              <a:gd name="T5" fmla="*/ T4 w 2753"/>
                              <a:gd name="T6" fmla="+- 0 4214 2645"/>
                              <a:gd name="T7" fmla="*/ 4214 h 1641"/>
                              <a:gd name="T8" fmla="+- 0 7251 7125"/>
                              <a:gd name="T9" fmla="*/ T8 w 2753"/>
                              <a:gd name="T10" fmla="+- 0 4145 2645"/>
                              <a:gd name="T11" fmla="*/ 4145 h 1641"/>
                              <a:gd name="T12" fmla="+- 0 7311 7125"/>
                              <a:gd name="T13" fmla="*/ T12 w 2753"/>
                              <a:gd name="T14" fmla="+- 0 4077 2645"/>
                              <a:gd name="T15" fmla="*/ 4077 h 1641"/>
                              <a:gd name="T16" fmla="+- 0 7369 7125"/>
                              <a:gd name="T17" fmla="*/ T16 w 2753"/>
                              <a:gd name="T18" fmla="+- 0 4011 2645"/>
                              <a:gd name="T19" fmla="*/ 4011 h 1641"/>
                              <a:gd name="T20" fmla="+- 0 7426 7125"/>
                              <a:gd name="T21" fmla="*/ T20 w 2753"/>
                              <a:gd name="T22" fmla="+- 0 3946 2645"/>
                              <a:gd name="T23" fmla="*/ 3946 h 1641"/>
                              <a:gd name="T24" fmla="+- 0 7481 7125"/>
                              <a:gd name="T25" fmla="*/ T24 w 2753"/>
                              <a:gd name="T26" fmla="+- 0 3883 2645"/>
                              <a:gd name="T27" fmla="*/ 3883 h 1641"/>
                              <a:gd name="T28" fmla="+- 0 7534 7125"/>
                              <a:gd name="T29" fmla="*/ T28 w 2753"/>
                              <a:gd name="T30" fmla="+- 0 3821 2645"/>
                              <a:gd name="T31" fmla="*/ 3821 h 1641"/>
                              <a:gd name="T32" fmla="+- 0 7587 7125"/>
                              <a:gd name="T33" fmla="*/ T32 w 2753"/>
                              <a:gd name="T34" fmla="+- 0 3761 2645"/>
                              <a:gd name="T35" fmla="*/ 3761 h 1641"/>
                              <a:gd name="T36" fmla="+- 0 7638 7125"/>
                              <a:gd name="T37" fmla="*/ T36 w 2753"/>
                              <a:gd name="T38" fmla="+- 0 3702 2645"/>
                              <a:gd name="T39" fmla="*/ 3702 h 1641"/>
                              <a:gd name="T40" fmla="+- 0 7688 7125"/>
                              <a:gd name="T41" fmla="*/ T40 w 2753"/>
                              <a:gd name="T42" fmla="+- 0 3645 2645"/>
                              <a:gd name="T43" fmla="*/ 3645 h 1641"/>
                              <a:gd name="T44" fmla="+- 0 7738 7125"/>
                              <a:gd name="T45" fmla="*/ T44 w 2753"/>
                              <a:gd name="T46" fmla="+- 0 3589 2645"/>
                              <a:gd name="T47" fmla="*/ 3589 h 1641"/>
                              <a:gd name="T48" fmla="+- 0 7787 7125"/>
                              <a:gd name="T49" fmla="*/ T48 w 2753"/>
                              <a:gd name="T50" fmla="+- 0 3535 2645"/>
                              <a:gd name="T51" fmla="*/ 3535 h 1641"/>
                              <a:gd name="T52" fmla="+- 0 7835 7125"/>
                              <a:gd name="T53" fmla="*/ T52 w 2753"/>
                              <a:gd name="T54" fmla="+- 0 3483 2645"/>
                              <a:gd name="T55" fmla="*/ 3483 h 1641"/>
                              <a:gd name="T56" fmla="+- 0 7883 7125"/>
                              <a:gd name="T57" fmla="*/ T56 w 2753"/>
                              <a:gd name="T58" fmla="+- 0 3432 2645"/>
                              <a:gd name="T59" fmla="*/ 3432 h 1641"/>
                              <a:gd name="T60" fmla="+- 0 7930 7125"/>
                              <a:gd name="T61" fmla="*/ T60 w 2753"/>
                              <a:gd name="T62" fmla="+- 0 3382 2645"/>
                              <a:gd name="T63" fmla="*/ 3382 h 1641"/>
                              <a:gd name="T64" fmla="+- 0 7977 7125"/>
                              <a:gd name="T65" fmla="*/ T64 w 2753"/>
                              <a:gd name="T66" fmla="+- 0 3335 2645"/>
                              <a:gd name="T67" fmla="*/ 3335 h 1641"/>
                              <a:gd name="T68" fmla="+- 0 8025 7125"/>
                              <a:gd name="T69" fmla="*/ T68 w 2753"/>
                              <a:gd name="T70" fmla="+- 0 3288 2645"/>
                              <a:gd name="T71" fmla="*/ 3288 h 1641"/>
                              <a:gd name="T72" fmla="+- 0 8072 7125"/>
                              <a:gd name="T73" fmla="*/ T72 w 2753"/>
                              <a:gd name="T74" fmla="+- 0 3244 2645"/>
                              <a:gd name="T75" fmla="*/ 3244 h 1641"/>
                              <a:gd name="T76" fmla="+- 0 8120 7125"/>
                              <a:gd name="T77" fmla="*/ T76 w 2753"/>
                              <a:gd name="T78" fmla="+- 0 3200 2645"/>
                              <a:gd name="T79" fmla="*/ 3200 h 1641"/>
                              <a:gd name="T80" fmla="+- 0 8168 7125"/>
                              <a:gd name="T81" fmla="*/ T80 w 2753"/>
                              <a:gd name="T82" fmla="+- 0 3159 2645"/>
                              <a:gd name="T83" fmla="*/ 3159 h 1641"/>
                              <a:gd name="T84" fmla="+- 0 8216 7125"/>
                              <a:gd name="T85" fmla="*/ T84 w 2753"/>
                              <a:gd name="T86" fmla="+- 0 3119 2645"/>
                              <a:gd name="T87" fmla="*/ 3119 h 1641"/>
                              <a:gd name="T88" fmla="+- 0 8265 7125"/>
                              <a:gd name="T89" fmla="*/ T88 w 2753"/>
                              <a:gd name="T90" fmla="+- 0 3081 2645"/>
                              <a:gd name="T91" fmla="*/ 3081 h 1641"/>
                              <a:gd name="T92" fmla="+- 0 8315 7125"/>
                              <a:gd name="T93" fmla="*/ T92 w 2753"/>
                              <a:gd name="T94" fmla="+- 0 3044 2645"/>
                              <a:gd name="T95" fmla="*/ 3044 h 1641"/>
                              <a:gd name="T96" fmla="+- 0 8366 7125"/>
                              <a:gd name="T97" fmla="*/ T96 w 2753"/>
                              <a:gd name="T98" fmla="+- 0 3009 2645"/>
                              <a:gd name="T99" fmla="*/ 3009 h 1641"/>
                              <a:gd name="T100" fmla="+- 0 8417 7125"/>
                              <a:gd name="T101" fmla="*/ T100 w 2753"/>
                              <a:gd name="T102" fmla="+- 0 2975 2645"/>
                              <a:gd name="T103" fmla="*/ 2975 h 1641"/>
                              <a:gd name="T104" fmla="+- 0 8470 7125"/>
                              <a:gd name="T105" fmla="*/ T104 w 2753"/>
                              <a:gd name="T106" fmla="+- 0 2943 2645"/>
                              <a:gd name="T107" fmla="*/ 2943 h 1641"/>
                              <a:gd name="T108" fmla="+- 0 8525 7125"/>
                              <a:gd name="T109" fmla="*/ T108 w 2753"/>
                              <a:gd name="T110" fmla="+- 0 2913 2645"/>
                              <a:gd name="T111" fmla="*/ 2913 h 1641"/>
                              <a:gd name="T112" fmla="+- 0 8580 7125"/>
                              <a:gd name="T113" fmla="*/ T112 w 2753"/>
                              <a:gd name="T114" fmla="+- 0 2884 2645"/>
                              <a:gd name="T115" fmla="*/ 2884 h 1641"/>
                              <a:gd name="T116" fmla="+- 0 8638 7125"/>
                              <a:gd name="T117" fmla="*/ T116 w 2753"/>
                              <a:gd name="T118" fmla="+- 0 2857 2645"/>
                              <a:gd name="T119" fmla="*/ 2857 h 1641"/>
                              <a:gd name="T120" fmla="+- 0 8697 7125"/>
                              <a:gd name="T121" fmla="*/ T120 w 2753"/>
                              <a:gd name="T122" fmla="+- 0 2831 2645"/>
                              <a:gd name="T123" fmla="*/ 2831 h 1641"/>
                              <a:gd name="T124" fmla="+- 0 8757 7125"/>
                              <a:gd name="T125" fmla="*/ T124 w 2753"/>
                              <a:gd name="T126" fmla="+- 0 2807 2645"/>
                              <a:gd name="T127" fmla="*/ 2807 h 1641"/>
                              <a:gd name="T128" fmla="+- 0 8820 7125"/>
                              <a:gd name="T129" fmla="*/ T128 w 2753"/>
                              <a:gd name="T130" fmla="+- 0 2785 2645"/>
                              <a:gd name="T131" fmla="*/ 2785 h 1641"/>
                              <a:gd name="T132" fmla="+- 0 8885 7125"/>
                              <a:gd name="T133" fmla="*/ T132 w 2753"/>
                              <a:gd name="T134" fmla="+- 0 2764 2645"/>
                              <a:gd name="T135" fmla="*/ 2764 h 1641"/>
                              <a:gd name="T136" fmla="+- 0 8952 7125"/>
                              <a:gd name="T137" fmla="*/ T136 w 2753"/>
                              <a:gd name="T138" fmla="+- 0 2745 2645"/>
                              <a:gd name="T139" fmla="*/ 2745 h 1641"/>
                              <a:gd name="T140" fmla="+- 0 9022 7125"/>
                              <a:gd name="T141" fmla="*/ T140 w 2753"/>
                              <a:gd name="T142" fmla="+- 0 2728 2645"/>
                              <a:gd name="T143" fmla="*/ 2728 h 1641"/>
                              <a:gd name="T144" fmla="+- 0 9094 7125"/>
                              <a:gd name="T145" fmla="*/ T144 w 2753"/>
                              <a:gd name="T146" fmla="+- 0 2712 2645"/>
                              <a:gd name="T147" fmla="*/ 2712 h 1641"/>
                              <a:gd name="T148" fmla="+- 0 9169 7125"/>
                              <a:gd name="T149" fmla="*/ T148 w 2753"/>
                              <a:gd name="T150" fmla="+- 0 2698 2645"/>
                              <a:gd name="T151" fmla="*/ 2698 h 1641"/>
                              <a:gd name="T152" fmla="+- 0 9246 7125"/>
                              <a:gd name="T153" fmla="*/ T152 w 2753"/>
                              <a:gd name="T154" fmla="+- 0 2686 2645"/>
                              <a:gd name="T155" fmla="*/ 2686 h 1641"/>
                              <a:gd name="T156" fmla="+- 0 9326 7125"/>
                              <a:gd name="T157" fmla="*/ T156 w 2753"/>
                              <a:gd name="T158" fmla="+- 0 2675 2645"/>
                              <a:gd name="T159" fmla="*/ 2675 h 1641"/>
                              <a:gd name="T160" fmla="+- 0 9410 7125"/>
                              <a:gd name="T161" fmla="*/ T160 w 2753"/>
                              <a:gd name="T162" fmla="+- 0 2666 2645"/>
                              <a:gd name="T163" fmla="*/ 2666 h 1641"/>
                              <a:gd name="T164" fmla="+- 0 9497 7125"/>
                              <a:gd name="T165" fmla="*/ T164 w 2753"/>
                              <a:gd name="T166" fmla="+- 0 2658 2645"/>
                              <a:gd name="T167" fmla="*/ 2658 h 1641"/>
                              <a:gd name="T168" fmla="+- 0 9587 7125"/>
                              <a:gd name="T169" fmla="*/ T168 w 2753"/>
                              <a:gd name="T170" fmla="+- 0 2652 2645"/>
                              <a:gd name="T171" fmla="*/ 2652 h 1641"/>
                              <a:gd name="T172" fmla="+- 0 9680 7125"/>
                              <a:gd name="T173" fmla="*/ T172 w 2753"/>
                              <a:gd name="T174" fmla="+- 0 2648 2645"/>
                              <a:gd name="T175" fmla="*/ 2648 h 1641"/>
                              <a:gd name="T176" fmla="+- 0 9777 7125"/>
                              <a:gd name="T177" fmla="*/ T176 w 2753"/>
                              <a:gd name="T178" fmla="+- 0 2646 2645"/>
                              <a:gd name="T179" fmla="*/ 2646 h 1641"/>
                              <a:gd name="T180" fmla="+- 0 9878 7125"/>
                              <a:gd name="T181" fmla="*/ T180 w 2753"/>
                              <a:gd name="T182" fmla="+- 0 2645 2645"/>
                              <a:gd name="T183" fmla="*/ 2645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53" h="1641">
                                <a:moveTo>
                                  <a:pt x="0" y="1640"/>
                                </a:moveTo>
                                <a:lnTo>
                                  <a:pt x="64" y="1569"/>
                                </a:lnTo>
                                <a:lnTo>
                                  <a:pt x="126" y="1500"/>
                                </a:lnTo>
                                <a:lnTo>
                                  <a:pt x="186" y="1432"/>
                                </a:lnTo>
                                <a:lnTo>
                                  <a:pt x="244" y="1366"/>
                                </a:lnTo>
                                <a:lnTo>
                                  <a:pt x="301" y="1301"/>
                                </a:lnTo>
                                <a:lnTo>
                                  <a:pt x="356" y="1238"/>
                                </a:lnTo>
                                <a:lnTo>
                                  <a:pt x="409" y="1176"/>
                                </a:lnTo>
                                <a:lnTo>
                                  <a:pt x="462" y="1116"/>
                                </a:lnTo>
                                <a:lnTo>
                                  <a:pt x="513" y="1057"/>
                                </a:lnTo>
                                <a:lnTo>
                                  <a:pt x="563" y="1000"/>
                                </a:lnTo>
                                <a:lnTo>
                                  <a:pt x="613" y="944"/>
                                </a:lnTo>
                                <a:lnTo>
                                  <a:pt x="662" y="890"/>
                                </a:lnTo>
                                <a:lnTo>
                                  <a:pt x="710" y="838"/>
                                </a:lnTo>
                                <a:lnTo>
                                  <a:pt x="758" y="787"/>
                                </a:lnTo>
                                <a:lnTo>
                                  <a:pt x="805" y="737"/>
                                </a:lnTo>
                                <a:lnTo>
                                  <a:pt x="852" y="690"/>
                                </a:lnTo>
                                <a:lnTo>
                                  <a:pt x="900" y="643"/>
                                </a:lnTo>
                                <a:lnTo>
                                  <a:pt x="947" y="599"/>
                                </a:lnTo>
                                <a:lnTo>
                                  <a:pt x="995" y="555"/>
                                </a:lnTo>
                                <a:lnTo>
                                  <a:pt x="1043" y="514"/>
                                </a:lnTo>
                                <a:lnTo>
                                  <a:pt x="1091" y="474"/>
                                </a:lnTo>
                                <a:lnTo>
                                  <a:pt x="1140" y="436"/>
                                </a:lnTo>
                                <a:lnTo>
                                  <a:pt x="1190" y="399"/>
                                </a:lnTo>
                                <a:lnTo>
                                  <a:pt x="1241" y="364"/>
                                </a:lnTo>
                                <a:lnTo>
                                  <a:pt x="1292" y="330"/>
                                </a:lnTo>
                                <a:lnTo>
                                  <a:pt x="1345" y="298"/>
                                </a:lnTo>
                                <a:lnTo>
                                  <a:pt x="1400" y="268"/>
                                </a:lnTo>
                                <a:lnTo>
                                  <a:pt x="1455" y="239"/>
                                </a:lnTo>
                                <a:lnTo>
                                  <a:pt x="1513" y="212"/>
                                </a:lnTo>
                                <a:lnTo>
                                  <a:pt x="1572" y="186"/>
                                </a:lnTo>
                                <a:lnTo>
                                  <a:pt x="1632" y="162"/>
                                </a:lnTo>
                                <a:lnTo>
                                  <a:pt x="1695" y="140"/>
                                </a:lnTo>
                                <a:lnTo>
                                  <a:pt x="1760" y="119"/>
                                </a:lnTo>
                                <a:lnTo>
                                  <a:pt x="1827" y="100"/>
                                </a:lnTo>
                                <a:lnTo>
                                  <a:pt x="1897" y="83"/>
                                </a:lnTo>
                                <a:lnTo>
                                  <a:pt x="1969" y="67"/>
                                </a:lnTo>
                                <a:lnTo>
                                  <a:pt x="2044" y="53"/>
                                </a:lnTo>
                                <a:lnTo>
                                  <a:pt x="2121" y="41"/>
                                </a:lnTo>
                                <a:lnTo>
                                  <a:pt x="2201" y="30"/>
                                </a:lnTo>
                                <a:lnTo>
                                  <a:pt x="2285" y="21"/>
                                </a:lnTo>
                                <a:lnTo>
                                  <a:pt x="2372" y="13"/>
                                </a:lnTo>
                                <a:lnTo>
                                  <a:pt x="2462" y="7"/>
                                </a:lnTo>
                                <a:lnTo>
                                  <a:pt x="2555" y="3"/>
                                </a:lnTo>
                                <a:lnTo>
                                  <a:pt x="2652" y="1"/>
                                </a:lnTo>
                                <a:lnTo>
                                  <a:pt x="2753" y="0"/>
                                </a:lnTo>
                              </a:path>
                            </a:pathLst>
                          </a:custGeom>
                          <a:noFill/>
                          <a:ln w="27356">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89"/>
                        <wps:cNvSpPr txBox="1">
                          <a:spLocks noChangeArrowheads="1"/>
                        </wps:cNvSpPr>
                        <wps:spPr bwMode="auto">
                          <a:xfrm>
                            <a:off x="7531" y="2260"/>
                            <a:ext cx="19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00" w:lineRule="exact"/>
                                <w:ind w:right="-17"/>
                                <w:rPr>
                                  <w:rFonts w:ascii="Arial MT"/>
                                  <w:b/>
                                  <w:sz w:val="20"/>
                                </w:rPr>
                              </w:pPr>
                              <w:r>
                                <w:rPr>
                                  <w:rFonts w:ascii="Arial MT"/>
                                  <w:b/>
                                  <w:color w:val="CF6026"/>
                                  <w:sz w:val="20"/>
                                </w:rPr>
                                <w:t xml:space="preserve">Ultimate </w:t>
                              </w:r>
                              <w:r>
                                <w:rPr>
                                  <w:rFonts w:ascii="Arial MT"/>
                                  <w:b/>
                                  <w:color w:val="CF6026"/>
                                  <w:spacing w:val="-3"/>
                                  <w:sz w:val="20"/>
                                </w:rPr>
                                <w:t>Technology</w:t>
                              </w:r>
                            </w:p>
                          </w:txbxContent>
                        </wps:txbx>
                        <wps:bodyPr rot="0" vert="horz" wrap="square" lIns="0" tIns="0" rIns="0" bIns="0" anchor="t" anchorCtr="0" upright="1">
                          <a:noAutofit/>
                        </wps:bodyPr>
                      </wps:wsp>
                      <wps:wsp>
                        <wps:cNvPr id="316" name="Text Box 288"/>
                        <wps:cNvSpPr txBox="1">
                          <a:spLocks noChangeArrowheads="1"/>
                        </wps:cNvSpPr>
                        <wps:spPr bwMode="auto">
                          <a:xfrm>
                            <a:off x="8668" y="2918"/>
                            <a:ext cx="109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03" w:lineRule="exact"/>
                                <w:ind w:right="1"/>
                                <w:jc w:val="center"/>
                                <w:rPr>
                                  <w:rFonts w:ascii="Arial MT"/>
                                  <w:b/>
                                  <w:sz w:val="20"/>
                                </w:rPr>
                              </w:pPr>
                              <w:r>
                                <w:rPr>
                                  <w:rFonts w:ascii="Arial MT"/>
                                  <w:b/>
                                  <w:color w:val="B59E87"/>
                                  <w:sz w:val="20"/>
                                </w:rPr>
                                <w:t>Desired</w:t>
                              </w:r>
                            </w:p>
                            <w:p w:rsidR="008E7071" w:rsidRDefault="008E7071">
                              <w:pPr>
                                <w:spacing w:before="17" w:line="220" w:lineRule="exact"/>
                                <w:jc w:val="center"/>
                                <w:rPr>
                                  <w:rFonts w:ascii="Arial MT"/>
                                  <w:b/>
                                  <w:sz w:val="20"/>
                                </w:rPr>
                              </w:pPr>
                              <w:r>
                                <w:rPr>
                                  <w:rFonts w:ascii="Arial MT"/>
                                  <w:b/>
                                  <w:color w:val="B59E87"/>
                                  <w:spacing w:val="-3"/>
                                  <w:sz w:val="20"/>
                                </w:rPr>
                                <w:t>Technology</w:t>
                              </w:r>
                            </w:p>
                          </w:txbxContent>
                        </wps:txbx>
                        <wps:bodyPr rot="0" vert="horz" wrap="square" lIns="0" tIns="0" rIns="0" bIns="0" anchor="t" anchorCtr="0" upright="1">
                          <a:noAutofit/>
                        </wps:bodyPr>
                      </wps:wsp>
                      <wps:wsp>
                        <wps:cNvPr id="317" name="Text Box 287"/>
                        <wps:cNvSpPr txBox="1">
                          <a:spLocks noChangeArrowheads="1"/>
                        </wps:cNvSpPr>
                        <wps:spPr bwMode="auto">
                          <a:xfrm>
                            <a:off x="7356" y="3918"/>
                            <a:ext cx="109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03" w:lineRule="exact"/>
                                <w:ind w:right="1"/>
                                <w:jc w:val="center"/>
                                <w:rPr>
                                  <w:rFonts w:ascii="Arial MT"/>
                                  <w:b/>
                                  <w:sz w:val="20"/>
                                </w:rPr>
                              </w:pPr>
                              <w:r>
                                <w:rPr>
                                  <w:rFonts w:ascii="Arial MT"/>
                                  <w:b/>
                                  <w:color w:val="002D59"/>
                                  <w:sz w:val="20"/>
                                </w:rPr>
                                <w:t>Current</w:t>
                              </w:r>
                            </w:p>
                            <w:p w:rsidR="008E7071" w:rsidRDefault="008E7071">
                              <w:pPr>
                                <w:spacing w:before="17" w:line="220" w:lineRule="exact"/>
                                <w:ind w:left="-1"/>
                                <w:jc w:val="center"/>
                                <w:rPr>
                                  <w:rFonts w:ascii="Arial MT"/>
                                  <w:b/>
                                  <w:sz w:val="20"/>
                                </w:rPr>
                              </w:pPr>
                              <w:r>
                                <w:rPr>
                                  <w:rFonts w:ascii="Arial MT"/>
                                  <w:b/>
                                  <w:color w:val="002D59"/>
                                  <w:spacing w:val="-3"/>
                                  <w:sz w:val="20"/>
                                </w:rPr>
                                <w:t>Technology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51" style="position:absolute;left:0;text-align:left;margin-left:321.45pt;margin-top:94.65pt;width:192.9pt;height:156.9pt;z-index:-251631616;mso-position-horizontal-relative:page" coordorigin="6429,1893" coordsize="3858,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">
                <v:shape id="Freeform 294" o:spid="_x0000_s1052" style="position:absolute;left:6549;top:2065;width:3566;height:2846;visibility:visible;mso-wrap-style:square;v-text-anchor:top" coordsize="3566,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KTMEA&#10;AADcAAAADwAAAGRycy9kb3ducmV2LnhtbERPy2oCMRTdC/5DuAU3UjPWYmVqFBEKYlc+cH2ZXJPR&#10;yc04yej492ZR6PJw3vNl5ypxpyaUnhWMRxkI4sLrko2C4+HnfQYiRGSNlWdS8KQAy0W/N8dc+wfv&#10;6L6PRqQQDjkqsDHWuZShsOQwjHxNnLizbxzGBBsjdYOPFO4q+ZFlU+mw5NRgsaa1peK6b52Cy/VS&#10;ffnd59Zuf4eT8nZsT8a0Sg3eutU3iEhd/Bf/uTdawWSc5qcz6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ikzBAAAA3AAAAA8AAAAAAAAAAAAAAAAAmAIAAGRycy9kb3du&#10;cmV2LnhtbFBLBQYAAAAABAAEAPUAAACGAwAAAAA=&#10;" path="m,l,2846r3565,e" filled="f" strokecolor="#b3b2b2" strokeweight="2pt">
                  <v:path arrowok="t" o:connecttype="custom" o:connectlocs="0,2065;0,4911;3565,4911" o:connectangles="0,0,0"/>
                </v:shape>
                <v:shape id="AutoShape 293" o:spid="_x0000_s1053" style="position:absolute;left:6429;top:1893;width:3858;height:3138;visibility:visible;mso-wrap-style:square;v-text-anchor:top" coordsize="385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c5MAA&#10;AADcAAAADwAAAGRycy9kb3ducmV2LnhtbESPQYvCMBSE74L/ITzBi2haF5alGkVEwT2udu+P5tmU&#10;Ni+liW3992ZhweMwM98w2/1oG9FT5yvHCtJVAoK4cLriUkF+Oy+/QPiArLFxTAqe5GG/m062mGk3&#10;8A/111CKCGGfoQITQptJ6QtDFv3KtcTRu7vOYoiyK6XucIhw28h1knxKixXHBYMtHQ0V9fVhFQzc&#10;mpoPRb94fD+Rjazz3/yk1Hw2HjYgAo3hHf5vX7SCjzSFvzPx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mc5MAAAADcAAAADwAAAAAAAAAAAAAAAACYAgAAZHJzL2Rvd25y&#10;ZXYueG1sUEsFBgAAAAAEAAQA9QAAAIUDAAAAAA==&#10;" path="m240,207l120,,,207r240,m3858,3018l3650,2898r,239l3858,3018e" fillcolor="#b3b2b2" stroked="f">
                  <v:path arrowok="t" o:connecttype="custom" o:connectlocs="240,2100;120,1893;0,2100;240,2100;3858,4911;3650,4791;3650,5030;3858,4911" o:connectangles="0,0,0,0,0,0,0,0"/>
                </v:shape>
                <v:shape id="Freeform 292" o:spid="_x0000_s1054" style="position:absolute;left:7125;top:2518;width:2753;height:658;visibility:visible;mso-wrap-style:square;v-text-anchor:top" coordsize="275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hMcA&#10;AADcAAAADwAAAGRycy9kb3ducmV2LnhtbESPQUvDQBSE70L/w/KE3uymqUoTsy2lVZCCQlNBvD2y&#10;z2xo9m3Irmn017sFweMwM98wxXq0rRio941jBfNZAoK4crrhWsHb8elmCcIHZI2tY1LwTR7Wq8lV&#10;gbl2Zz7QUIZaRAj7HBWYELpcSl8ZsuhnriOO3qfrLYYo+1rqHs8RbluZJsm9tNhwXDDY0dZQdSq/&#10;rIL37LHJ9K15/blLXz6W+8Nu2JZHpabX4+YBRKAx/If/2s9awWKewuV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4THAAAA3AAAAA8AAAAAAAAAAAAAAAAAmAIAAGRy&#10;cy9kb3ducmV2LnhtbFBLBQYAAAAABAAEAPUAAACMAwAAAAA=&#10;" path="m,657l67,621r66,-36l199,550r66,-34l332,484r66,-31l465,422r67,-29l599,365r67,-27l734,312r69,-25l872,263r70,-23l1012,219r71,-21l1155,178r73,-18l1302,142r74,-16l1452,110r77,-14l1607,83r79,-13l1766,59r82,-10l1931,39r85,-8l2102,24r88,-7l2279,12r91,-5l2463,4r95,-2l2654,r99,e" filled="f" strokecolor="#cf6026" strokeweight=".75989mm">
                  <v:path arrowok="t" o:connecttype="custom" o:connectlocs="0,3175;67,3139;133,3103;199,3068;265,3034;332,3002;398,2971;465,2940;532,2911;599,2883;666,2856;734,2830;803,2805;872,2781;942,2758;1012,2737;1083,2716;1155,2696;1228,2678;1302,2660;1376,2644;1452,2628;1529,2614;1607,2601;1686,2588;1766,2577;1848,2567;1931,2557;2016,2549;2102,2542;2190,2535;2279,2530;2370,2525;2463,2522;2558,2520;2654,2518;2753,2518" o:connectangles="0,0,0,0,0,0,0,0,0,0,0,0,0,0,0,0,0,0,0,0,0,0,0,0,0,0,0,0,0,0,0,0,0,0,0,0,0"/>
                </v:shape>
                <v:shape id="Freeform 291" o:spid="_x0000_s1055" style="position:absolute;left:7125;top:2828;width:2753;height:646;visibility:visible;mso-wrap-style:square;v-text-anchor:top" coordsize="275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78cUA&#10;AADcAAAADwAAAGRycy9kb3ducmV2LnhtbESPQWvCQBSE70L/w/IKXkQ3MWBjdJUiCHopNLX3Z/aZ&#10;pM2+TbOrif++WxB6HGbmG2a9HUwjbtS52rKCeBaBIC6srrlUcPrYT1MQziNrbCyTgjs52G6eRmvM&#10;tO35nW65L0WAsMtQQeV9m0npiooMupltiYN3sZ1BH2RXSt1hH+CmkfMoWkiDNYeFClvaVVR851ej&#10;4JzGyy+fnyb9T36x9JY0L+nxU6nx8/C6AuFp8P/hR/ugFSRx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nvxxQAAANwAAAAPAAAAAAAAAAAAAAAAAJgCAABkcnMv&#10;ZG93bnJldi54bWxQSwUGAAAAAAQABAD1AAAAigMAAAAA&#10;" path="m,646l65,607r64,-38l194,532r64,-35l323,463r65,-33l453,399r66,-30l584,340r67,-28l718,285r67,-25l853,235r69,-23l992,190r70,-20l1134,150r72,-18l1280,115r74,-16l1430,85r77,-14l1586,59r79,-11l1747,38r82,-9l1913,21r86,-6l2087,10r89,-4l2267,3r93,-2l2455,r97,1l2651,2r102,3e" filled="f" strokecolor="#b59e87" strokeweight=".75989mm">
                  <v:path arrowok="t" o:connecttype="custom" o:connectlocs="0,3474;65,3435;129,3397;194,3360;258,3325;323,3291;388,3258;453,3227;519,3197;584,3168;651,3140;718,3113;785,3088;853,3063;922,3040;992,3018;1062,2998;1134,2978;1206,2960;1280,2943;1354,2927;1430,2913;1507,2899;1586,2887;1665,2876;1747,2866;1829,2857;1913,2849;1999,2843;2087,2838;2176,2834;2267,2831;2360,2829;2455,2828;2552,2829;2651,2830;2753,2833" o:connectangles="0,0,0,0,0,0,0,0,0,0,0,0,0,0,0,0,0,0,0,0,0,0,0,0,0,0,0,0,0,0,0,0,0,0,0,0,0"/>
                </v:shape>
                <v:shape id="Freeform 290" o:spid="_x0000_s1056" style="position:absolute;left:7125;top:2645;width:2753;height:1641;visibility:visible;mso-wrap-style:square;v-text-anchor:top" coordsize="2753,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fHMcA&#10;AADcAAAADwAAAGRycy9kb3ducmV2LnhtbESP3WoCMRSE74W+QziF3ohm/aGUrVGKIrQiSK2Cl4fN&#10;cXdxc7Imqa4+vREEL4eZ+YYZTRpTiRM5X1pW0OsmIIgzq0vOFWz+5p0PED4ga6wsk4ILeZiMX1oj&#10;TLU98y+d1iEXEcI+RQVFCHUqpc8KMui7tiaO3t46gyFKl0vt8BzhppL9JHmXBkuOCwXWNC0oO6z/&#10;jYJZ8rPLwmG5PLYv1/Z2OlgtjNsr9fbafH2CCNSEZ/jR/tYKBr0h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NHxzHAAAA3AAAAA8AAAAAAAAAAAAAAAAAmAIAAGRy&#10;cy9kb3ducmV2LnhtbFBLBQYAAAAABAAEAPUAAACMAwAAAAA=&#10;" path="m,1640r64,-71l126,1500r60,-68l244,1366r57,-65l356,1238r53,-62l462,1116r51,-59l563,1000r50,-56l662,890r48,-52l758,787r47,-50l852,690r48,-47l947,599r48,-44l1043,514r48,-40l1140,436r50,-37l1241,364r51,-34l1345,298r55,-30l1455,239r58,-27l1572,186r60,-24l1695,140r65,-21l1827,100r70,-17l1969,67r75,-14l2121,41r80,-11l2285,21r87,-8l2462,7r93,-4l2652,1,2753,e" filled="f" strokecolor="#002d59" strokeweight=".75989mm">
                  <v:path arrowok="t" o:connecttype="custom" o:connectlocs="0,4285;64,4214;126,4145;186,4077;244,4011;301,3946;356,3883;409,3821;462,3761;513,3702;563,3645;613,3589;662,3535;710,3483;758,3432;805,3382;852,3335;900,3288;947,3244;995,3200;1043,3159;1091,3119;1140,3081;1190,3044;1241,3009;1292,2975;1345,2943;1400,2913;1455,2884;1513,2857;1572,2831;1632,2807;1695,2785;1760,2764;1827,2745;1897,2728;1969,2712;2044,2698;2121,2686;2201,2675;2285,2666;2372,2658;2462,2652;2555,2648;2652,2646;2753,2645" o:connectangles="0,0,0,0,0,0,0,0,0,0,0,0,0,0,0,0,0,0,0,0,0,0,0,0,0,0,0,0,0,0,0,0,0,0,0,0,0,0,0,0,0,0,0,0,0,0"/>
                </v:shape>
                <v:shape id="Text Box 289" o:spid="_x0000_s1057" type="#_x0000_t202" style="position:absolute;left:7531;top:2260;width:19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8E7071" w:rsidRDefault="008E7071">
                        <w:pPr>
                          <w:spacing w:line="200" w:lineRule="exact"/>
                          <w:ind w:right="-17"/>
                          <w:rPr>
                            <w:rFonts w:ascii="Arial MT"/>
                            <w:b/>
                            <w:sz w:val="20"/>
                          </w:rPr>
                        </w:pPr>
                        <w:r>
                          <w:rPr>
                            <w:rFonts w:ascii="Arial MT"/>
                            <w:b/>
                            <w:color w:val="CF6026"/>
                            <w:sz w:val="20"/>
                          </w:rPr>
                          <w:t xml:space="preserve">Ultimate </w:t>
                        </w:r>
                        <w:r>
                          <w:rPr>
                            <w:rFonts w:ascii="Arial MT"/>
                            <w:b/>
                            <w:color w:val="CF6026"/>
                            <w:spacing w:val="-3"/>
                            <w:sz w:val="20"/>
                          </w:rPr>
                          <w:t>Technology</w:t>
                        </w:r>
                      </w:p>
                    </w:txbxContent>
                  </v:textbox>
                </v:shape>
                <v:shape id="Text Box 288" o:spid="_x0000_s1058" type="#_x0000_t202" style="position:absolute;left:8668;top:2918;width:109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8E7071" w:rsidRDefault="008E7071">
                        <w:pPr>
                          <w:spacing w:line="203" w:lineRule="exact"/>
                          <w:ind w:right="1"/>
                          <w:jc w:val="center"/>
                          <w:rPr>
                            <w:rFonts w:ascii="Arial MT"/>
                            <w:b/>
                            <w:sz w:val="20"/>
                          </w:rPr>
                        </w:pPr>
                        <w:r>
                          <w:rPr>
                            <w:rFonts w:ascii="Arial MT"/>
                            <w:b/>
                            <w:color w:val="B59E87"/>
                            <w:sz w:val="20"/>
                          </w:rPr>
                          <w:t>Desired</w:t>
                        </w:r>
                      </w:p>
                      <w:p w:rsidR="008E7071" w:rsidRDefault="008E7071">
                        <w:pPr>
                          <w:spacing w:before="17" w:line="220" w:lineRule="exact"/>
                          <w:jc w:val="center"/>
                          <w:rPr>
                            <w:rFonts w:ascii="Arial MT"/>
                            <w:b/>
                            <w:sz w:val="20"/>
                          </w:rPr>
                        </w:pPr>
                        <w:r>
                          <w:rPr>
                            <w:rFonts w:ascii="Arial MT"/>
                            <w:b/>
                            <w:color w:val="B59E87"/>
                            <w:spacing w:val="-3"/>
                            <w:sz w:val="20"/>
                          </w:rPr>
                          <w:t>Technology</w:t>
                        </w:r>
                      </w:p>
                    </w:txbxContent>
                  </v:textbox>
                </v:shape>
                <v:shape id="Text Box 287" o:spid="_x0000_s1059" type="#_x0000_t202" style="position:absolute;left:7356;top:3918;width:109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8E7071" w:rsidRDefault="008E7071">
                        <w:pPr>
                          <w:spacing w:line="203" w:lineRule="exact"/>
                          <w:ind w:right="1"/>
                          <w:jc w:val="center"/>
                          <w:rPr>
                            <w:rFonts w:ascii="Arial MT"/>
                            <w:b/>
                            <w:sz w:val="20"/>
                          </w:rPr>
                        </w:pPr>
                        <w:r>
                          <w:rPr>
                            <w:rFonts w:ascii="Arial MT"/>
                            <w:b/>
                            <w:color w:val="002D59"/>
                            <w:sz w:val="20"/>
                          </w:rPr>
                          <w:t>Current</w:t>
                        </w:r>
                      </w:p>
                      <w:p w:rsidR="008E7071" w:rsidRDefault="008E7071">
                        <w:pPr>
                          <w:spacing w:before="17" w:line="220" w:lineRule="exact"/>
                          <w:ind w:left="-1"/>
                          <w:jc w:val="center"/>
                          <w:rPr>
                            <w:rFonts w:ascii="Arial MT"/>
                            <w:b/>
                            <w:sz w:val="20"/>
                          </w:rPr>
                        </w:pPr>
                        <w:r>
                          <w:rPr>
                            <w:rFonts w:ascii="Arial MT"/>
                            <w:b/>
                            <w:color w:val="002D59"/>
                            <w:spacing w:val="-3"/>
                            <w:sz w:val="20"/>
                          </w:rPr>
                          <w:t>Technology</w:t>
                        </w:r>
                      </w:p>
                    </w:txbxContent>
                  </v:textbox>
                </v:shape>
                <w10:wrap anchorx="page"/>
              </v:group>
            </w:pict>
          </mc:Fallback>
        </mc:AlternateContent>
      </w:r>
      <w:r w:rsidRPr="00A126DF">
        <w:rPr>
          <w:noProof/>
        </w:rPr>
        <mc:AlternateContent>
          <mc:Choice Requires="wps">
            <w:drawing>
              <wp:anchor distT="0" distB="0" distL="114300" distR="114300" simplePos="0" relativeHeight="251656192" behindDoc="0" locked="0" layoutInCell="1" allowOverlap="1" wp14:anchorId="1FC37132" wp14:editId="27DA4336">
                <wp:simplePos x="0" y="0"/>
                <wp:positionH relativeFrom="page">
                  <wp:posOffset>3947795</wp:posOffset>
                </wp:positionH>
                <wp:positionV relativeFrom="paragraph">
                  <wp:posOffset>1870710</wp:posOffset>
                </wp:positionV>
                <wp:extent cx="114300" cy="404495"/>
                <wp:effectExtent l="4445" t="3810" r="0" b="1270"/>
                <wp:wrapNone/>
                <wp:docPr id="30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2"/>
                              <w:ind w:left="20" w:right="-452"/>
                              <w:rPr>
                                <w:rFonts w:ascii="Arial"/>
                                <w:sz w:val="14"/>
                              </w:rPr>
                            </w:pPr>
                            <w:r>
                              <w:rPr>
                                <w:rFonts w:ascii="Arial"/>
                                <w:spacing w:val="-4"/>
                                <w:sz w:val="14"/>
                              </w:rPr>
                              <w:t>E</w:t>
                            </w:r>
                            <w:r>
                              <w:rPr>
                                <w:rFonts w:ascii="Arial"/>
                                <w:spacing w:val="3"/>
                                <w:sz w:val="14"/>
                              </w:rPr>
                              <w:t>f</w:t>
                            </w:r>
                            <w:r>
                              <w:rPr>
                                <w:rFonts w:ascii="Arial"/>
                                <w:spacing w:val="2"/>
                                <w:sz w:val="14"/>
                              </w:rPr>
                              <w:t>f</w:t>
                            </w:r>
                            <w:r>
                              <w:rPr>
                                <w:rFonts w:ascii="Arial"/>
                                <w:spacing w:val="-2"/>
                                <w:w w:val="99"/>
                                <w:sz w:val="14"/>
                              </w:rPr>
                              <w:t>i</w:t>
                            </w:r>
                            <w:r>
                              <w:rPr>
                                <w:rFonts w:ascii="Arial"/>
                                <w:sz w:val="14"/>
                              </w:rPr>
                              <w:t>c</w:t>
                            </w:r>
                            <w:r>
                              <w:rPr>
                                <w:rFonts w:ascii="Arial"/>
                                <w:spacing w:val="-2"/>
                                <w:w w:val="99"/>
                                <w:sz w:val="14"/>
                              </w:rPr>
                              <w:t>ien</w:t>
                            </w:r>
                            <w:r>
                              <w:rPr>
                                <w:rFonts w:ascii="Arial"/>
                                <w:spacing w:val="-1"/>
                                <w:w w:val="99"/>
                                <w:sz w:val="14"/>
                              </w:rPr>
                              <w:t>c</w:t>
                            </w:r>
                            <w:r>
                              <w:rPr>
                                <w:rFonts w:ascii="Arial"/>
                                <w:sz w:val="14"/>
                              </w:rPr>
                              <w: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60" type="#_x0000_t202" style="position:absolute;left:0;text-align:left;margin-left:310.85pt;margin-top:147.3pt;width:9pt;height:3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7ftA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" filled="f" stroked="f">
                <v:textbox style="layout-flow:vertical;mso-layout-flow-alt:bottom-to-top" inset="0,0,0,0">
                  <w:txbxContent>
                    <w:p w:rsidR="008E7071" w:rsidRDefault="008E7071">
                      <w:pPr>
                        <w:spacing w:before="2"/>
                        <w:ind w:left="20" w:right="-452"/>
                        <w:rPr>
                          <w:rFonts w:ascii="Arial"/>
                          <w:sz w:val="14"/>
                        </w:rPr>
                      </w:pPr>
                      <w:r>
                        <w:rPr>
                          <w:rFonts w:ascii="Arial"/>
                          <w:spacing w:val="-4"/>
                          <w:sz w:val="14"/>
                        </w:rPr>
                        <w:t>E</w:t>
                      </w:r>
                      <w:r>
                        <w:rPr>
                          <w:rFonts w:ascii="Arial"/>
                          <w:spacing w:val="3"/>
                          <w:sz w:val="14"/>
                        </w:rPr>
                        <w:t>f</w:t>
                      </w:r>
                      <w:r>
                        <w:rPr>
                          <w:rFonts w:ascii="Arial"/>
                          <w:spacing w:val="2"/>
                          <w:sz w:val="14"/>
                        </w:rPr>
                        <w:t>f</w:t>
                      </w:r>
                      <w:r>
                        <w:rPr>
                          <w:rFonts w:ascii="Arial"/>
                          <w:spacing w:val="-2"/>
                          <w:w w:val="99"/>
                          <w:sz w:val="14"/>
                        </w:rPr>
                        <w:t>i</w:t>
                      </w:r>
                      <w:r>
                        <w:rPr>
                          <w:rFonts w:ascii="Arial"/>
                          <w:sz w:val="14"/>
                        </w:rPr>
                        <w:t>c</w:t>
                      </w:r>
                      <w:r>
                        <w:rPr>
                          <w:rFonts w:ascii="Arial"/>
                          <w:spacing w:val="-2"/>
                          <w:w w:val="99"/>
                          <w:sz w:val="14"/>
                        </w:rPr>
                        <w:t>ien</w:t>
                      </w:r>
                      <w:r>
                        <w:rPr>
                          <w:rFonts w:ascii="Arial"/>
                          <w:spacing w:val="-1"/>
                          <w:w w:val="99"/>
                          <w:sz w:val="14"/>
                        </w:rPr>
                        <w:t>c</w:t>
                      </w:r>
                      <w:r>
                        <w:rPr>
                          <w:rFonts w:ascii="Arial"/>
                          <w:sz w:val="14"/>
                        </w:rPr>
                        <w:t>y</w:t>
                      </w:r>
                    </w:p>
                  </w:txbxContent>
                </v:textbox>
                <w10:wrap anchorx="page"/>
              </v:shape>
            </w:pict>
          </mc:Fallback>
        </mc:AlternateContent>
      </w: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New combustor technolog</w:t>
      </w:r>
      <w:r w:rsidR="006B302D">
        <w:rPr>
          <w:lang w:val="en-GB"/>
        </w:rPr>
        <w:t>ies</w:t>
      </w:r>
      <w:r w:rsidRPr="00A126DF">
        <w:rPr>
          <w:lang w:val="en-GB"/>
        </w:rPr>
        <w:t xml:space="preserve"> to </w:t>
      </w:r>
      <w:r w:rsidR="006B302D">
        <w:rPr>
          <w:lang w:val="en-GB"/>
        </w:rPr>
        <w:t>enable</w:t>
      </w:r>
      <w:r w:rsidRPr="00A126DF">
        <w:rPr>
          <w:lang w:val="en-GB"/>
        </w:rPr>
        <w:t xml:space="preserve"> low emissions and stable operation</w:t>
      </w:r>
      <w:r w:rsidR="00995DCA">
        <w:rPr>
          <w:lang w:val="en-GB"/>
        </w:rPr>
        <w:t xml:space="preserve"> </w:t>
      </w:r>
      <w:r w:rsidRPr="00A126DF">
        <w:rPr>
          <w:lang w:val="en-GB"/>
        </w:rPr>
        <w:t>at part-load.</w:t>
      </w:r>
      <w:proofErr w:type="gramEnd"/>
      <w:r w:rsidRPr="00A126DF">
        <w:rPr>
          <w:lang w:val="en-GB"/>
        </w:rPr>
        <w:t xml:space="preserve"> This requires improvements in both modelling and experimental technologies in the field of co</w:t>
      </w:r>
      <w:r w:rsidR="00995DCA">
        <w:rPr>
          <w:lang w:val="en-GB"/>
        </w:rPr>
        <w:t>mbustion and issues of flame in</w:t>
      </w:r>
      <w:r w:rsidRPr="00A126DF">
        <w:rPr>
          <w:lang w:val="en-GB"/>
        </w:rPr>
        <w:t>stability/lean blow-out and pressure pulsations.</w:t>
      </w: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D74012">
      <w:pPr>
        <w:spacing w:before="139"/>
        <w:ind w:left="1464" w:right="1585"/>
        <w:jc w:val="center"/>
        <w:rPr>
          <w:rFonts w:ascii="Arial"/>
          <w:sz w:val="14"/>
          <w:lang w:val="en-GB"/>
        </w:rPr>
      </w:pPr>
      <w:r w:rsidRPr="00A126DF">
        <w:rPr>
          <w:rFonts w:ascii="Arial"/>
          <w:sz w:val="14"/>
          <w:lang w:val="en-GB"/>
        </w:rPr>
        <w:t>Load</w:t>
      </w:r>
    </w:p>
    <w:p w:rsidR="003E5A19" w:rsidRPr="00A126DF" w:rsidRDefault="003E5A19">
      <w:pPr>
        <w:pStyle w:val="BodyText"/>
        <w:rPr>
          <w:rFonts w:ascii="Arial"/>
          <w:sz w:val="14"/>
          <w:lang w:val="en-GB"/>
        </w:rPr>
      </w:pPr>
    </w:p>
    <w:p w:rsidR="003E5A19" w:rsidRPr="00A126DF" w:rsidRDefault="00D74012">
      <w:pPr>
        <w:spacing w:before="117"/>
        <w:ind w:left="1582" w:right="1585"/>
        <w:jc w:val="center"/>
        <w:rPr>
          <w:rFonts w:ascii="Arial"/>
          <w:sz w:val="14"/>
          <w:lang w:val="en-GB"/>
        </w:rPr>
      </w:pPr>
      <w:r w:rsidRPr="00A126DF">
        <w:rPr>
          <w:rFonts w:ascii="Arial"/>
          <w:color w:val="816766"/>
          <w:sz w:val="14"/>
          <w:lang w:val="en-GB"/>
        </w:rPr>
        <w:t>Figure 3: Efficiency versus load</w:t>
      </w:r>
    </w:p>
    <w:p w:rsidR="003E5A19" w:rsidRPr="00A126DF" w:rsidRDefault="003E5A19">
      <w:pPr>
        <w:jc w:val="center"/>
        <w:rPr>
          <w:rFonts w:ascii="Arial"/>
          <w:sz w:val="14"/>
          <w:lang w:val="en-GB"/>
        </w:rPr>
        <w:sectPr w:rsidR="003E5A19" w:rsidRPr="00A126DF">
          <w:type w:val="continuous"/>
          <w:pgSz w:w="11910" w:h="16840"/>
          <w:pgMar w:top="1320" w:right="740" w:bottom="280" w:left="600" w:header="720" w:footer="720" w:gutter="0"/>
          <w:cols w:num="2" w:space="720" w:equalWidth="0">
            <w:col w:w="5184" w:space="232"/>
            <w:col w:w="5154"/>
          </w:cols>
        </w:sectPr>
      </w:pPr>
    </w:p>
    <w:p w:rsidR="003E5A19" w:rsidRPr="00A126DF" w:rsidRDefault="00D74012">
      <w:pPr>
        <w:pStyle w:val="Heading1"/>
        <w:ind w:left="3794" w:right="3754"/>
        <w:jc w:val="center"/>
        <w:rPr>
          <w:lang w:val="en-GB"/>
        </w:rPr>
      </w:pPr>
      <w:bookmarkStart w:id="4" w:name="_TOC_250009"/>
      <w:bookmarkEnd w:id="4"/>
      <w:r w:rsidRPr="00A126DF">
        <w:rPr>
          <w:color w:val="002D59"/>
          <w:lang w:val="en-GB"/>
        </w:rPr>
        <w:lastRenderedPageBreak/>
        <w:t>Fuel flexibility</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700" w:header="0" w:footer="516" w:gutter="0"/>
          <w:cols w:space="720"/>
        </w:sectPr>
      </w:pPr>
    </w:p>
    <w:p w:rsidR="003E5A19" w:rsidRPr="00A126DF" w:rsidRDefault="00D6478C">
      <w:pPr>
        <w:pStyle w:val="BodyText"/>
        <w:spacing w:before="1"/>
        <w:rPr>
          <w:sz w:val="20"/>
          <w:lang w:val="en-GB"/>
        </w:rPr>
      </w:pPr>
      <w:r w:rsidRPr="00A126DF">
        <w:rPr>
          <w:noProof/>
        </w:rPr>
        <w:lastRenderedPageBreak/>
        <mc:AlternateContent>
          <mc:Choice Requires="wps">
            <w:drawing>
              <wp:anchor distT="0" distB="0" distL="114300" distR="114300" simplePos="0" relativeHeight="251657216" behindDoc="0" locked="0" layoutInCell="1" allowOverlap="1" wp14:anchorId="5DAB78CE" wp14:editId="16466D60">
                <wp:simplePos x="0" y="0"/>
                <wp:positionH relativeFrom="page">
                  <wp:posOffset>498792</wp:posOffset>
                </wp:positionH>
                <wp:positionV relativeFrom="paragraph">
                  <wp:posOffset>27305</wp:posOffset>
                </wp:positionV>
                <wp:extent cx="576580" cy="1036955"/>
                <wp:effectExtent l="0" t="0" r="13970" b="10795"/>
                <wp:wrapNone/>
                <wp:docPr id="3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1" type="#_x0000_t202" style="position:absolute;margin-left:39.25pt;margin-top:2.15pt;width:45.4pt;height:8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7M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LTDipIcmPdCDRrfigIIkNBUaB5WB4/0ArvoAB9Bpy1YNd6L6qhAXq5bwLb2RUowtJTVk6Jub&#10;7tnVCUcZkM34QdQQiOy0sECHRvamfFAQBOjQqcdTd0wyFWxGizhK4KSCI9+7jNMo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" filled="f" stroked="f">
                <v:textbox inset="0,0,0,0">
                  <w:txbxContent>
                    <w:p w:rsidR="008E7071" w:rsidRDefault="008E7071">
                      <w:pPr>
                        <w:spacing w:line="1633" w:lineRule="exact"/>
                        <w:rPr>
                          <w:sz w:val="163"/>
                        </w:rPr>
                      </w:pPr>
                      <w:r>
                        <w:rPr>
                          <w:color w:val="002D59"/>
                          <w:sz w:val="163"/>
                        </w:rPr>
                        <w:t>T</w:t>
                      </w:r>
                    </w:p>
                  </w:txbxContent>
                </v:textbox>
                <w10:wrap anchorx="page"/>
              </v:shape>
            </w:pict>
          </mc:Fallback>
        </mc:AlternateContent>
      </w:r>
    </w:p>
    <w:p w:rsidR="003E5A19" w:rsidRPr="00A126DF" w:rsidRDefault="00D74012">
      <w:pPr>
        <w:pStyle w:val="BodyText"/>
        <w:spacing w:line="312" w:lineRule="auto"/>
        <w:ind w:left="1017"/>
        <w:jc w:val="both"/>
        <w:rPr>
          <w:lang w:val="en-GB"/>
        </w:rPr>
      </w:pPr>
      <w:proofErr w:type="gramStart"/>
      <w:r w:rsidRPr="00A126DF">
        <w:rPr>
          <w:lang w:val="en-GB"/>
        </w:rPr>
        <w:t>he</w:t>
      </w:r>
      <w:proofErr w:type="gramEnd"/>
      <w:r w:rsidRPr="00A126DF">
        <w:rPr>
          <w:spacing w:val="-7"/>
          <w:lang w:val="en-GB"/>
        </w:rPr>
        <w:t xml:space="preserve"> </w:t>
      </w:r>
      <w:r w:rsidRPr="00A126DF">
        <w:rPr>
          <w:lang w:val="en-GB"/>
        </w:rPr>
        <w:t>need</w:t>
      </w:r>
      <w:r w:rsidRPr="00A126DF">
        <w:rPr>
          <w:spacing w:val="-7"/>
          <w:lang w:val="en-GB"/>
        </w:rPr>
        <w:t xml:space="preserve"> </w:t>
      </w:r>
      <w:r w:rsidRPr="00A126DF">
        <w:rPr>
          <w:lang w:val="en-GB"/>
        </w:rPr>
        <w:t>for</w:t>
      </w:r>
      <w:r w:rsidRPr="00A126DF">
        <w:rPr>
          <w:spacing w:val="-7"/>
          <w:lang w:val="en-GB"/>
        </w:rPr>
        <w:t xml:space="preserve"> </w:t>
      </w:r>
      <w:r w:rsidRPr="00A126DF">
        <w:rPr>
          <w:lang w:val="en-GB"/>
        </w:rPr>
        <w:t>gas</w:t>
      </w:r>
      <w:r w:rsidRPr="00A126DF">
        <w:rPr>
          <w:spacing w:val="-7"/>
          <w:lang w:val="en-GB"/>
        </w:rPr>
        <w:t xml:space="preserve"> </w:t>
      </w:r>
      <w:r w:rsidRPr="00A126DF">
        <w:rPr>
          <w:lang w:val="en-GB"/>
        </w:rPr>
        <w:t>turbines</w:t>
      </w:r>
      <w:r w:rsidRPr="00A126DF">
        <w:rPr>
          <w:spacing w:val="-7"/>
          <w:lang w:val="en-GB"/>
        </w:rPr>
        <w:t xml:space="preserve"> </w:t>
      </w:r>
      <w:r w:rsidRPr="00A126DF">
        <w:rPr>
          <w:lang w:val="en-GB"/>
        </w:rPr>
        <w:t>to</w:t>
      </w:r>
      <w:r w:rsidRPr="00A126DF">
        <w:rPr>
          <w:spacing w:val="-7"/>
          <w:lang w:val="en-GB"/>
        </w:rPr>
        <w:t xml:space="preserve"> </w:t>
      </w:r>
      <w:r w:rsidRPr="00A126DF">
        <w:rPr>
          <w:lang w:val="en-GB"/>
        </w:rPr>
        <w:t>be</w:t>
      </w:r>
      <w:r w:rsidRPr="00A126DF">
        <w:rPr>
          <w:spacing w:val="-7"/>
          <w:lang w:val="en-GB"/>
        </w:rPr>
        <w:t xml:space="preserve"> </w:t>
      </w:r>
      <w:r w:rsidRPr="00A126DF">
        <w:rPr>
          <w:lang w:val="en-GB"/>
        </w:rPr>
        <w:t>operated</w:t>
      </w:r>
      <w:r w:rsidRPr="00A126DF">
        <w:rPr>
          <w:spacing w:val="-7"/>
          <w:lang w:val="en-GB"/>
        </w:rPr>
        <w:t xml:space="preserve"> </w:t>
      </w:r>
      <w:r w:rsidRPr="00A126DF">
        <w:rPr>
          <w:spacing w:val="-5"/>
          <w:lang w:val="en-GB"/>
        </w:rPr>
        <w:t>safely,</w:t>
      </w:r>
      <w:r w:rsidRPr="00A126DF">
        <w:rPr>
          <w:spacing w:val="-7"/>
          <w:lang w:val="en-GB"/>
        </w:rPr>
        <w:t xml:space="preserve"> </w:t>
      </w:r>
      <w:r w:rsidRPr="00A126DF">
        <w:rPr>
          <w:lang w:val="en-GB"/>
        </w:rPr>
        <w:t>with high efficiency and low emissions, using a variety of gaseous &amp; liquid fuels still remains to be an important issue for current and future gas turbine models.</w:t>
      </w:r>
    </w:p>
    <w:p w:rsidR="003E5A19" w:rsidRPr="00A126DF" w:rsidRDefault="003E5A19">
      <w:pPr>
        <w:pStyle w:val="BodyText"/>
        <w:spacing w:before="3"/>
        <w:rPr>
          <w:sz w:val="24"/>
          <w:lang w:val="en-GB"/>
        </w:rPr>
      </w:pPr>
    </w:p>
    <w:p w:rsidR="003E5A19" w:rsidRPr="00A126DF" w:rsidRDefault="00D74012" w:rsidP="00D6478C">
      <w:pPr>
        <w:pStyle w:val="BodyText"/>
        <w:spacing w:line="312" w:lineRule="auto"/>
        <w:ind w:left="150"/>
        <w:jc w:val="both"/>
        <w:rPr>
          <w:lang w:val="en-GB"/>
        </w:rPr>
      </w:pPr>
      <w:r w:rsidRPr="00A126DF">
        <w:rPr>
          <w:lang w:val="en-GB"/>
        </w:rPr>
        <w:t>Besides a wide variety of natural gas qualities, including gas compositions with high content (&gt; 1%vol.) of higher</w:t>
      </w:r>
      <w:r w:rsidRPr="00A126DF">
        <w:rPr>
          <w:spacing w:val="-33"/>
          <w:lang w:val="en-GB"/>
        </w:rPr>
        <w:t xml:space="preserve"> </w:t>
      </w:r>
      <w:r w:rsidR="00E57D37">
        <w:rPr>
          <w:lang w:val="en-GB"/>
        </w:rPr>
        <w:t>hydrocar</w:t>
      </w:r>
      <w:r w:rsidRPr="00A126DF">
        <w:rPr>
          <w:lang w:val="en-GB"/>
        </w:rPr>
        <w:t>bons (so-called C</w:t>
      </w:r>
      <w:r w:rsidRPr="00A126DF">
        <w:rPr>
          <w:position w:val="-4"/>
          <w:sz w:val="10"/>
          <w:lang w:val="en-GB"/>
        </w:rPr>
        <w:t>2</w:t>
      </w:r>
      <w:r w:rsidRPr="00A126DF">
        <w:rPr>
          <w:lang w:val="en-GB"/>
        </w:rPr>
        <w:t xml:space="preserve">+, like </w:t>
      </w:r>
      <w:r w:rsidR="00E57D37">
        <w:rPr>
          <w:lang w:val="en-GB"/>
        </w:rPr>
        <w:t>ethane C</w:t>
      </w:r>
      <w:r w:rsidR="00E57D37" w:rsidRPr="00E57D37">
        <w:rPr>
          <w:vertAlign w:val="subscript"/>
          <w:lang w:val="en-GB"/>
        </w:rPr>
        <w:t>2</w:t>
      </w:r>
      <w:r w:rsidR="00E57D37">
        <w:rPr>
          <w:lang w:val="en-GB"/>
        </w:rPr>
        <w:t>H</w:t>
      </w:r>
      <w:r w:rsidR="00E57D37" w:rsidRPr="00E57D37">
        <w:rPr>
          <w:vertAlign w:val="subscript"/>
          <w:lang w:val="en-GB"/>
        </w:rPr>
        <w:t>6</w:t>
      </w:r>
      <w:r w:rsidR="00E57D37">
        <w:rPr>
          <w:lang w:val="en-GB"/>
        </w:rPr>
        <w:t xml:space="preserve">, </w:t>
      </w:r>
      <w:r w:rsidRPr="00A126DF">
        <w:rPr>
          <w:lang w:val="en-GB"/>
        </w:rPr>
        <w:t>propane (C</w:t>
      </w:r>
      <w:r w:rsidRPr="00A126DF">
        <w:rPr>
          <w:position w:val="-4"/>
          <w:sz w:val="10"/>
          <w:lang w:val="en-GB"/>
        </w:rPr>
        <w:t>3</w:t>
      </w:r>
      <w:r w:rsidRPr="00A126DF">
        <w:rPr>
          <w:lang w:val="en-GB"/>
        </w:rPr>
        <w:t>H</w:t>
      </w:r>
      <w:r w:rsidRPr="00A126DF">
        <w:rPr>
          <w:position w:val="-4"/>
          <w:sz w:val="10"/>
          <w:lang w:val="en-GB"/>
        </w:rPr>
        <w:t>8</w:t>
      </w:r>
      <w:r w:rsidRPr="00A126DF">
        <w:rPr>
          <w:lang w:val="en-GB"/>
        </w:rPr>
        <w:t>) and butane (C</w:t>
      </w:r>
      <w:r w:rsidRPr="00A126DF">
        <w:rPr>
          <w:position w:val="-4"/>
          <w:sz w:val="10"/>
          <w:lang w:val="en-GB"/>
        </w:rPr>
        <w:t>4</w:t>
      </w:r>
      <w:r w:rsidRPr="00A126DF">
        <w:rPr>
          <w:lang w:val="en-GB"/>
        </w:rPr>
        <w:t>H</w:t>
      </w:r>
      <w:r w:rsidRPr="00A126DF">
        <w:rPr>
          <w:position w:val="-4"/>
          <w:sz w:val="10"/>
          <w:lang w:val="en-GB"/>
        </w:rPr>
        <w:t>10</w:t>
      </w:r>
      <w:r w:rsidRPr="00A126DF">
        <w:rPr>
          <w:lang w:val="en-GB"/>
        </w:rPr>
        <w:t>))</w:t>
      </w:r>
      <w:r w:rsidR="00E57D37">
        <w:rPr>
          <w:lang w:val="en-GB"/>
        </w:rPr>
        <w:t xml:space="preserve"> </w:t>
      </w:r>
      <w:r w:rsidRPr="00A126DF">
        <w:rPr>
          <w:lang w:val="en-GB"/>
        </w:rPr>
        <w:t>or with high content (&gt; 10%vol.) of  inert species (N</w:t>
      </w:r>
      <w:r w:rsidRPr="00A126DF">
        <w:rPr>
          <w:position w:val="-4"/>
          <w:sz w:val="10"/>
          <w:lang w:val="en-GB"/>
        </w:rPr>
        <w:t>2</w:t>
      </w:r>
      <w:r w:rsidRPr="00A126DF">
        <w:rPr>
          <w:lang w:val="en-GB"/>
        </w:rPr>
        <w:t>,    CO</w:t>
      </w:r>
      <w:r w:rsidRPr="00A126DF">
        <w:rPr>
          <w:position w:val="-4"/>
          <w:sz w:val="10"/>
          <w:lang w:val="en-GB"/>
        </w:rPr>
        <w:t>2</w:t>
      </w:r>
      <w:r w:rsidRPr="00A126DF">
        <w:rPr>
          <w:lang w:val="en-GB"/>
        </w:rPr>
        <w:t>),</w:t>
      </w:r>
      <w:r w:rsidR="00E57D37">
        <w:rPr>
          <w:lang w:val="en-GB"/>
        </w:rPr>
        <w:t xml:space="preserve"> </w:t>
      </w:r>
      <w:r w:rsidRPr="00A126DF">
        <w:rPr>
          <w:lang w:val="en-GB"/>
        </w:rPr>
        <w:t xml:space="preserve">which cover a wide range of </w:t>
      </w:r>
      <w:proofErr w:type="spellStart"/>
      <w:r w:rsidRPr="00A126DF">
        <w:rPr>
          <w:lang w:val="en-GB"/>
        </w:rPr>
        <w:t>Wobbe</w:t>
      </w:r>
      <w:proofErr w:type="spellEnd"/>
      <w:r w:rsidRPr="00A126DF">
        <w:rPr>
          <w:lang w:val="en-GB"/>
        </w:rPr>
        <w:t xml:space="preserve"> Index values (35 - 55 MJ/</w:t>
      </w:r>
      <w:r w:rsidR="008859B8" w:rsidRPr="00A126DF">
        <w:rPr>
          <w:lang w:val="en-GB"/>
        </w:rPr>
        <w:t>Nm</w:t>
      </w:r>
      <w:r w:rsidR="008859B8" w:rsidRPr="00E57D37">
        <w:rPr>
          <w:vertAlign w:val="superscript"/>
          <w:lang w:val="en-GB"/>
        </w:rPr>
        <w:t>3</w:t>
      </w:r>
      <w:r w:rsidRPr="00A126DF">
        <w:rPr>
          <w:lang w:val="en-GB"/>
        </w:rPr>
        <w:t>), additional fuel gas mixtures (syngas - CO/H</w:t>
      </w:r>
      <w:r w:rsidRPr="00A126DF">
        <w:rPr>
          <w:position w:val="-4"/>
          <w:sz w:val="10"/>
          <w:lang w:val="en-GB"/>
        </w:rPr>
        <w:t>2</w:t>
      </w:r>
      <w:r w:rsidR="00E57D37">
        <w:rPr>
          <w:lang w:val="en-GB"/>
        </w:rPr>
        <w:t>, hy</w:t>
      </w:r>
      <w:r w:rsidRPr="00A126DF">
        <w:rPr>
          <w:lang w:val="en-GB"/>
        </w:rPr>
        <w:t>drogen - H</w:t>
      </w:r>
      <w:r w:rsidRPr="00A126DF">
        <w:rPr>
          <w:position w:val="-4"/>
          <w:sz w:val="10"/>
          <w:lang w:val="en-GB"/>
        </w:rPr>
        <w:t>2</w:t>
      </w:r>
      <w:r w:rsidRPr="00A126DF">
        <w:rPr>
          <w:lang w:val="en-GB"/>
        </w:rPr>
        <w:t>) and diluents (CO</w:t>
      </w:r>
      <w:r w:rsidRPr="00A126DF">
        <w:rPr>
          <w:position w:val="-4"/>
          <w:sz w:val="10"/>
          <w:lang w:val="en-GB"/>
        </w:rPr>
        <w:t>2</w:t>
      </w:r>
      <w:r w:rsidRPr="00A126DF">
        <w:rPr>
          <w:lang w:val="en-GB"/>
        </w:rPr>
        <w:t>, H</w:t>
      </w:r>
      <w:r w:rsidRPr="00A126DF">
        <w:rPr>
          <w:position w:val="-4"/>
          <w:sz w:val="10"/>
          <w:lang w:val="en-GB"/>
        </w:rPr>
        <w:t>2</w:t>
      </w:r>
      <w:r w:rsidRPr="00A126DF">
        <w:rPr>
          <w:lang w:val="en-GB"/>
        </w:rPr>
        <w:t>O) come into the scene</w:t>
      </w:r>
      <w:r w:rsidR="00D6478C">
        <w:rPr>
          <w:lang w:val="en-GB"/>
        </w:rPr>
        <w:t xml:space="preserve"> </w:t>
      </w:r>
      <w:r w:rsidRPr="00A126DF">
        <w:rPr>
          <w:lang w:val="en-GB"/>
        </w:rPr>
        <w:t>as new gas turbine based processes and new fuel resources</w:t>
      </w:r>
      <w:r w:rsidR="00D6478C">
        <w:rPr>
          <w:lang w:val="en-GB"/>
        </w:rPr>
        <w:t xml:space="preserve"> </w:t>
      </w:r>
      <w:r w:rsidRPr="00A126DF">
        <w:rPr>
          <w:lang w:val="en-GB"/>
        </w:rPr>
        <w:t xml:space="preserve">(biogas, shale gas, LNG) are being proposed for power generation and industrial applications. </w:t>
      </w:r>
      <w:r w:rsidRPr="00A126DF">
        <w:rPr>
          <w:spacing w:val="-3"/>
          <w:lang w:val="en-GB"/>
        </w:rPr>
        <w:t xml:space="preserve">Additionally, </w:t>
      </w:r>
      <w:r w:rsidRPr="00A126DF">
        <w:rPr>
          <w:lang w:val="en-GB"/>
        </w:rPr>
        <w:t>liquid fuels remain to be of interest for mobile applications (aero</w:t>
      </w:r>
      <w:r w:rsidRPr="00A126DF">
        <w:rPr>
          <w:spacing w:val="-18"/>
          <w:lang w:val="en-GB"/>
        </w:rPr>
        <w:t xml:space="preserve"> </w:t>
      </w:r>
      <w:r w:rsidRPr="00A126DF">
        <w:rPr>
          <w:lang w:val="en-GB"/>
        </w:rPr>
        <w:t>engines, marine engines), oil &amp; gas industries</w:t>
      </w:r>
      <w:r w:rsidR="00E57D37">
        <w:rPr>
          <w:lang w:val="en-GB"/>
        </w:rPr>
        <w:t>,</w:t>
      </w:r>
      <w:r w:rsidRPr="00A126DF">
        <w:rPr>
          <w:lang w:val="en-GB"/>
        </w:rPr>
        <w:t xml:space="preserve"> </w:t>
      </w:r>
      <w:proofErr w:type="gramStart"/>
      <w:r w:rsidRPr="00A126DF">
        <w:rPr>
          <w:lang w:val="en-GB"/>
        </w:rPr>
        <w:t>island</w:t>
      </w:r>
      <w:proofErr w:type="gramEnd"/>
      <w:r w:rsidRPr="00A126DF">
        <w:rPr>
          <w:lang w:val="en-GB"/>
        </w:rPr>
        <w:t>/off-grid operation and as back-up fuels</w:t>
      </w:r>
      <w:r w:rsidR="00E57D37">
        <w:rPr>
          <w:lang w:val="en-GB"/>
        </w:rPr>
        <w:t>.</w:t>
      </w:r>
      <w:r w:rsidRPr="00A126DF">
        <w:rPr>
          <w:lang w:val="en-GB"/>
        </w:rPr>
        <w:t xml:space="preserve"> </w:t>
      </w:r>
      <w:r w:rsidR="00E57D37">
        <w:rPr>
          <w:lang w:val="en-GB"/>
        </w:rPr>
        <w:t>M</w:t>
      </w:r>
      <w:r w:rsidRPr="00A126DF">
        <w:rPr>
          <w:lang w:val="en-GB"/>
        </w:rPr>
        <w:t xml:space="preserve">eanwhile, their spectrum is increased by biomass derived liquid products </w:t>
      </w:r>
      <w:r w:rsidRPr="00A126DF">
        <w:rPr>
          <w:spacing w:val="-4"/>
          <w:lang w:val="en-GB"/>
        </w:rPr>
        <w:t xml:space="preserve">(FAME, </w:t>
      </w:r>
      <w:r w:rsidRPr="00A126DF">
        <w:rPr>
          <w:lang w:val="en-GB"/>
        </w:rPr>
        <w:t>DME, pyrolysis oil,</w:t>
      </w:r>
      <w:r w:rsidRPr="00A126DF">
        <w:rPr>
          <w:spacing w:val="-14"/>
          <w:lang w:val="en-GB"/>
        </w:rPr>
        <w:t xml:space="preserve"> </w:t>
      </w:r>
      <w:r w:rsidRPr="00A126DF">
        <w:rPr>
          <w:lang w:val="en-GB"/>
        </w:rPr>
        <w:t>etc.).</w:t>
      </w:r>
    </w:p>
    <w:p w:rsidR="003E5A19" w:rsidRPr="00A126DF" w:rsidRDefault="003E5A19">
      <w:pPr>
        <w:pStyle w:val="BodyText"/>
        <w:spacing w:before="10"/>
        <w:rPr>
          <w:lang w:val="en-GB"/>
        </w:rPr>
      </w:pPr>
    </w:p>
    <w:p w:rsidR="003E5A19" w:rsidRPr="00A126DF" w:rsidRDefault="00D74012" w:rsidP="002075FC">
      <w:pPr>
        <w:pStyle w:val="BodyText"/>
        <w:spacing w:line="260" w:lineRule="atLeast"/>
        <w:ind w:left="150"/>
        <w:jc w:val="both"/>
        <w:rPr>
          <w:lang w:val="en-GB"/>
        </w:rPr>
      </w:pPr>
      <w:r w:rsidRPr="00A126DF">
        <w:rPr>
          <w:lang w:val="en-GB"/>
        </w:rPr>
        <w:t>The issue of wide fuel spectrum capability of gas turbine</w:t>
      </w:r>
      <w:r w:rsidR="00E57D37">
        <w:rPr>
          <w:lang w:val="en-GB"/>
        </w:rPr>
        <w:t>s</w:t>
      </w:r>
      <w:r w:rsidRPr="00A126DF">
        <w:rPr>
          <w:lang w:val="en-GB"/>
        </w:rPr>
        <w:t xml:space="preserve"> is strongly coupled with operational flexibility topics such</w:t>
      </w:r>
      <w:r w:rsidR="00E57D37">
        <w:rPr>
          <w:lang w:val="en-GB"/>
        </w:rPr>
        <w:t xml:space="preserve"> </w:t>
      </w:r>
      <w:r w:rsidRPr="00A126DF">
        <w:rPr>
          <w:lang w:val="en-GB"/>
        </w:rPr>
        <w:t>as</w:t>
      </w:r>
      <w:r w:rsidRPr="00A126DF">
        <w:rPr>
          <w:lang w:val="en-GB"/>
        </w:rPr>
        <w:br w:type="column"/>
      </w:r>
      <w:r w:rsidRPr="002075FC">
        <w:rPr>
          <w:color w:val="B5552B"/>
          <w:sz w:val="28"/>
          <w:szCs w:val="28"/>
          <w:lang w:val="en-GB"/>
        </w:rPr>
        <w:lastRenderedPageBreak/>
        <w:t>Natural gas/syngas mixtures</w:t>
      </w:r>
    </w:p>
    <w:p w:rsidR="003E5A19" w:rsidRPr="00A126DF" w:rsidRDefault="00D74012" w:rsidP="002075FC">
      <w:pPr>
        <w:pStyle w:val="BodyText"/>
        <w:spacing w:before="53" w:line="260" w:lineRule="exact"/>
        <w:ind w:left="109" w:right="108"/>
        <w:jc w:val="both"/>
        <w:rPr>
          <w:lang w:val="en-GB"/>
        </w:rPr>
      </w:pPr>
      <w:r w:rsidRPr="00A126DF">
        <w:rPr>
          <w:lang w:val="en-GB"/>
        </w:rPr>
        <w:t>Biomass derived syngas (CO/H</w:t>
      </w:r>
      <w:r w:rsidRPr="00A126DF">
        <w:rPr>
          <w:position w:val="-4"/>
          <w:sz w:val="10"/>
          <w:lang w:val="en-GB"/>
        </w:rPr>
        <w:t xml:space="preserve">2 </w:t>
      </w:r>
      <w:r w:rsidRPr="00A126DF">
        <w:rPr>
          <w:lang w:val="en-GB"/>
        </w:rPr>
        <w:t>mixtures from biomass/</w:t>
      </w:r>
      <w:r w:rsidRPr="00A126DF">
        <w:rPr>
          <w:spacing w:val="50"/>
          <w:lang w:val="en-GB"/>
        </w:rPr>
        <w:t xml:space="preserve"> </w:t>
      </w:r>
      <w:r w:rsidRPr="00A126DF">
        <w:rPr>
          <w:lang w:val="en-GB"/>
        </w:rPr>
        <w:t>wood gasification) is considered CO</w:t>
      </w:r>
      <w:r w:rsidRPr="00A126DF">
        <w:rPr>
          <w:position w:val="-4"/>
          <w:sz w:val="10"/>
          <w:lang w:val="en-GB"/>
        </w:rPr>
        <w:t>2</w:t>
      </w:r>
      <w:r w:rsidRPr="00A126DF">
        <w:rPr>
          <w:lang w:val="en-GB"/>
        </w:rPr>
        <w:t xml:space="preserve">-neutral and thus has to play a role in future power generation scenarios. Co-firing of such syngas in large gas fired combined cycle plants offers high electricity conversion </w:t>
      </w:r>
      <w:r w:rsidRPr="00A126DF">
        <w:rPr>
          <w:spacing w:val="-3"/>
          <w:lang w:val="en-GB"/>
        </w:rPr>
        <w:t xml:space="preserve">efficiency. </w:t>
      </w:r>
      <w:r w:rsidRPr="00A126DF">
        <w:rPr>
          <w:lang w:val="en-GB"/>
        </w:rPr>
        <w:t xml:space="preserve">With co-firing shares of up to 20% (by energy), the combustion performance is being influenced. Issues to be addressed are safe combustion performance (flame </w:t>
      </w:r>
      <w:r w:rsidRPr="00A126DF">
        <w:rPr>
          <w:spacing w:val="-3"/>
          <w:lang w:val="en-GB"/>
        </w:rPr>
        <w:t xml:space="preserve">stability, </w:t>
      </w:r>
      <w:r w:rsidRPr="00A126DF">
        <w:rPr>
          <w:lang w:val="en-GB"/>
        </w:rPr>
        <w:t>flashback, combustor</w:t>
      </w:r>
      <w:r w:rsidRPr="00A126DF">
        <w:rPr>
          <w:spacing w:val="-10"/>
          <w:lang w:val="en-GB"/>
        </w:rPr>
        <w:t xml:space="preserve"> </w:t>
      </w:r>
      <w:r w:rsidRPr="00A126DF">
        <w:rPr>
          <w:lang w:val="en-GB"/>
        </w:rPr>
        <w:t>cooling,</w:t>
      </w:r>
      <w:r w:rsidR="00C8225B">
        <w:rPr>
          <w:lang w:val="en-GB"/>
        </w:rPr>
        <w:t xml:space="preserve"> </w:t>
      </w:r>
      <w:proofErr w:type="spellStart"/>
      <w:proofErr w:type="gramStart"/>
      <w:r w:rsidRPr="00A126DF">
        <w:rPr>
          <w:lang w:val="en-GB"/>
        </w:rPr>
        <w:t>thermoacoustics</w:t>
      </w:r>
      <w:proofErr w:type="spellEnd"/>
      <w:proofErr w:type="gramEnd"/>
      <w:r w:rsidRPr="00A126DF">
        <w:rPr>
          <w:lang w:val="en-GB"/>
        </w:rPr>
        <w:t>), emission behaviour (NO</w:t>
      </w:r>
      <w:r w:rsidRPr="00A126DF">
        <w:rPr>
          <w:position w:val="-4"/>
          <w:sz w:val="10"/>
          <w:lang w:val="en-GB"/>
        </w:rPr>
        <w:t>x</w:t>
      </w:r>
      <w:r w:rsidRPr="00A126DF">
        <w:rPr>
          <w:lang w:val="en-GB"/>
        </w:rPr>
        <w:t>, CO) and</w:t>
      </w:r>
      <w:r w:rsidR="002075FC">
        <w:rPr>
          <w:lang w:val="en-GB"/>
        </w:rPr>
        <w:t xml:space="preserve"> </w:t>
      </w:r>
      <w:r w:rsidRPr="00A126DF">
        <w:rPr>
          <w:lang w:val="en-GB"/>
        </w:rPr>
        <w:t xml:space="preserve">material degradation due to fuel contaminants (particulates, corrosive species like </w:t>
      </w:r>
      <w:r w:rsidRPr="00A126DF">
        <w:rPr>
          <w:spacing w:val="-4"/>
          <w:lang w:val="en-GB"/>
        </w:rPr>
        <w:t xml:space="preserve">sulphur, </w:t>
      </w:r>
      <w:r w:rsidRPr="00A126DF">
        <w:rPr>
          <w:lang w:val="en-GB"/>
        </w:rPr>
        <w:t>chlorine,</w:t>
      </w:r>
      <w:r w:rsidRPr="00A126DF">
        <w:rPr>
          <w:spacing w:val="-2"/>
          <w:lang w:val="en-GB"/>
        </w:rPr>
        <w:t xml:space="preserve"> </w:t>
      </w:r>
      <w:r w:rsidRPr="00A126DF">
        <w:rPr>
          <w:lang w:val="en-GB"/>
        </w:rPr>
        <w:t>sodium).</w:t>
      </w:r>
    </w:p>
    <w:p w:rsidR="003E5A19" w:rsidRPr="00A126DF" w:rsidRDefault="003E5A19" w:rsidP="002075FC">
      <w:pPr>
        <w:pStyle w:val="BodyText"/>
        <w:spacing w:before="4"/>
        <w:rPr>
          <w:sz w:val="26"/>
          <w:lang w:val="en-GB"/>
        </w:rPr>
      </w:pPr>
    </w:p>
    <w:p w:rsidR="003E5A19" w:rsidRPr="00A126DF" w:rsidRDefault="00D74012" w:rsidP="002075FC">
      <w:pPr>
        <w:pStyle w:val="Heading2"/>
        <w:ind w:left="109"/>
        <w:rPr>
          <w:lang w:val="en-GB"/>
        </w:rPr>
      </w:pPr>
      <w:r w:rsidRPr="00A126DF">
        <w:rPr>
          <w:color w:val="B5552B"/>
          <w:lang w:val="en-GB"/>
        </w:rPr>
        <w:t>H</w:t>
      </w:r>
      <w:r w:rsidRPr="00A126DF">
        <w:rPr>
          <w:color w:val="B5552B"/>
          <w:position w:val="-6"/>
          <w:sz w:val="16"/>
          <w:lang w:val="en-GB"/>
        </w:rPr>
        <w:t>2</w:t>
      </w:r>
      <w:r w:rsidRPr="00A126DF">
        <w:rPr>
          <w:color w:val="B5552B"/>
          <w:lang w:val="en-GB"/>
        </w:rPr>
        <w:t>-rich fuel gases (e.g. syngas)</w:t>
      </w:r>
    </w:p>
    <w:p w:rsidR="003E5A19" w:rsidRPr="00A126DF" w:rsidRDefault="00D74012" w:rsidP="002075FC">
      <w:pPr>
        <w:pStyle w:val="BodyText"/>
        <w:spacing w:before="7" w:line="260" w:lineRule="exact"/>
        <w:ind w:left="109" w:right="107"/>
        <w:jc w:val="both"/>
        <w:rPr>
          <w:lang w:val="en-GB"/>
        </w:rPr>
        <w:sectPr w:rsidR="003E5A19" w:rsidRPr="00A126DF">
          <w:type w:val="continuous"/>
          <w:pgSz w:w="11910" w:h="16840"/>
          <w:pgMar w:top="1320" w:right="740" w:bottom="280" w:left="700" w:header="720" w:footer="720" w:gutter="0"/>
          <w:cols w:num="2" w:space="720" w:equalWidth="0">
            <w:col w:w="5084" w:space="229"/>
            <w:col w:w="5157"/>
          </w:cols>
        </w:sectPr>
      </w:pPr>
      <w:r w:rsidRPr="00A126DF">
        <w:rPr>
          <w:lang w:val="en-GB"/>
        </w:rPr>
        <w:t xml:space="preserve">High </w:t>
      </w:r>
      <w:r w:rsidRPr="00A126DF">
        <w:rPr>
          <w:spacing w:val="-3"/>
          <w:lang w:val="en-GB"/>
        </w:rPr>
        <w:t xml:space="preserve">hydrogen </w:t>
      </w:r>
      <w:r w:rsidRPr="00A126DF">
        <w:rPr>
          <w:lang w:val="en-GB"/>
        </w:rPr>
        <w:t xml:space="preserve">concentration (&gt; </w:t>
      </w:r>
      <w:r w:rsidRPr="00A126DF">
        <w:rPr>
          <w:spacing w:val="-3"/>
          <w:lang w:val="en-GB"/>
        </w:rPr>
        <w:t xml:space="preserve">50%vol.) </w:t>
      </w:r>
      <w:r w:rsidRPr="00A126DF">
        <w:rPr>
          <w:lang w:val="en-GB"/>
        </w:rPr>
        <w:t xml:space="preserve">in fuel </w:t>
      </w:r>
      <w:r w:rsidRPr="00A126DF">
        <w:rPr>
          <w:spacing w:val="-2"/>
          <w:lang w:val="en-GB"/>
        </w:rPr>
        <w:t xml:space="preserve">gas </w:t>
      </w:r>
      <w:r w:rsidRPr="00A126DF">
        <w:rPr>
          <w:lang w:val="en-GB"/>
        </w:rPr>
        <w:t>mixtures requires</w:t>
      </w:r>
      <w:r w:rsidRPr="00A126DF">
        <w:rPr>
          <w:spacing w:val="-13"/>
          <w:lang w:val="en-GB"/>
        </w:rPr>
        <w:t xml:space="preserve"> </w:t>
      </w:r>
      <w:r w:rsidRPr="00A126DF">
        <w:rPr>
          <w:lang w:val="en-GB"/>
        </w:rPr>
        <w:t>significant</w:t>
      </w:r>
      <w:r w:rsidRPr="00A126DF">
        <w:rPr>
          <w:spacing w:val="-13"/>
          <w:lang w:val="en-GB"/>
        </w:rPr>
        <w:t xml:space="preserve"> </w:t>
      </w:r>
      <w:r w:rsidRPr="00A126DF">
        <w:rPr>
          <w:lang w:val="en-GB"/>
        </w:rPr>
        <w:t>changes</w:t>
      </w:r>
      <w:r w:rsidRPr="00A126DF">
        <w:rPr>
          <w:spacing w:val="-13"/>
          <w:lang w:val="en-GB"/>
        </w:rPr>
        <w:t xml:space="preserve"> </w:t>
      </w:r>
      <w:r w:rsidRPr="00A126DF">
        <w:rPr>
          <w:lang w:val="en-GB"/>
        </w:rPr>
        <w:t>to</w:t>
      </w:r>
      <w:r w:rsidRPr="00A126DF">
        <w:rPr>
          <w:spacing w:val="-13"/>
          <w:lang w:val="en-GB"/>
        </w:rPr>
        <w:t xml:space="preserve"> </w:t>
      </w:r>
      <w:r w:rsidRPr="00A126DF">
        <w:rPr>
          <w:lang w:val="en-GB"/>
        </w:rPr>
        <w:t>the</w:t>
      </w:r>
      <w:r w:rsidRPr="00A126DF">
        <w:rPr>
          <w:spacing w:val="-13"/>
          <w:lang w:val="en-GB"/>
        </w:rPr>
        <w:t xml:space="preserve"> </w:t>
      </w:r>
      <w:r w:rsidRPr="00A126DF">
        <w:rPr>
          <w:lang w:val="en-GB"/>
        </w:rPr>
        <w:t>fuel-air</w:t>
      </w:r>
      <w:r w:rsidRPr="00A126DF">
        <w:rPr>
          <w:spacing w:val="-13"/>
          <w:lang w:val="en-GB"/>
        </w:rPr>
        <w:t xml:space="preserve"> </w:t>
      </w:r>
      <w:r w:rsidRPr="00A126DF">
        <w:rPr>
          <w:lang w:val="en-GB"/>
        </w:rPr>
        <w:t>mixing/burner/com</w:t>
      </w:r>
      <w:r w:rsidRPr="00A126DF">
        <w:rPr>
          <w:spacing w:val="-2"/>
          <w:lang w:val="en-GB"/>
        </w:rPr>
        <w:t xml:space="preserve">bustor </w:t>
      </w:r>
      <w:r w:rsidRPr="00A126DF">
        <w:rPr>
          <w:lang w:val="en-GB"/>
        </w:rPr>
        <w:t xml:space="preserve">design of </w:t>
      </w:r>
      <w:r w:rsidRPr="00A126DF">
        <w:rPr>
          <w:spacing w:val="-2"/>
          <w:lang w:val="en-GB"/>
        </w:rPr>
        <w:t xml:space="preserve">gas </w:t>
      </w:r>
      <w:r w:rsidRPr="00A126DF">
        <w:rPr>
          <w:lang w:val="en-GB"/>
        </w:rPr>
        <w:t xml:space="preserve">turbine combustion </w:t>
      </w:r>
      <w:r w:rsidRPr="00A126DF">
        <w:rPr>
          <w:spacing w:val="-3"/>
          <w:lang w:val="en-GB"/>
        </w:rPr>
        <w:t xml:space="preserve">systems. Beyond </w:t>
      </w:r>
      <w:r w:rsidRPr="00A126DF">
        <w:rPr>
          <w:spacing w:val="-2"/>
          <w:lang w:val="en-GB"/>
        </w:rPr>
        <w:t xml:space="preserve">the </w:t>
      </w:r>
      <w:r w:rsidRPr="00A126DF">
        <w:rPr>
          <w:lang w:val="en-GB"/>
        </w:rPr>
        <w:t>findings of the EU funded project “H</w:t>
      </w:r>
      <w:r w:rsidRPr="00A126DF">
        <w:rPr>
          <w:position w:val="-4"/>
          <w:sz w:val="10"/>
          <w:lang w:val="en-GB"/>
        </w:rPr>
        <w:t>2</w:t>
      </w:r>
      <w:r w:rsidRPr="00A126DF">
        <w:rPr>
          <w:lang w:val="en-GB"/>
        </w:rPr>
        <w:t xml:space="preserve">-IGCC” it is still </w:t>
      </w:r>
      <w:r w:rsidRPr="00A126DF">
        <w:rPr>
          <w:spacing w:val="-3"/>
          <w:lang w:val="en-GB"/>
        </w:rPr>
        <w:t>impor</w:t>
      </w:r>
      <w:r w:rsidRPr="00A126DF">
        <w:rPr>
          <w:lang w:val="en-GB"/>
        </w:rPr>
        <w:t xml:space="preserve">tant to find solutions and demonstrate the applicability </w:t>
      </w:r>
      <w:r w:rsidRPr="00A126DF">
        <w:rPr>
          <w:spacing w:val="-2"/>
          <w:lang w:val="en-GB"/>
        </w:rPr>
        <w:t xml:space="preserve">(at </w:t>
      </w:r>
      <w:r w:rsidRPr="00A126DF">
        <w:rPr>
          <w:lang w:val="en-GB"/>
        </w:rPr>
        <w:t xml:space="preserve">full scale/full pressure) of potential low emission, reliable (safe ignition, stable flames) combustion </w:t>
      </w:r>
      <w:r w:rsidRPr="00A126DF">
        <w:rPr>
          <w:spacing w:val="-3"/>
          <w:lang w:val="en-GB"/>
        </w:rPr>
        <w:t xml:space="preserve">technologies. </w:t>
      </w:r>
      <w:r w:rsidRPr="00A126DF">
        <w:rPr>
          <w:lang w:val="en-GB"/>
        </w:rPr>
        <w:t>Issues to</w:t>
      </w:r>
      <w:r w:rsidRPr="00A126DF">
        <w:rPr>
          <w:spacing w:val="-2"/>
          <w:lang w:val="en-GB"/>
        </w:rPr>
        <w:t xml:space="preserve"> </w:t>
      </w:r>
      <w:r w:rsidRPr="00A126DF">
        <w:rPr>
          <w:lang w:val="en-GB"/>
        </w:rPr>
        <w:t>be</w:t>
      </w:r>
      <w:r w:rsidR="00C8225B">
        <w:rPr>
          <w:lang w:val="en-GB"/>
        </w:rPr>
        <w:t xml:space="preserve"> </w:t>
      </w:r>
      <w:r w:rsidRPr="00A126DF">
        <w:rPr>
          <w:lang w:val="en-GB"/>
        </w:rPr>
        <w:t>addressed are safe combustion performance (flame stabili</w:t>
      </w:r>
      <w:r w:rsidRPr="00A126DF">
        <w:rPr>
          <w:spacing w:val="-10"/>
          <w:lang w:val="en-GB"/>
        </w:rPr>
        <w:t xml:space="preserve">ty, </w:t>
      </w:r>
      <w:r w:rsidRPr="00A126DF">
        <w:rPr>
          <w:lang w:val="en-GB"/>
        </w:rPr>
        <w:t xml:space="preserve">flashback, combustor cooling, </w:t>
      </w:r>
      <w:proofErr w:type="spellStart"/>
      <w:proofErr w:type="gramStart"/>
      <w:r w:rsidRPr="00A126DF">
        <w:rPr>
          <w:lang w:val="en-GB"/>
        </w:rPr>
        <w:t>thermoacoustics</w:t>
      </w:r>
      <w:proofErr w:type="spellEnd"/>
      <w:proofErr w:type="gramEnd"/>
      <w:r w:rsidRPr="00A126DF">
        <w:rPr>
          <w:lang w:val="en-GB"/>
        </w:rPr>
        <w:t>) and NO</w:t>
      </w:r>
      <w:r w:rsidR="00C8225B" w:rsidRPr="00C8225B">
        <w:rPr>
          <w:vertAlign w:val="subscript"/>
          <w:lang w:val="en-GB"/>
        </w:rPr>
        <w:t>x</w:t>
      </w:r>
    </w:p>
    <w:p w:rsidR="003E5A19" w:rsidRPr="00A126DF" w:rsidRDefault="00D74012" w:rsidP="002075FC">
      <w:pPr>
        <w:pStyle w:val="BodyText"/>
        <w:spacing w:line="312" w:lineRule="auto"/>
        <w:ind w:left="150"/>
        <w:jc w:val="both"/>
        <w:rPr>
          <w:lang w:val="en-GB"/>
        </w:rPr>
      </w:pPr>
      <w:proofErr w:type="gramStart"/>
      <w:r w:rsidRPr="00A126DF">
        <w:rPr>
          <w:lang w:val="en-GB"/>
        </w:rPr>
        <w:lastRenderedPageBreak/>
        <w:t>flame</w:t>
      </w:r>
      <w:proofErr w:type="gramEnd"/>
      <w:r w:rsidRPr="00A126DF">
        <w:rPr>
          <w:lang w:val="en-GB"/>
        </w:rPr>
        <w:t xml:space="preserve"> stability and emissions, and </w:t>
      </w:r>
      <w:r w:rsidR="00E57D37">
        <w:rPr>
          <w:lang w:val="en-GB"/>
        </w:rPr>
        <w:t xml:space="preserve">can be </w:t>
      </w:r>
      <w:r w:rsidRPr="00A126DF">
        <w:rPr>
          <w:lang w:val="en-GB"/>
        </w:rPr>
        <w:t>exacerbated if fuel switch-over procedures are to be considered.</w:t>
      </w:r>
    </w:p>
    <w:p w:rsidR="003E5A19" w:rsidRPr="00A126DF" w:rsidRDefault="003E5A19" w:rsidP="002075FC">
      <w:pPr>
        <w:pStyle w:val="BodyText"/>
        <w:spacing w:before="3"/>
        <w:rPr>
          <w:sz w:val="24"/>
          <w:lang w:val="en-GB"/>
        </w:rPr>
      </w:pPr>
    </w:p>
    <w:p w:rsidR="003E5A19" w:rsidRPr="00A126DF" w:rsidRDefault="00D74012" w:rsidP="002075FC">
      <w:pPr>
        <w:pStyle w:val="BodyText"/>
        <w:spacing w:line="312" w:lineRule="auto"/>
        <w:ind w:left="150"/>
        <w:jc w:val="both"/>
        <w:rPr>
          <w:lang w:val="en-GB"/>
        </w:rPr>
      </w:pPr>
      <w:r w:rsidRPr="00A126DF">
        <w:rPr>
          <w:lang w:val="en-GB"/>
        </w:rPr>
        <w:t>Typically achieving ultra</w:t>
      </w:r>
      <w:r w:rsidR="002075FC">
        <w:rPr>
          <w:lang w:val="en-GB"/>
        </w:rPr>
        <w:t>-</w:t>
      </w:r>
      <w:r w:rsidRPr="00A126DF">
        <w:rPr>
          <w:lang w:val="en-GB"/>
        </w:rPr>
        <w:t>high efficiency requires very narrow fuel specifications, whereas with widely variable fuels, one needs</w:t>
      </w:r>
      <w:r w:rsidRPr="00A126DF">
        <w:rPr>
          <w:spacing w:val="-6"/>
          <w:lang w:val="en-GB"/>
        </w:rPr>
        <w:t xml:space="preserve"> </w:t>
      </w:r>
      <w:r w:rsidRPr="00A126DF">
        <w:rPr>
          <w:lang w:val="en-GB"/>
        </w:rPr>
        <w:t>to</w:t>
      </w:r>
      <w:r w:rsidRPr="00A126DF">
        <w:rPr>
          <w:spacing w:val="-6"/>
          <w:lang w:val="en-GB"/>
        </w:rPr>
        <w:t xml:space="preserve"> </w:t>
      </w:r>
      <w:r w:rsidRPr="00A126DF">
        <w:rPr>
          <w:lang w:val="en-GB"/>
        </w:rPr>
        <w:t>accept</w:t>
      </w:r>
      <w:r w:rsidRPr="00A126DF">
        <w:rPr>
          <w:spacing w:val="-6"/>
          <w:lang w:val="en-GB"/>
        </w:rPr>
        <w:t xml:space="preserve"> </w:t>
      </w:r>
      <w:r w:rsidRPr="00A126DF">
        <w:rPr>
          <w:lang w:val="en-GB"/>
        </w:rPr>
        <w:t>somewhat</w:t>
      </w:r>
      <w:r w:rsidRPr="00A126DF">
        <w:rPr>
          <w:spacing w:val="-6"/>
          <w:lang w:val="en-GB"/>
        </w:rPr>
        <w:t xml:space="preserve"> </w:t>
      </w:r>
      <w:r w:rsidRPr="00A126DF">
        <w:rPr>
          <w:lang w:val="en-GB"/>
        </w:rPr>
        <w:t>lower</w:t>
      </w:r>
      <w:r w:rsidRPr="00A126DF">
        <w:rPr>
          <w:spacing w:val="-6"/>
          <w:lang w:val="en-GB"/>
        </w:rPr>
        <w:t xml:space="preserve"> </w:t>
      </w:r>
      <w:r w:rsidRPr="00A126DF">
        <w:rPr>
          <w:lang w:val="en-GB"/>
        </w:rPr>
        <w:t>performance</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possibly</w:t>
      </w:r>
      <w:r w:rsidRPr="00A126DF">
        <w:rPr>
          <w:spacing w:val="-6"/>
          <w:lang w:val="en-GB"/>
        </w:rPr>
        <w:t xml:space="preserve"> </w:t>
      </w:r>
      <w:r w:rsidRPr="00A126DF">
        <w:rPr>
          <w:lang w:val="en-GB"/>
        </w:rPr>
        <w:t xml:space="preserve">a redesign of </w:t>
      </w:r>
      <w:r w:rsidRPr="00A126DF">
        <w:rPr>
          <w:spacing w:val="-3"/>
          <w:lang w:val="en-GB"/>
        </w:rPr>
        <w:t xml:space="preserve">key </w:t>
      </w:r>
      <w:r w:rsidRPr="00A126DF">
        <w:rPr>
          <w:lang w:val="en-GB"/>
        </w:rPr>
        <w:t>components in order to arrive at a fuel-flexible gas turbine</w:t>
      </w:r>
      <w:r w:rsidRPr="00A126DF">
        <w:rPr>
          <w:spacing w:val="-18"/>
          <w:lang w:val="en-GB"/>
        </w:rPr>
        <w:t xml:space="preserve"> </w:t>
      </w:r>
      <w:r w:rsidRPr="00A126DF">
        <w:rPr>
          <w:lang w:val="en-GB"/>
        </w:rPr>
        <w:t>set-up.</w:t>
      </w:r>
    </w:p>
    <w:p w:rsidR="003E5A19" w:rsidRPr="00A126DF" w:rsidRDefault="003E5A19" w:rsidP="002075FC">
      <w:pPr>
        <w:pStyle w:val="BodyText"/>
        <w:spacing w:before="3"/>
        <w:rPr>
          <w:sz w:val="24"/>
          <w:lang w:val="en-GB"/>
        </w:rPr>
      </w:pPr>
    </w:p>
    <w:p w:rsidR="003E5A19" w:rsidRPr="00A126DF" w:rsidRDefault="00D74012" w:rsidP="002075FC">
      <w:pPr>
        <w:pStyle w:val="BodyText"/>
        <w:spacing w:line="312" w:lineRule="auto"/>
        <w:ind w:left="150"/>
        <w:jc w:val="both"/>
        <w:rPr>
          <w:lang w:val="en-GB"/>
        </w:rPr>
      </w:pPr>
      <w:r w:rsidRPr="00A126DF">
        <w:rPr>
          <w:lang w:val="en-GB"/>
        </w:rPr>
        <w:t>Specific issues, which need to be addressed in this respect, are:</w:t>
      </w:r>
    </w:p>
    <w:p w:rsidR="003E5A19" w:rsidRPr="00A126DF" w:rsidRDefault="003E5A19" w:rsidP="002075FC">
      <w:pPr>
        <w:pStyle w:val="BodyText"/>
        <w:spacing w:before="1"/>
        <w:rPr>
          <w:sz w:val="25"/>
          <w:lang w:val="en-GB"/>
        </w:rPr>
      </w:pPr>
    </w:p>
    <w:p w:rsidR="003E5A19" w:rsidRPr="00A126DF" w:rsidRDefault="00D74012" w:rsidP="002075FC">
      <w:pPr>
        <w:pStyle w:val="Heading2"/>
        <w:ind w:left="150"/>
        <w:rPr>
          <w:lang w:val="en-GB"/>
        </w:rPr>
      </w:pPr>
      <w:r w:rsidRPr="00A126DF">
        <w:rPr>
          <w:color w:val="B5552B"/>
          <w:lang w:val="en-GB"/>
        </w:rPr>
        <w:t>Natural gas/H</w:t>
      </w:r>
      <w:r w:rsidRPr="00A126DF">
        <w:rPr>
          <w:color w:val="B5552B"/>
          <w:position w:val="-6"/>
          <w:sz w:val="16"/>
          <w:lang w:val="en-GB"/>
        </w:rPr>
        <w:t xml:space="preserve">2 </w:t>
      </w:r>
      <w:r w:rsidRPr="00A126DF">
        <w:rPr>
          <w:color w:val="B5552B"/>
          <w:lang w:val="en-GB"/>
        </w:rPr>
        <w:t>mixtures</w:t>
      </w:r>
    </w:p>
    <w:p w:rsidR="003E5A19" w:rsidRPr="00A126DF" w:rsidRDefault="00D74012" w:rsidP="002075FC">
      <w:pPr>
        <w:pStyle w:val="BodyText"/>
        <w:spacing w:before="7" w:line="260" w:lineRule="exact"/>
        <w:ind w:left="150"/>
        <w:jc w:val="both"/>
        <w:rPr>
          <w:lang w:val="en-GB"/>
        </w:rPr>
      </w:pPr>
      <w:r w:rsidRPr="00A126DF">
        <w:rPr>
          <w:lang w:val="en-GB"/>
        </w:rPr>
        <w:t>With large capacities of wind &amp; solar PV installed, stor</w:t>
      </w:r>
      <w:r w:rsidR="00E57D37">
        <w:rPr>
          <w:lang w:val="en-GB"/>
        </w:rPr>
        <w:t>a</w:t>
      </w:r>
      <w:r w:rsidRPr="00A126DF">
        <w:rPr>
          <w:lang w:val="en-GB"/>
        </w:rPr>
        <w:t>ge of intermittently produced surplus electricity has become an important challenge. Storage via H</w:t>
      </w:r>
      <w:r w:rsidRPr="00A126DF">
        <w:rPr>
          <w:position w:val="-4"/>
          <w:sz w:val="10"/>
          <w:lang w:val="en-GB"/>
        </w:rPr>
        <w:t xml:space="preserve">2 </w:t>
      </w:r>
      <w:r w:rsidR="00EF7F6C">
        <w:rPr>
          <w:lang w:val="en-GB"/>
        </w:rPr>
        <w:t>production from wa</w:t>
      </w:r>
      <w:r w:rsidRPr="00A126DF">
        <w:rPr>
          <w:lang w:val="en-GB"/>
        </w:rPr>
        <w:t>ter electrolysis is one option being considered. As storage of pure H</w:t>
      </w:r>
      <w:r w:rsidRPr="00A126DF">
        <w:rPr>
          <w:position w:val="-4"/>
          <w:sz w:val="10"/>
          <w:lang w:val="en-GB"/>
        </w:rPr>
        <w:t xml:space="preserve">2 </w:t>
      </w:r>
      <w:r w:rsidRPr="00A126DF">
        <w:rPr>
          <w:lang w:val="en-GB"/>
        </w:rPr>
        <w:t xml:space="preserve">in large quantities is difficult and expensive, </w:t>
      </w:r>
      <w:r w:rsidR="00C8225B">
        <w:rPr>
          <w:lang w:val="en-GB"/>
        </w:rPr>
        <w:t>i</w:t>
      </w:r>
      <w:r w:rsidR="00E57D37">
        <w:rPr>
          <w:lang w:val="en-GB"/>
        </w:rPr>
        <w:t xml:space="preserve">ts </w:t>
      </w:r>
      <w:r w:rsidRPr="00A126DF">
        <w:rPr>
          <w:lang w:val="en-GB"/>
        </w:rPr>
        <w:t>injection into the natural gas grid is considered to be an attrac</w:t>
      </w:r>
      <w:r w:rsidR="00E57D37">
        <w:rPr>
          <w:lang w:val="en-GB"/>
        </w:rPr>
        <w:t>t</w:t>
      </w:r>
      <w:r w:rsidRPr="00A126DF">
        <w:rPr>
          <w:lang w:val="en-GB"/>
        </w:rPr>
        <w:t>ive option. This would require consumers connected to the grid (like gas turbine power plants) to cope with a variable H</w:t>
      </w:r>
      <w:r w:rsidRPr="00A126DF">
        <w:rPr>
          <w:position w:val="-4"/>
          <w:sz w:val="10"/>
          <w:lang w:val="en-GB"/>
        </w:rPr>
        <w:t xml:space="preserve">2 </w:t>
      </w:r>
      <w:r w:rsidRPr="00A126DF">
        <w:rPr>
          <w:lang w:val="en-GB"/>
        </w:rPr>
        <w:t xml:space="preserve">content in natural gas (may be up to 20%vol.). Issues to be addressed are safe combustion performance (flame </w:t>
      </w:r>
      <w:r w:rsidRPr="00A126DF">
        <w:rPr>
          <w:spacing w:val="-3"/>
          <w:lang w:val="en-GB"/>
        </w:rPr>
        <w:t xml:space="preserve">stability, </w:t>
      </w:r>
      <w:r w:rsidRPr="00A126DF">
        <w:rPr>
          <w:lang w:val="en-GB"/>
        </w:rPr>
        <w:t xml:space="preserve">flashback, combustor cooling, </w:t>
      </w:r>
      <w:proofErr w:type="spellStart"/>
      <w:r w:rsidRPr="00A126DF">
        <w:rPr>
          <w:lang w:val="en-GB"/>
        </w:rPr>
        <w:t>thermoacoustics</w:t>
      </w:r>
      <w:proofErr w:type="spellEnd"/>
      <w:r w:rsidRPr="00A126DF">
        <w:rPr>
          <w:lang w:val="en-GB"/>
        </w:rPr>
        <w:t xml:space="preserve">) and </w:t>
      </w:r>
      <w:proofErr w:type="gramStart"/>
      <w:r w:rsidRPr="00A126DF">
        <w:rPr>
          <w:lang w:val="en-GB"/>
        </w:rPr>
        <w:t>NO</w:t>
      </w:r>
      <w:r w:rsidRPr="00A126DF">
        <w:rPr>
          <w:position w:val="-4"/>
          <w:sz w:val="10"/>
          <w:lang w:val="en-GB"/>
        </w:rPr>
        <w:t xml:space="preserve">x  </w:t>
      </w:r>
      <w:r w:rsidRPr="00A126DF">
        <w:rPr>
          <w:lang w:val="en-GB"/>
        </w:rPr>
        <w:t>emission</w:t>
      </w:r>
      <w:proofErr w:type="gramEnd"/>
      <w:r w:rsidRPr="00A126DF">
        <w:rPr>
          <w:lang w:val="en-GB"/>
        </w:rPr>
        <w:t xml:space="preserve"> behaviour.</w:t>
      </w:r>
    </w:p>
    <w:p w:rsidR="003E5A19" w:rsidRPr="00A126DF" w:rsidRDefault="00D74012" w:rsidP="002075FC">
      <w:pPr>
        <w:spacing w:line="13" w:lineRule="exact"/>
        <w:ind w:right="108"/>
        <w:jc w:val="right"/>
        <w:rPr>
          <w:sz w:val="10"/>
          <w:lang w:val="en-GB"/>
        </w:rPr>
      </w:pPr>
      <w:r w:rsidRPr="00A126DF">
        <w:rPr>
          <w:lang w:val="en-GB"/>
        </w:rPr>
        <w:br w:type="column"/>
      </w:r>
      <w:proofErr w:type="gramStart"/>
      <w:r w:rsidRPr="00A126DF">
        <w:rPr>
          <w:w w:val="105"/>
          <w:sz w:val="10"/>
          <w:lang w:val="en-GB"/>
        </w:rPr>
        <w:lastRenderedPageBreak/>
        <w:t>x</w:t>
      </w:r>
      <w:proofErr w:type="gramEnd"/>
    </w:p>
    <w:p w:rsidR="003E5A19" w:rsidRPr="00A126DF" w:rsidRDefault="00D74012" w:rsidP="002075FC">
      <w:pPr>
        <w:pStyle w:val="BodyText"/>
        <w:spacing w:before="30" w:line="312" w:lineRule="auto"/>
        <w:ind w:left="150" w:right="108"/>
        <w:jc w:val="both"/>
        <w:rPr>
          <w:lang w:val="en-GB"/>
        </w:rPr>
      </w:pPr>
      <w:proofErr w:type="gramStart"/>
      <w:r w:rsidRPr="00A126DF">
        <w:rPr>
          <w:lang w:val="en-GB"/>
        </w:rPr>
        <w:t>emission</w:t>
      </w:r>
      <w:proofErr w:type="gramEnd"/>
      <w:r w:rsidRPr="00A126DF">
        <w:rPr>
          <w:lang w:val="en-GB"/>
        </w:rPr>
        <w:t xml:space="preserve"> </w:t>
      </w:r>
      <w:r w:rsidRPr="00A126DF">
        <w:rPr>
          <w:spacing w:val="-3"/>
          <w:lang w:val="en-GB"/>
        </w:rPr>
        <w:t xml:space="preserve">behaviour for </w:t>
      </w:r>
      <w:r w:rsidRPr="00A126DF">
        <w:rPr>
          <w:lang w:val="en-GB"/>
        </w:rPr>
        <w:t xml:space="preserve">process conditions </w:t>
      </w:r>
      <w:r w:rsidRPr="00A126DF">
        <w:rPr>
          <w:spacing w:val="-3"/>
          <w:lang w:val="en-GB"/>
        </w:rPr>
        <w:t xml:space="preserve">relevant </w:t>
      </w:r>
      <w:r w:rsidRPr="00A126DF">
        <w:rPr>
          <w:lang w:val="en-GB"/>
        </w:rPr>
        <w:t xml:space="preserve">to </w:t>
      </w:r>
      <w:r w:rsidRPr="00A126DF">
        <w:rPr>
          <w:spacing w:val="-2"/>
          <w:lang w:val="en-GB"/>
        </w:rPr>
        <w:t xml:space="preserve">gas </w:t>
      </w:r>
      <w:r w:rsidRPr="00A126DF">
        <w:rPr>
          <w:spacing w:val="-4"/>
          <w:lang w:val="en-GB"/>
        </w:rPr>
        <w:t>tur</w:t>
      </w:r>
      <w:r w:rsidRPr="00A126DF">
        <w:rPr>
          <w:lang w:val="en-GB"/>
        </w:rPr>
        <w:t>bines</w:t>
      </w:r>
      <w:r w:rsidRPr="00A126DF">
        <w:rPr>
          <w:spacing w:val="-21"/>
          <w:lang w:val="en-GB"/>
        </w:rPr>
        <w:t xml:space="preserve"> </w:t>
      </w:r>
      <w:r w:rsidRPr="00A126DF">
        <w:rPr>
          <w:lang w:val="en-GB"/>
        </w:rPr>
        <w:t>integrated</w:t>
      </w:r>
      <w:r w:rsidRPr="00A126DF">
        <w:rPr>
          <w:spacing w:val="-21"/>
          <w:lang w:val="en-GB"/>
        </w:rPr>
        <w:t xml:space="preserve"> </w:t>
      </w:r>
      <w:r w:rsidRPr="00A126DF">
        <w:rPr>
          <w:lang w:val="en-GB"/>
        </w:rPr>
        <w:t>with</w:t>
      </w:r>
      <w:r w:rsidRPr="00A126DF">
        <w:rPr>
          <w:spacing w:val="-21"/>
          <w:lang w:val="en-GB"/>
        </w:rPr>
        <w:t xml:space="preserve"> </w:t>
      </w:r>
      <w:r w:rsidRPr="00A126DF">
        <w:rPr>
          <w:lang w:val="en-GB"/>
        </w:rPr>
        <w:t>pre-combustion</w:t>
      </w:r>
      <w:r w:rsidRPr="00A126DF">
        <w:rPr>
          <w:spacing w:val="-21"/>
          <w:lang w:val="en-GB"/>
        </w:rPr>
        <w:t xml:space="preserve"> </w:t>
      </w:r>
      <w:r w:rsidRPr="00A126DF">
        <w:rPr>
          <w:lang w:val="en-GB"/>
        </w:rPr>
        <w:t>carbon</w:t>
      </w:r>
      <w:r w:rsidRPr="00A126DF">
        <w:rPr>
          <w:spacing w:val="-21"/>
          <w:lang w:val="en-GB"/>
        </w:rPr>
        <w:t xml:space="preserve"> </w:t>
      </w:r>
      <w:r w:rsidRPr="00A126DF">
        <w:rPr>
          <w:lang w:val="en-GB"/>
        </w:rPr>
        <w:t>capture</w:t>
      </w:r>
      <w:r w:rsidRPr="00A126DF">
        <w:rPr>
          <w:spacing w:val="-21"/>
          <w:lang w:val="en-GB"/>
        </w:rPr>
        <w:t xml:space="preserve"> </w:t>
      </w:r>
      <w:r w:rsidRPr="00A126DF">
        <w:rPr>
          <w:spacing w:val="-3"/>
          <w:lang w:val="en-GB"/>
        </w:rPr>
        <w:t xml:space="preserve">schemes </w:t>
      </w:r>
      <w:r w:rsidRPr="00A126DF">
        <w:rPr>
          <w:lang w:val="en-GB"/>
        </w:rPr>
        <w:t>and/or</w:t>
      </w:r>
      <w:r w:rsidRPr="00A126DF">
        <w:rPr>
          <w:spacing w:val="-22"/>
          <w:lang w:val="en-GB"/>
        </w:rPr>
        <w:t xml:space="preserve"> </w:t>
      </w:r>
      <w:r w:rsidRPr="00A126DF">
        <w:rPr>
          <w:lang w:val="en-GB"/>
        </w:rPr>
        <w:t>solid</w:t>
      </w:r>
      <w:r w:rsidRPr="00A126DF">
        <w:rPr>
          <w:spacing w:val="-22"/>
          <w:lang w:val="en-GB"/>
        </w:rPr>
        <w:t xml:space="preserve"> </w:t>
      </w:r>
      <w:r w:rsidRPr="00A126DF">
        <w:rPr>
          <w:lang w:val="en-GB"/>
        </w:rPr>
        <w:t>fuel</w:t>
      </w:r>
      <w:r w:rsidRPr="00A126DF">
        <w:rPr>
          <w:spacing w:val="-22"/>
          <w:lang w:val="en-GB"/>
        </w:rPr>
        <w:t xml:space="preserve"> </w:t>
      </w:r>
      <w:r w:rsidRPr="00A126DF">
        <w:rPr>
          <w:lang w:val="en-GB"/>
        </w:rPr>
        <w:t>gasification</w:t>
      </w:r>
      <w:r w:rsidRPr="00A126DF">
        <w:rPr>
          <w:spacing w:val="-22"/>
          <w:lang w:val="en-GB"/>
        </w:rPr>
        <w:t xml:space="preserve"> </w:t>
      </w:r>
      <w:r w:rsidRPr="00A126DF">
        <w:rPr>
          <w:lang w:val="en-GB"/>
        </w:rPr>
        <w:t>(coal,</w:t>
      </w:r>
      <w:r w:rsidRPr="00A126DF">
        <w:rPr>
          <w:spacing w:val="-22"/>
          <w:lang w:val="en-GB"/>
        </w:rPr>
        <w:t xml:space="preserve"> </w:t>
      </w:r>
      <w:r w:rsidRPr="00A126DF">
        <w:rPr>
          <w:spacing w:val="-3"/>
          <w:lang w:val="en-GB"/>
        </w:rPr>
        <w:t>biomass,</w:t>
      </w:r>
      <w:r w:rsidRPr="00A126DF">
        <w:rPr>
          <w:spacing w:val="-22"/>
          <w:lang w:val="en-GB"/>
        </w:rPr>
        <w:t xml:space="preserve"> </w:t>
      </w:r>
      <w:r w:rsidRPr="00A126DF">
        <w:rPr>
          <w:lang w:val="en-GB"/>
        </w:rPr>
        <w:t>process</w:t>
      </w:r>
      <w:r w:rsidRPr="00A126DF">
        <w:rPr>
          <w:spacing w:val="-22"/>
          <w:lang w:val="en-GB"/>
        </w:rPr>
        <w:t xml:space="preserve"> </w:t>
      </w:r>
      <w:r w:rsidR="00C8225B">
        <w:rPr>
          <w:spacing w:val="-22"/>
          <w:lang w:val="en-GB"/>
        </w:rPr>
        <w:t xml:space="preserve"> </w:t>
      </w:r>
      <w:r w:rsidRPr="00A126DF">
        <w:rPr>
          <w:lang w:val="en-GB"/>
        </w:rPr>
        <w:t>residues).</w:t>
      </w:r>
    </w:p>
    <w:p w:rsidR="003E5A19" w:rsidRPr="00A126DF" w:rsidRDefault="003E5A19" w:rsidP="002075FC">
      <w:pPr>
        <w:pStyle w:val="BodyText"/>
        <w:rPr>
          <w:sz w:val="25"/>
          <w:lang w:val="en-GB"/>
        </w:rPr>
      </w:pPr>
    </w:p>
    <w:p w:rsidR="003E5A19" w:rsidRPr="00A126DF" w:rsidRDefault="00D74012" w:rsidP="002075FC">
      <w:pPr>
        <w:pStyle w:val="Heading2"/>
        <w:ind w:left="150"/>
        <w:rPr>
          <w:lang w:val="en-GB"/>
        </w:rPr>
      </w:pPr>
      <w:r w:rsidRPr="00A126DF">
        <w:rPr>
          <w:color w:val="B5552B"/>
          <w:lang w:val="en-GB"/>
        </w:rPr>
        <w:t>LNG/LPG</w:t>
      </w:r>
    </w:p>
    <w:p w:rsidR="003E5A19" w:rsidRPr="00A126DF" w:rsidRDefault="00D74012" w:rsidP="00C8225B">
      <w:pPr>
        <w:pStyle w:val="BodyText"/>
        <w:spacing w:before="53" w:line="260" w:lineRule="exact"/>
        <w:ind w:left="150" w:right="107"/>
        <w:jc w:val="both"/>
        <w:rPr>
          <w:lang w:val="en-GB"/>
        </w:rPr>
      </w:pPr>
      <w:r w:rsidRPr="00A126DF">
        <w:rPr>
          <w:lang w:val="en-GB"/>
        </w:rPr>
        <w:t>LNG (liqu</w:t>
      </w:r>
      <w:r w:rsidR="00C8225B">
        <w:rPr>
          <w:lang w:val="en-GB"/>
        </w:rPr>
        <w:t>e</w:t>
      </w:r>
      <w:r w:rsidRPr="00A126DF">
        <w:rPr>
          <w:lang w:val="en-GB"/>
        </w:rPr>
        <w:t xml:space="preserve">fied natural gas) and LPG (liquefied </w:t>
      </w:r>
      <w:r w:rsidR="00C8225B">
        <w:rPr>
          <w:lang w:val="en-GB"/>
        </w:rPr>
        <w:t>petroleum</w:t>
      </w:r>
      <w:r w:rsidRPr="00A126DF">
        <w:rPr>
          <w:lang w:val="en-GB"/>
        </w:rPr>
        <w:t xml:space="preserve"> gas) </w:t>
      </w:r>
      <w:r w:rsidRPr="00A126DF">
        <w:rPr>
          <w:spacing w:val="-4"/>
          <w:lang w:val="en-GB"/>
        </w:rPr>
        <w:t xml:space="preserve">have </w:t>
      </w:r>
      <w:r w:rsidRPr="00A126DF">
        <w:rPr>
          <w:lang w:val="en-GB"/>
        </w:rPr>
        <w:t>very peculiar</w:t>
      </w:r>
      <w:r w:rsidR="00C8225B">
        <w:rPr>
          <w:lang w:val="en-GB"/>
        </w:rPr>
        <w:t xml:space="preserve"> composition when they are re-</w:t>
      </w:r>
      <w:proofErr w:type="spellStart"/>
      <w:r w:rsidRPr="00A126DF">
        <w:rPr>
          <w:lang w:val="en-GB"/>
        </w:rPr>
        <w:t>gasified</w:t>
      </w:r>
      <w:proofErr w:type="spellEnd"/>
      <w:r w:rsidRPr="00A126DF">
        <w:rPr>
          <w:spacing w:val="-17"/>
          <w:lang w:val="en-GB"/>
        </w:rPr>
        <w:t xml:space="preserve"> </w:t>
      </w:r>
      <w:r w:rsidRPr="00A126DF">
        <w:rPr>
          <w:lang w:val="en-GB"/>
        </w:rPr>
        <w:t>and used as fuel gases for gas turbine operation. LNG consists of (</w:t>
      </w:r>
      <w:r w:rsidR="00C8225B">
        <w:rPr>
          <w:lang w:val="en-GB"/>
        </w:rPr>
        <w:t>mainly</w:t>
      </w:r>
      <w:r w:rsidRPr="00A126DF">
        <w:rPr>
          <w:lang w:val="en-GB"/>
        </w:rPr>
        <w:t>) CH</w:t>
      </w:r>
      <w:r w:rsidRPr="00A126DF">
        <w:rPr>
          <w:position w:val="-4"/>
          <w:sz w:val="11"/>
          <w:lang w:val="en-GB"/>
        </w:rPr>
        <w:t xml:space="preserve">4 </w:t>
      </w:r>
      <w:r w:rsidRPr="00A126DF">
        <w:rPr>
          <w:lang w:val="en-GB"/>
        </w:rPr>
        <w:t xml:space="preserve">and thus </w:t>
      </w:r>
      <w:r w:rsidR="00C8225B">
        <w:rPr>
          <w:spacing w:val="-3"/>
          <w:lang w:val="en-GB"/>
        </w:rPr>
        <w:t>reduces</w:t>
      </w:r>
      <w:r w:rsidRPr="00A126DF">
        <w:rPr>
          <w:spacing w:val="-3"/>
          <w:lang w:val="en-GB"/>
        </w:rPr>
        <w:t xml:space="preserve"> </w:t>
      </w:r>
      <w:r w:rsidRPr="00A126DF">
        <w:rPr>
          <w:lang w:val="en-GB"/>
        </w:rPr>
        <w:t xml:space="preserve">any </w:t>
      </w:r>
      <w:r w:rsidR="00C8225B">
        <w:rPr>
          <w:lang w:val="en-GB"/>
        </w:rPr>
        <w:t>impact</w:t>
      </w:r>
      <w:r w:rsidRPr="00A126DF">
        <w:rPr>
          <w:lang w:val="en-GB"/>
        </w:rPr>
        <w:t xml:space="preserve">s </w:t>
      </w:r>
      <w:r w:rsidR="00C8225B">
        <w:rPr>
          <w:lang w:val="en-GB"/>
        </w:rPr>
        <w:t>due to</w:t>
      </w:r>
      <w:r w:rsidRPr="00A126DF">
        <w:rPr>
          <w:spacing w:val="-10"/>
          <w:lang w:val="en-GB"/>
        </w:rPr>
        <w:t xml:space="preserve"> </w:t>
      </w:r>
      <w:r w:rsidRPr="00A126DF">
        <w:rPr>
          <w:spacing w:val="2"/>
          <w:lang w:val="en-GB"/>
        </w:rPr>
        <w:t>inert</w:t>
      </w:r>
      <w:r w:rsidRPr="00A126DF">
        <w:rPr>
          <w:spacing w:val="-10"/>
          <w:lang w:val="en-GB"/>
        </w:rPr>
        <w:t xml:space="preserve"> </w:t>
      </w:r>
      <w:r w:rsidRPr="00A126DF">
        <w:rPr>
          <w:lang w:val="en-GB"/>
        </w:rPr>
        <w:t>species</w:t>
      </w:r>
      <w:r w:rsidRPr="00A126DF">
        <w:rPr>
          <w:spacing w:val="-10"/>
          <w:lang w:val="en-GB"/>
        </w:rPr>
        <w:t xml:space="preserve"> </w:t>
      </w:r>
      <w:r w:rsidRPr="00A126DF">
        <w:rPr>
          <w:lang w:val="en-GB"/>
        </w:rPr>
        <w:t>(N</w:t>
      </w:r>
      <w:r w:rsidRPr="00A126DF">
        <w:rPr>
          <w:position w:val="-4"/>
          <w:sz w:val="10"/>
          <w:lang w:val="en-GB"/>
        </w:rPr>
        <w:t>2</w:t>
      </w:r>
      <w:r w:rsidRPr="00A126DF">
        <w:rPr>
          <w:lang w:val="en-GB"/>
        </w:rPr>
        <w:t>,</w:t>
      </w:r>
      <w:r w:rsidRPr="00A126DF">
        <w:rPr>
          <w:spacing w:val="-10"/>
          <w:lang w:val="en-GB"/>
        </w:rPr>
        <w:t xml:space="preserve"> </w:t>
      </w:r>
      <w:r w:rsidRPr="00A126DF">
        <w:rPr>
          <w:lang w:val="en-GB"/>
        </w:rPr>
        <w:t>CO</w:t>
      </w:r>
      <w:r w:rsidRPr="00A126DF">
        <w:rPr>
          <w:position w:val="-4"/>
          <w:sz w:val="10"/>
          <w:lang w:val="en-GB"/>
        </w:rPr>
        <w:t>2</w:t>
      </w:r>
      <w:r w:rsidRPr="00A126DF">
        <w:rPr>
          <w:lang w:val="en-GB"/>
        </w:rPr>
        <w:t>)</w:t>
      </w:r>
      <w:r w:rsidR="00C8225B">
        <w:rPr>
          <w:lang w:val="en-GB"/>
        </w:rPr>
        <w:t>, but the low levels of</w:t>
      </w:r>
      <w:r w:rsidRPr="00A126DF">
        <w:rPr>
          <w:spacing w:val="-10"/>
          <w:lang w:val="en-GB"/>
        </w:rPr>
        <w:t xml:space="preserve"> </w:t>
      </w:r>
      <w:r w:rsidRPr="00A126DF">
        <w:rPr>
          <w:lang w:val="en-GB"/>
        </w:rPr>
        <w:t>higher</w:t>
      </w:r>
      <w:r w:rsidRPr="00A126DF">
        <w:rPr>
          <w:spacing w:val="-10"/>
          <w:lang w:val="en-GB"/>
        </w:rPr>
        <w:t xml:space="preserve"> </w:t>
      </w:r>
      <w:r w:rsidRPr="00A126DF">
        <w:rPr>
          <w:lang w:val="en-GB"/>
        </w:rPr>
        <w:t>hydrocarbons</w:t>
      </w:r>
      <w:r w:rsidRPr="00A126DF">
        <w:rPr>
          <w:spacing w:val="-10"/>
          <w:lang w:val="en-GB"/>
        </w:rPr>
        <w:t xml:space="preserve"> </w:t>
      </w:r>
      <w:r w:rsidRPr="00A126DF">
        <w:rPr>
          <w:lang w:val="en-GB"/>
        </w:rPr>
        <w:t>(e.g.</w:t>
      </w:r>
      <w:r w:rsidRPr="00A126DF">
        <w:rPr>
          <w:spacing w:val="-10"/>
          <w:lang w:val="en-GB"/>
        </w:rPr>
        <w:t xml:space="preserve"> </w:t>
      </w:r>
      <w:r w:rsidRPr="00A126DF">
        <w:rPr>
          <w:lang w:val="en-GB"/>
        </w:rPr>
        <w:t>C</w:t>
      </w:r>
      <w:r w:rsidRPr="00A126DF">
        <w:rPr>
          <w:position w:val="-4"/>
          <w:sz w:val="10"/>
          <w:lang w:val="en-GB"/>
        </w:rPr>
        <w:t>2</w:t>
      </w:r>
      <w:r w:rsidRPr="00A126DF">
        <w:rPr>
          <w:lang w:val="en-GB"/>
        </w:rPr>
        <w:t>H</w:t>
      </w:r>
      <w:r w:rsidRPr="00A126DF">
        <w:rPr>
          <w:position w:val="-4"/>
          <w:sz w:val="10"/>
          <w:lang w:val="en-GB"/>
        </w:rPr>
        <w:t>6</w:t>
      </w:r>
      <w:r w:rsidRPr="00A126DF">
        <w:rPr>
          <w:lang w:val="en-GB"/>
        </w:rPr>
        <w:t>/ C</w:t>
      </w:r>
      <w:r w:rsidRPr="00A126DF">
        <w:rPr>
          <w:position w:val="-4"/>
          <w:sz w:val="10"/>
          <w:lang w:val="en-GB"/>
        </w:rPr>
        <w:t>2</w:t>
      </w:r>
      <w:r w:rsidRPr="00A126DF">
        <w:rPr>
          <w:lang w:val="en-GB"/>
        </w:rPr>
        <w:t>H</w:t>
      </w:r>
      <w:r w:rsidRPr="00A126DF">
        <w:rPr>
          <w:position w:val="-4"/>
          <w:sz w:val="10"/>
          <w:lang w:val="en-GB"/>
        </w:rPr>
        <w:t>4</w:t>
      </w:r>
      <w:r w:rsidRPr="00A126DF">
        <w:rPr>
          <w:lang w:val="en-GB"/>
        </w:rPr>
        <w:t>)</w:t>
      </w:r>
      <w:r w:rsidR="00C8225B">
        <w:rPr>
          <w:lang w:val="en-GB"/>
        </w:rPr>
        <w:t xml:space="preserve"> can cause operability issues due to the reduced reactivity of the fuel.</w:t>
      </w:r>
      <w:r w:rsidRPr="00A126DF">
        <w:rPr>
          <w:lang w:val="en-GB"/>
        </w:rPr>
        <w:t xml:space="preserve"> LPG consists of propane (C</w:t>
      </w:r>
      <w:r w:rsidRPr="00A126DF">
        <w:rPr>
          <w:position w:val="-4"/>
          <w:sz w:val="10"/>
          <w:lang w:val="en-GB"/>
        </w:rPr>
        <w:t>3</w:t>
      </w:r>
      <w:r w:rsidRPr="00A126DF">
        <w:rPr>
          <w:lang w:val="en-GB"/>
        </w:rPr>
        <w:t>H</w:t>
      </w:r>
      <w:r w:rsidRPr="00A126DF">
        <w:rPr>
          <w:position w:val="-4"/>
          <w:sz w:val="10"/>
          <w:lang w:val="en-GB"/>
        </w:rPr>
        <w:t>8</w:t>
      </w:r>
      <w:r w:rsidR="00C8225B">
        <w:rPr>
          <w:lang w:val="en-GB"/>
        </w:rPr>
        <w:t xml:space="preserve">) and </w:t>
      </w:r>
      <w:r w:rsidRPr="00A126DF">
        <w:rPr>
          <w:lang w:val="en-GB"/>
        </w:rPr>
        <w:t>butane (C</w:t>
      </w:r>
      <w:r w:rsidRPr="00A126DF">
        <w:rPr>
          <w:position w:val="-4"/>
          <w:sz w:val="10"/>
          <w:lang w:val="en-GB"/>
        </w:rPr>
        <w:t>4</w:t>
      </w:r>
      <w:r w:rsidRPr="00A126DF">
        <w:rPr>
          <w:lang w:val="en-GB"/>
        </w:rPr>
        <w:t>H</w:t>
      </w:r>
      <w:r w:rsidRPr="00A126DF">
        <w:rPr>
          <w:position w:val="-4"/>
          <w:sz w:val="10"/>
          <w:lang w:val="en-GB"/>
        </w:rPr>
        <w:t>10</w:t>
      </w:r>
      <w:r w:rsidRPr="00A126DF">
        <w:rPr>
          <w:lang w:val="en-GB"/>
        </w:rPr>
        <w:t>) in various ratios and exhibits strongly different physical and chemical properties (i.e. combustion characteristics). Flame stabil</w:t>
      </w:r>
      <w:r w:rsidRPr="00A126DF">
        <w:rPr>
          <w:spacing w:val="-7"/>
          <w:lang w:val="en-GB"/>
        </w:rPr>
        <w:t xml:space="preserve">ity, </w:t>
      </w:r>
      <w:r w:rsidRPr="00A126DF">
        <w:rPr>
          <w:lang w:val="en-GB"/>
        </w:rPr>
        <w:t xml:space="preserve">flame speed and ignition delay times can be sufficiently different, such that a re-design of </w:t>
      </w:r>
      <w:r w:rsidRPr="00A126DF">
        <w:rPr>
          <w:spacing w:val="-3"/>
          <w:lang w:val="en-GB"/>
        </w:rPr>
        <w:t xml:space="preserve">key </w:t>
      </w:r>
      <w:r w:rsidRPr="00A126DF">
        <w:rPr>
          <w:lang w:val="en-GB"/>
        </w:rPr>
        <w:t>combustor</w:t>
      </w:r>
      <w:r w:rsidRPr="00A126DF">
        <w:rPr>
          <w:spacing w:val="-23"/>
          <w:lang w:val="en-GB"/>
        </w:rPr>
        <w:t xml:space="preserve"> </w:t>
      </w:r>
      <w:r w:rsidRPr="00A126DF">
        <w:rPr>
          <w:lang w:val="en-GB"/>
        </w:rPr>
        <w:t>components</w:t>
      </w:r>
      <w:r w:rsidR="00C8225B">
        <w:rPr>
          <w:lang w:val="en-GB"/>
        </w:rPr>
        <w:t xml:space="preserve"> </w:t>
      </w:r>
      <w:r w:rsidRPr="00A126DF">
        <w:rPr>
          <w:lang w:val="en-GB"/>
        </w:rPr>
        <w:t>could be required.</w:t>
      </w:r>
      <w:r w:rsidR="009706AF">
        <w:rPr>
          <w:lang w:val="en-GB"/>
        </w:rPr>
        <w:t xml:space="preserve"> Re-</w:t>
      </w:r>
      <w:proofErr w:type="spellStart"/>
      <w:r w:rsidR="009706AF">
        <w:rPr>
          <w:lang w:val="en-GB"/>
        </w:rPr>
        <w:t>gasified</w:t>
      </w:r>
      <w:proofErr w:type="spellEnd"/>
      <w:r w:rsidR="009706AF">
        <w:rPr>
          <w:lang w:val="en-GB"/>
        </w:rPr>
        <w:t xml:space="preserve"> LPG may be an attractive alternative to liquid fuels in locations where a natural gas supply is not available.</w:t>
      </w:r>
    </w:p>
    <w:p w:rsidR="003E5A19" w:rsidRPr="00A126DF" w:rsidRDefault="003E5A19">
      <w:pPr>
        <w:pStyle w:val="BodyText"/>
        <w:rPr>
          <w:lang w:val="en-GB"/>
        </w:rPr>
      </w:pPr>
    </w:p>
    <w:p w:rsidR="003E5A19" w:rsidRPr="00A126DF" w:rsidRDefault="00D74012">
      <w:pPr>
        <w:pStyle w:val="Heading2"/>
        <w:spacing w:before="128"/>
        <w:ind w:left="150"/>
        <w:rPr>
          <w:lang w:val="en-GB"/>
        </w:rPr>
      </w:pPr>
      <w:r w:rsidRPr="00A126DF">
        <w:rPr>
          <w:color w:val="B5552B"/>
          <w:lang w:val="en-GB"/>
        </w:rPr>
        <w:t>Shale gas</w:t>
      </w:r>
    </w:p>
    <w:p w:rsidR="003E5A19" w:rsidRPr="00A126DF" w:rsidRDefault="00D74012" w:rsidP="009706AF">
      <w:pPr>
        <w:pStyle w:val="BodyText"/>
        <w:spacing w:before="96" w:line="312" w:lineRule="auto"/>
        <w:ind w:left="150" w:right="108"/>
        <w:jc w:val="both"/>
        <w:rPr>
          <w:lang w:val="en-GB"/>
        </w:rPr>
      </w:pPr>
      <w:r w:rsidRPr="00A126DF">
        <w:rPr>
          <w:lang w:val="en-GB"/>
        </w:rPr>
        <w:t xml:space="preserve">Shale gas (so called unconventional natural gas) can show an </w:t>
      </w:r>
      <w:r w:rsidRPr="00A126DF">
        <w:rPr>
          <w:spacing w:val="-3"/>
          <w:lang w:val="en-GB"/>
        </w:rPr>
        <w:t xml:space="preserve">even </w:t>
      </w:r>
      <w:r w:rsidRPr="00A126DF">
        <w:rPr>
          <w:lang w:val="en-GB"/>
        </w:rPr>
        <w:t xml:space="preserve">wider variation in composition </w:t>
      </w:r>
      <w:r w:rsidR="009706AF">
        <w:rPr>
          <w:lang w:val="en-GB"/>
        </w:rPr>
        <w:t>than</w:t>
      </w:r>
      <w:r w:rsidRPr="00A126DF">
        <w:rPr>
          <w:lang w:val="en-GB"/>
        </w:rPr>
        <w:t xml:space="preserve"> (conventional) natural gas qualities and expands the range towards </w:t>
      </w:r>
      <w:r w:rsidRPr="00A126DF">
        <w:rPr>
          <w:spacing w:val="-3"/>
          <w:lang w:val="en-GB"/>
        </w:rPr>
        <w:t xml:space="preserve">even </w:t>
      </w:r>
      <w:r w:rsidRPr="00A126DF">
        <w:rPr>
          <w:lang w:val="en-GB"/>
        </w:rPr>
        <w:t xml:space="preserve">lower </w:t>
      </w:r>
      <w:proofErr w:type="spellStart"/>
      <w:r w:rsidRPr="00A126DF">
        <w:rPr>
          <w:lang w:val="en-GB"/>
        </w:rPr>
        <w:t>Wobbe</w:t>
      </w:r>
      <w:proofErr w:type="spellEnd"/>
      <w:r w:rsidRPr="00A126DF">
        <w:rPr>
          <w:spacing w:val="-10"/>
          <w:lang w:val="en-GB"/>
        </w:rPr>
        <w:t xml:space="preserve"> </w:t>
      </w:r>
      <w:r w:rsidRPr="00A126DF">
        <w:rPr>
          <w:lang w:val="en-GB"/>
        </w:rPr>
        <w:t>Index</w:t>
      </w:r>
      <w:r w:rsidRPr="00A126DF">
        <w:rPr>
          <w:spacing w:val="-10"/>
          <w:lang w:val="en-GB"/>
        </w:rPr>
        <w:t xml:space="preserve"> </w:t>
      </w:r>
      <w:r w:rsidRPr="00A126DF">
        <w:rPr>
          <w:lang w:val="en-GB"/>
        </w:rPr>
        <w:t>values</w:t>
      </w:r>
      <w:r w:rsidRPr="00A126DF">
        <w:rPr>
          <w:spacing w:val="-10"/>
          <w:lang w:val="en-GB"/>
        </w:rPr>
        <w:t xml:space="preserve"> </w:t>
      </w:r>
      <w:r w:rsidRPr="00A126DF">
        <w:rPr>
          <w:lang w:val="en-GB"/>
        </w:rPr>
        <w:t>(below</w:t>
      </w:r>
      <w:r w:rsidRPr="00A126DF">
        <w:rPr>
          <w:spacing w:val="-10"/>
          <w:lang w:val="en-GB"/>
        </w:rPr>
        <w:t xml:space="preserve"> </w:t>
      </w:r>
      <w:r w:rsidRPr="00A126DF">
        <w:rPr>
          <w:lang w:val="en-GB"/>
        </w:rPr>
        <w:t>35</w:t>
      </w:r>
      <w:r w:rsidRPr="00A126DF">
        <w:rPr>
          <w:spacing w:val="-10"/>
          <w:lang w:val="en-GB"/>
        </w:rPr>
        <w:t xml:space="preserve"> </w:t>
      </w:r>
      <w:r w:rsidRPr="00A126DF">
        <w:rPr>
          <w:lang w:val="en-GB"/>
        </w:rPr>
        <w:t>MJ/</w:t>
      </w:r>
      <w:r w:rsidR="008859B8" w:rsidRPr="00A126DF">
        <w:rPr>
          <w:lang w:val="en-GB"/>
        </w:rPr>
        <w:t>Nm</w:t>
      </w:r>
      <w:r w:rsidR="008859B8" w:rsidRPr="009706AF">
        <w:rPr>
          <w:vertAlign w:val="superscript"/>
          <w:lang w:val="en-GB"/>
        </w:rPr>
        <w:t>3</w:t>
      </w:r>
      <w:r w:rsidRPr="00A126DF">
        <w:rPr>
          <w:lang w:val="en-GB"/>
        </w:rPr>
        <w:t>)</w:t>
      </w:r>
      <w:r w:rsidRPr="00A126DF">
        <w:rPr>
          <w:spacing w:val="-10"/>
          <w:lang w:val="en-GB"/>
        </w:rPr>
        <w:t xml:space="preserve"> </w:t>
      </w:r>
      <w:r w:rsidRPr="00A126DF">
        <w:rPr>
          <w:lang w:val="en-GB"/>
        </w:rPr>
        <w:t>due</w:t>
      </w:r>
      <w:r w:rsidRPr="00A126DF">
        <w:rPr>
          <w:spacing w:val="-10"/>
          <w:lang w:val="en-GB"/>
        </w:rPr>
        <w:t xml:space="preserve"> </w:t>
      </w:r>
      <w:r w:rsidRPr="00A126DF">
        <w:rPr>
          <w:lang w:val="en-GB"/>
        </w:rPr>
        <w:t>to</w:t>
      </w:r>
      <w:r w:rsidRPr="00A126DF">
        <w:rPr>
          <w:spacing w:val="-10"/>
          <w:lang w:val="en-GB"/>
        </w:rPr>
        <w:t xml:space="preserve"> </w:t>
      </w:r>
      <w:r w:rsidRPr="00A126DF">
        <w:rPr>
          <w:lang w:val="en-GB"/>
        </w:rPr>
        <w:t>higher</w:t>
      </w:r>
      <w:r w:rsidRPr="00A126DF">
        <w:rPr>
          <w:spacing w:val="-10"/>
          <w:lang w:val="en-GB"/>
        </w:rPr>
        <w:t xml:space="preserve"> </w:t>
      </w:r>
      <w:r w:rsidRPr="00A126DF">
        <w:rPr>
          <w:lang w:val="en-GB"/>
        </w:rPr>
        <w:t xml:space="preserve">content of </w:t>
      </w:r>
      <w:r w:rsidRPr="00A126DF">
        <w:rPr>
          <w:spacing w:val="2"/>
          <w:lang w:val="en-GB"/>
        </w:rPr>
        <w:t xml:space="preserve">inert </w:t>
      </w:r>
      <w:r w:rsidRPr="00A126DF">
        <w:rPr>
          <w:lang w:val="en-GB"/>
        </w:rPr>
        <w:t>species (N</w:t>
      </w:r>
      <w:r w:rsidRPr="00A126DF">
        <w:rPr>
          <w:position w:val="-4"/>
          <w:sz w:val="10"/>
          <w:lang w:val="en-GB"/>
        </w:rPr>
        <w:t>2</w:t>
      </w:r>
      <w:r w:rsidRPr="00A126DF">
        <w:rPr>
          <w:lang w:val="en-GB"/>
        </w:rPr>
        <w:t>, CO</w:t>
      </w:r>
      <w:r w:rsidRPr="00A126DF">
        <w:rPr>
          <w:position w:val="-4"/>
          <w:sz w:val="10"/>
          <w:lang w:val="en-GB"/>
        </w:rPr>
        <w:t>2</w:t>
      </w:r>
      <w:r w:rsidRPr="00A126DF">
        <w:rPr>
          <w:lang w:val="en-GB"/>
        </w:rPr>
        <w:t>) which can also vary temporarily</w:t>
      </w:r>
      <w:r w:rsidRPr="00A126DF">
        <w:rPr>
          <w:spacing w:val="-8"/>
          <w:lang w:val="en-GB"/>
        </w:rPr>
        <w:t xml:space="preserve"> </w:t>
      </w:r>
      <w:r w:rsidRPr="00A126DF">
        <w:rPr>
          <w:lang w:val="en-GB"/>
        </w:rPr>
        <w:t>depending on the exploration conditions.</w:t>
      </w:r>
    </w:p>
    <w:p w:rsidR="003E5A19" w:rsidRPr="00A126DF" w:rsidRDefault="003E5A19">
      <w:pPr>
        <w:spacing w:line="166" w:lineRule="exact"/>
        <w:jc w:val="both"/>
        <w:rPr>
          <w:lang w:val="en-GB"/>
        </w:rPr>
        <w:sectPr w:rsidR="003E5A19" w:rsidRPr="00A126DF">
          <w:type w:val="continuous"/>
          <w:pgSz w:w="11910" w:h="16840"/>
          <w:pgMar w:top="1320" w:right="740" w:bottom="280" w:left="700" w:header="720" w:footer="720" w:gutter="0"/>
          <w:cols w:num="2" w:space="720" w:equalWidth="0">
            <w:col w:w="5083" w:space="189"/>
            <w:col w:w="5198"/>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7"/>
        <w:rPr>
          <w:sz w:val="26"/>
          <w:lang w:val="en-GB"/>
        </w:rPr>
      </w:pPr>
    </w:p>
    <w:p w:rsidR="003E5A19" w:rsidRPr="00A126DF" w:rsidRDefault="003E5A19">
      <w:pPr>
        <w:rPr>
          <w:sz w:val="26"/>
          <w:lang w:val="en-GB"/>
        </w:rPr>
        <w:sectPr w:rsidR="003E5A19" w:rsidRPr="00A126DF">
          <w:pgSz w:w="11910" w:h="16840"/>
          <w:pgMar w:top="1580" w:right="40" w:bottom="700" w:left="640" w:header="0" w:footer="516" w:gutter="0"/>
          <w:cols w:space="720"/>
        </w:sectPr>
      </w:pPr>
    </w:p>
    <w:p w:rsidR="003E5A19" w:rsidRPr="00A126DF" w:rsidRDefault="00D74012">
      <w:pPr>
        <w:pStyle w:val="Heading2"/>
        <w:spacing w:before="71"/>
        <w:ind w:left="210"/>
        <w:rPr>
          <w:lang w:val="en-GB"/>
        </w:rPr>
      </w:pPr>
      <w:r w:rsidRPr="00A126DF">
        <w:rPr>
          <w:color w:val="B5552B"/>
          <w:lang w:val="en-GB"/>
        </w:rPr>
        <w:lastRenderedPageBreak/>
        <w:t>Biomass (derived) liquid fuels</w:t>
      </w:r>
    </w:p>
    <w:p w:rsidR="003E5A19" w:rsidRPr="00A126DF" w:rsidRDefault="00D74012" w:rsidP="002075FC">
      <w:pPr>
        <w:pStyle w:val="BodyText"/>
        <w:spacing w:before="96" w:line="312" w:lineRule="auto"/>
        <w:ind w:left="210"/>
        <w:jc w:val="both"/>
        <w:rPr>
          <w:lang w:val="en-GB"/>
        </w:rPr>
      </w:pPr>
      <w:r w:rsidRPr="00A126DF">
        <w:rPr>
          <w:noProof/>
        </w:rPr>
        <mc:AlternateContent>
          <mc:Choice Requires="wps">
            <w:drawing>
              <wp:anchor distT="0" distB="0" distL="114300" distR="114300" simplePos="0" relativeHeight="251658240" behindDoc="0" locked="0" layoutInCell="1" allowOverlap="1" wp14:anchorId="6E573486" wp14:editId="2286E52E">
                <wp:simplePos x="0" y="0"/>
                <wp:positionH relativeFrom="page">
                  <wp:posOffset>6933565</wp:posOffset>
                </wp:positionH>
                <wp:positionV relativeFrom="paragraph">
                  <wp:posOffset>1216025</wp:posOffset>
                </wp:positionV>
                <wp:extent cx="101600" cy="495935"/>
                <wp:effectExtent l="0" t="0" r="3810" b="2540"/>
                <wp:wrapNone/>
                <wp:docPr id="30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485"/>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AirProducts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2" type="#_x0000_t202" style="position:absolute;left:0;text-align:left;margin-left:545.95pt;margin-top:95.75pt;width:8pt;height:3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V/swIAALc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" filled="f" stroked="f">
                <v:textbox style="layout-flow:vertical;mso-layout-flow-alt:bottom-to-top" inset="0,0,0,0">
                  <w:txbxContent>
                    <w:p w:rsidR="008E7071" w:rsidRDefault="008E7071">
                      <w:pPr>
                        <w:spacing w:before="7"/>
                        <w:ind w:left="20" w:right="-485"/>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AirProducts</w:t>
                      </w:r>
                      <w:proofErr w:type="spellEnd"/>
                    </w:p>
                  </w:txbxContent>
                </v:textbox>
                <w10:wrap anchorx="page"/>
              </v:shape>
            </w:pict>
          </mc:Fallback>
        </mc:AlternateContent>
      </w:r>
      <w:r w:rsidRPr="00A126DF">
        <w:rPr>
          <w:lang w:val="en-GB"/>
        </w:rPr>
        <w:t xml:space="preserve">Liquid products generated from syngas of biomass gasification systems </w:t>
      </w:r>
      <w:r w:rsidRPr="00A126DF">
        <w:rPr>
          <w:spacing w:val="-4"/>
          <w:lang w:val="en-GB"/>
        </w:rPr>
        <w:t xml:space="preserve">(FAME, </w:t>
      </w:r>
      <w:r w:rsidRPr="00A126DF">
        <w:rPr>
          <w:lang w:val="en-GB"/>
        </w:rPr>
        <w:t>DME) or di</w:t>
      </w:r>
      <w:r w:rsidR="009706AF">
        <w:rPr>
          <w:lang w:val="en-GB"/>
        </w:rPr>
        <w:t>rectly formed in pyrolysis pro</w:t>
      </w:r>
      <w:r w:rsidRPr="00A126DF">
        <w:rPr>
          <w:lang w:val="en-GB"/>
        </w:rPr>
        <w:t>cesses of various types of bioma</w:t>
      </w:r>
      <w:r w:rsidR="009706AF">
        <w:rPr>
          <w:lang w:val="en-GB"/>
        </w:rPr>
        <w:t>ss (i.e. pyrolysis oils of dif</w:t>
      </w:r>
      <w:r w:rsidRPr="00A126DF">
        <w:rPr>
          <w:lang w:val="en-GB"/>
        </w:rPr>
        <w:t xml:space="preserve">ferent origin) pose </w:t>
      </w:r>
      <w:r w:rsidRPr="00A126DF">
        <w:rPr>
          <w:lang w:val="en-GB"/>
        </w:rPr>
        <w:lastRenderedPageBreak/>
        <w:t xml:space="preserve">a significant challenge to the operation of gas turbine systems. Not only physical properties   </w:t>
      </w:r>
      <w:r w:rsidRPr="00A126DF">
        <w:rPr>
          <w:spacing w:val="-3"/>
          <w:lang w:val="en-GB"/>
        </w:rPr>
        <w:t>(viscosity,</w:t>
      </w:r>
      <w:r w:rsidR="002075FC">
        <w:rPr>
          <w:spacing w:val="-3"/>
          <w:lang w:val="en-GB"/>
        </w:rPr>
        <w:t xml:space="preserve"> </w:t>
      </w:r>
      <w:r w:rsidRPr="00A126DF">
        <w:rPr>
          <w:lang w:val="en-GB"/>
        </w:rPr>
        <w:t>lubricity)</w:t>
      </w:r>
      <w:r w:rsidRPr="00A126DF">
        <w:rPr>
          <w:spacing w:val="-6"/>
          <w:lang w:val="en-GB"/>
        </w:rPr>
        <w:t xml:space="preserve"> </w:t>
      </w:r>
      <w:r w:rsidRPr="00A126DF">
        <w:rPr>
          <w:lang w:val="en-GB"/>
        </w:rPr>
        <w:t>bear</w:t>
      </w:r>
      <w:r w:rsidRPr="00A126DF">
        <w:rPr>
          <w:spacing w:val="-6"/>
          <w:lang w:val="en-GB"/>
        </w:rPr>
        <w:t xml:space="preserve"> </w:t>
      </w:r>
      <w:r w:rsidRPr="00A126DF">
        <w:rPr>
          <w:lang w:val="en-GB"/>
        </w:rPr>
        <w:t>certain</w:t>
      </w:r>
      <w:r w:rsidRPr="00A126DF">
        <w:rPr>
          <w:spacing w:val="-6"/>
          <w:lang w:val="en-GB"/>
        </w:rPr>
        <w:t xml:space="preserve"> </w:t>
      </w:r>
      <w:r w:rsidRPr="00A126DF">
        <w:rPr>
          <w:lang w:val="en-GB"/>
        </w:rPr>
        <w:t>difficulties,</w:t>
      </w:r>
      <w:r w:rsidRPr="00A126DF">
        <w:rPr>
          <w:spacing w:val="-6"/>
          <w:lang w:val="en-GB"/>
        </w:rPr>
        <w:t xml:space="preserve"> </w:t>
      </w:r>
      <w:r w:rsidRPr="00A126DF">
        <w:rPr>
          <w:lang w:val="en-GB"/>
        </w:rPr>
        <w:t>but</w:t>
      </w:r>
      <w:r w:rsidRPr="00A126DF">
        <w:rPr>
          <w:spacing w:val="-6"/>
          <w:lang w:val="en-GB"/>
        </w:rPr>
        <w:t xml:space="preserve"> </w:t>
      </w:r>
      <w:r w:rsidRPr="00A126DF">
        <w:rPr>
          <w:lang w:val="en-GB"/>
        </w:rPr>
        <w:t>also</w:t>
      </w:r>
      <w:r w:rsidRPr="00A126DF">
        <w:rPr>
          <w:spacing w:val="-6"/>
          <w:lang w:val="en-GB"/>
        </w:rPr>
        <w:t xml:space="preserve"> </w:t>
      </w:r>
      <w:r w:rsidRPr="00A126DF">
        <w:rPr>
          <w:lang w:val="en-GB"/>
        </w:rPr>
        <w:t>chemical</w:t>
      </w:r>
      <w:r w:rsidRPr="00A126DF">
        <w:rPr>
          <w:spacing w:val="-6"/>
          <w:lang w:val="en-GB"/>
        </w:rPr>
        <w:t xml:space="preserve"> </w:t>
      </w:r>
      <w:r w:rsidRPr="00A126DF">
        <w:rPr>
          <w:lang w:val="en-GB"/>
        </w:rPr>
        <w:t>properties (S/N/Cl content; acidity/</w:t>
      </w:r>
      <w:proofErr w:type="spellStart"/>
      <w:r w:rsidRPr="00A126DF">
        <w:rPr>
          <w:lang w:val="en-GB"/>
        </w:rPr>
        <w:t>corrosivity</w:t>
      </w:r>
      <w:proofErr w:type="spellEnd"/>
      <w:r w:rsidRPr="00A126DF">
        <w:rPr>
          <w:lang w:val="en-GB"/>
        </w:rPr>
        <w:t>; combustion chemistry/ flame speed) vary significantly and are not yet fully</w:t>
      </w:r>
      <w:r w:rsidRPr="00A126DF">
        <w:rPr>
          <w:spacing w:val="-33"/>
          <w:lang w:val="en-GB"/>
        </w:rPr>
        <w:t xml:space="preserve"> </w:t>
      </w:r>
      <w:r w:rsidRPr="00A126DF">
        <w:rPr>
          <w:lang w:val="en-GB"/>
        </w:rPr>
        <w:t>characterized (operational limits such as lean blow out and flashback; NO</w:t>
      </w:r>
      <w:r w:rsidRPr="00A126DF">
        <w:rPr>
          <w:position w:val="-4"/>
          <w:sz w:val="11"/>
          <w:lang w:val="en-GB"/>
        </w:rPr>
        <w:t>x</w:t>
      </w:r>
      <w:r w:rsidRPr="00A126DF">
        <w:rPr>
          <w:lang w:val="en-GB"/>
        </w:rPr>
        <w:t>/CO/SO</w:t>
      </w:r>
      <w:r w:rsidRPr="00A126DF">
        <w:rPr>
          <w:position w:val="-4"/>
          <w:sz w:val="11"/>
          <w:lang w:val="en-GB"/>
        </w:rPr>
        <w:t>x</w:t>
      </w:r>
      <w:r w:rsidRPr="00A126DF">
        <w:rPr>
          <w:spacing w:val="16"/>
          <w:position w:val="-4"/>
          <w:sz w:val="11"/>
          <w:lang w:val="en-GB"/>
        </w:rPr>
        <w:t xml:space="preserve"> </w:t>
      </w:r>
      <w:r w:rsidRPr="00A126DF">
        <w:rPr>
          <w:lang w:val="en-GB"/>
        </w:rPr>
        <w:t>emissions).</w:t>
      </w:r>
    </w:p>
    <w:p w:rsidR="003E5A19" w:rsidRPr="00A126DF" w:rsidRDefault="003E5A19">
      <w:pPr>
        <w:spacing w:line="312" w:lineRule="auto"/>
        <w:jc w:val="both"/>
        <w:rPr>
          <w:lang w:val="en-GB"/>
        </w:rPr>
        <w:sectPr w:rsidR="003E5A19" w:rsidRPr="00A126DF">
          <w:type w:val="continuous"/>
          <w:pgSz w:w="11910" w:h="16840"/>
          <w:pgMar w:top="1320" w:right="40" w:bottom="280" w:left="640" w:header="720" w:footer="720" w:gutter="0"/>
          <w:cols w:num="2" w:space="720" w:equalWidth="0">
            <w:col w:w="5144" w:space="129"/>
            <w:col w:w="5957"/>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7"/>
        <w:rPr>
          <w:sz w:val="17"/>
          <w:lang w:val="en-GB"/>
        </w:rPr>
      </w:pPr>
    </w:p>
    <w:p w:rsidR="003E5A19" w:rsidRPr="00A126DF" w:rsidRDefault="00D74012">
      <w:pPr>
        <w:ind w:left="3785" w:right="4384"/>
        <w:jc w:val="center"/>
        <w:rPr>
          <w:rFonts w:ascii="Arial"/>
          <w:sz w:val="14"/>
          <w:lang w:val="en-GB"/>
        </w:rPr>
      </w:pPr>
      <w:r w:rsidRPr="00A126DF">
        <w:rPr>
          <w:noProof/>
        </w:rPr>
        <w:drawing>
          <wp:anchor distT="0" distB="0" distL="0" distR="0" simplePos="0" relativeHeight="251618304" behindDoc="0" locked="0" layoutInCell="1" allowOverlap="1" wp14:anchorId="5CCE07C7" wp14:editId="670D39FA">
            <wp:simplePos x="0" y="0"/>
            <wp:positionH relativeFrom="page">
              <wp:posOffset>479856</wp:posOffset>
            </wp:positionH>
            <wp:positionV relativeFrom="paragraph">
              <wp:posOffset>-3346403</wp:posOffset>
            </wp:positionV>
            <wp:extent cx="6482791" cy="3338988"/>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6" cstate="print"/>
                    <a:stretch>
                      <a:fillRect/>
                    </a:stretch>
                  </pic:blipFill>
                  <pic:spPr>
                    <a:xfrm>
                      <a:off x="0" y="0"/>
                      <a:ext cx="6482791" cy="3338988"/>
                    </a:xfrm>
                    <a:prstGeom prst="rect">
                      <a:avLst/>
                    </a:prstGeom>
                  </pic:spPr>
                </pic:pic>
              </a:graphicData>
            </a:graphic>
          </wp:anchor>
        </w:drawing>
      </w:r>
      <w:r w:rsidRPr="00A126DF">
        <w:rPr>
          <w:rFonts w:ascii="Arial"/>
          <w:color w:val="816766"/>
          <w:sz w:val="14"/>
          <w:lang w:val="en-GB"/>
        </w:rPr>
        <w:t>Figure 4: Tees Valley Renewable Energy Facility</w:t>
      </w:r>
    </w:p>
    <w:p w:rsidR="003E5A19" w:rsidRPr="00A126DF" w:rsidRDefault="003E5A19">
      <w:pPr>
        <w:jc w:val="center"/>
        <w:rPr>
          <w:rFonts w:ascii="Arial"/>
          <w:sz w:val="14"/>
          <w:lang w:val="en-GB"/>
        </w:rPr>
        <w:sectPr w:rsidR="003E5A19" w:rsidRPr="00A126DF">
          <w:type w:val="continuous"/>
          <w:pgSz w:w="11910" w:h="16840"/>
          <w:pgMar w:top="1320" w:right="40" w:bottom="280" w:left="640" w:header="720" w:footer="720" w:gutter="0"/>
          <w:cols w:space="720"/>
        </w:sectPr>
      </w:pPr>
    </w:p>
    <w:p w:rsidR="003E5A19" w:rsidRPr="00A126DF" w:rsidRDefault="00D74012">
      <w:pPr>
        <w:pStyle w:val="Heading1"/>
        <w:ind w:left="3793" w:right="3754"/>
        <w:jc w:val="center"/>
        <w:rPr>
          <w:lang w:val="en-GB"/>
        </w:rPr>
      </w:pPr>
      <w:bookmarkStart w:id="5" w:name="_TOC_250008"/>
      <w:bookmarkEnd w:id="5"/>
      <w:r w:rsidRPr="00A126DF">
        <w:rPr>
          <w:color w:val="002D59"/>
          <w:lang w:val="en-GB"/>
        </w:rPr>
        <w:lastRenderedPageBreak/>
        <w:t>Emissions</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footerReference w:type="even" r:id="rId27"/>
          <w:footerReference w:type="default" r:id="rId28"/>
          <w:pgSz w:w="11910" w:h="16840"/>
          <w:pgMar w:top="1580" w:right="740" w:bottom="700" w:left="700" w:header="0" w:footer="516" w:gutter="0"/>
          <w:cols w:space="720"/>
        </w:sectPr>
      </w:pPr>
    </w:p>
    <w:p w:rsidR="003E5A19" w:rsidRPr="00A126DF" w:rsidRDefault="00F25899">
      <w:pPr>
        <w:pStyle w:val="BodyText"/>
        <w:spacing w:before="1"/>
        <w:rPr>
          <w:sz w:val="20"/>
          <w:lang w:val="en-GB"/>
        </w:rPr>
      </w:pPr>
      <w:r w:rsidRPr="00A126DF">
        <w:rPr>
          <w:noProof/>
        </w:rPr>
        <w:lastRenderedPageBreak/>
        <mc:AlternateContent>
          <mc:Choice Requires="wps">
            <w:drawing>
              <wp:anchor distT="0" distB="0" distL="114300" distR="114300" simplePos="0" relativeHeight="251686912" behindDoc="1" locked="0" layoutInCell="1" allowOverlap="1" wp14:anchorId="3E426D9C" wp14:editId="1573D949">
                <wp:simplePos x="0" y="0"/>
                <wp:positionH relativeFrom="page">
                  <wp:posOffset>514350</wp:posOffset>
                </wp:positionH>
                <wp:positionV relativeFrom="paragraph">
                  <wp:posOffset>31750</wp:posOffset>
                </wp:positionV>
                <wp:extent cx="576580" cy="1036955"/>
                <wp:effectExtent l="0" t="0" r="13970" b="10795"/>
                <wp:wrapTight wrapText="bothSides">
                  <wp:wrapPolygon edited="0">
                    <wp:start x="0" y="0"/>
                    <wp:lineTo x="0" y="21428"/>
                    <wp:lineTo x="21410" y="21428"/>
                    <wp:lineTo x="21410" y="0"/>
                    <wp:lineTo x="0" y="0"/>
                  </wp:wrapPolygon>
                </wp:wrapTight>
                <wp:docPr id="3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3" type="#_x0000_t202" style="position:absolute;margin-left:40.5pt;margin-top:2.5pt;width:45.4pt;height:81.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U6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" filled="f" stroked="f">
                <v:textbox inset="0,0,0,0">
                  <w:txbxContent>
                    <w:p w:rsidR="008E7071" w:rsidRDefault="008E7071">
                      <w:pPr>
                        <w:spacing w:line="1633" w:lineRule="exact"/>
                        <w:rPr>
                          <w:sz w:val="163"/>
                        </w:rPr>
                      </w:pPr>
                      <w:r>
                        <w:rPr>
                          <w:color w:val="002D59"/>
                          <w:sz w:val="163"/>
                        </w:rPr>
                        <w:t>T</w:t>
                      </w:r>
                    </w:p>
                  </w:txbxContent>
                </v:textbox>
                <w10:wrap type="tight" anchorx="page"/>
              </v:shape>
            </w:pict>
          </mc:Fallback>
        </mc:AlternateContent>
      </w:r>
    </w:p>
    <w:p w:rsidR="003E5A19" w:rsidRPr="00A126DF" w:rsidRDefault="00D74012" w:rsidP="002075FC">
      <w:pPr>
        <w:pStyle w:val="BodyText"/>
        <w:spacing w:line="290" w:lineRule="auto"/>
        <w:ind w:left="115"/>
        <w:jc w:val="both"/>
        <w:rPr>
          <w:lang w:val="en-GB"/>
        </w:rPr>
      </w:pPr>
      <w:proofErr w:type="gramStart"/>
      <w:r w:rsidRPr="00A126DF">
        <w:rPr>
          <w:lang w:val="en-GB"/>
        </w:rPr>
        <w:t>he</w:t>
      </w:r>
      <w:proofErr w:type="gramEnd"/>
      <w:r w:rsidRPr="00A126DF">
        <w:rPr>
          <w:lang w:val="en-GB"/>
        </w:rPr>
        <w:t xml:space="preserve"> NO</w:t>
      </w:r>
      <w:r w:rsidRPr="00A126DF">
        <w:rPr>
          <w:position w:val="-4"/>
          <w:sz w:val="10"/>
          <w:lang w:val="en-GB"/>
        </w:rPr>
        <w:t xml:space="preserve">x </w:t>
      </w:r>
      <w:r w:rsidRPr="00A126DF">
        <w:rPr>
          <w:lang w:val="en-GB"/>
        </w:rPr>
        <w:t xml:space="preserve">emission </w:t>
      </w:r>
      <w:r w:rsidRPr="00A126DF">
        <w:rPr>
          <w:spacing w:val="-3"/>
          <w:lang w:val="en-GB"/>
        </w:rPr>
        <w:t xml:space="preserve">level </w:t>
      </w:r>
      <w:r w:rsidRPr="00A126DF">
        <w:rPr>
          <w:lang w:val="en-GB"/>
        </w:rPr>
        <w:t xml:space="preserve">of gas turbine engines has continuously been reduced </w:t>
      </w:r>
      <w:r w:rsidRPr="00A126DF">
        <w:rPr>
          <w:spacing w:val="-4"/>
          <w:lang w:val="en-GB"/>
        </w:rPr>
        <w:t xml:space="preserve">over </w:t>
      </w:r>
      <w:r w:rsidRPr="00A126DF">
        <w:rPr>
          <w:lang w:val="en-GB"/>
        </w:rPr>
        <w:t>the last few decades.</w:t>
      </w:r>
      <w:r w:rsidRPr="00A126DF">
        <w:rPr>
          <w:spacing w:val="-13"/>
          <w:lang w:val="en-GB"/>
        </w:rPr>
        <w:t xml:space="preserve"> </w:t>
      </w:r>
      <w:r w:rsidRPr="00A126DF">
        <w:rPr>
          <w:lang w:val="en-GB"/>
        </w:rPr>
        <w:t>Even</w:t>
      </w:r>
      <w:r w:rsidRPr="00A126DF">
        <w:rPr>
          <w:spacing w:val="-13"/>
          <w:lang w:val="en-GB"/>
        </w:rPr>
        <w:t xml:space="preserve"> </w:t>
      </w:r>
      <w:r w:rsidRPr="00A126DF">
        <w:rPr>
          <w:lang w:val="en-GB"/>
        </w:rPr>
        <w:t>though</w:t>
      </w:r>
      <w:r w:rsidRPr="00A126DF">
        <w:rPr>
          <w:spacing w:val="-13"/>
          <w:lang w:val="en-GB"/>
        </w:rPr>
        <w:t xml:space="preserve"> </w:t>
      </w:r>
      <w:r w:rsidRPr="00A126DF">
        <w:rPr>
          <w:lang w:val="en-GB"/>
        </w:rPr>
        <w:t>25ppm</w:t>
      </w:r>
      <w:r w:rsidRPr="00A126DF">
        <w:rPr>
          <w:spacing w:val="-13"/>
          <w:lang w:val="en-GB"/>
        </w:rPr>
        <w:t xml:space="preserve"> </w:t>
      </w:r>
      <w:r w:rsidRPr="00A126DF">
        <w:rPr>
          <w:lang w:val="en-GB"/>
        </w:rPr>
        <w:t>NO</w:t>
      </w:r>
      <w:r w:rsidRPr="00A126DF">
        <w:rPr>
          <w:position w:val="-4"/>
          <w:sz w:val="10"/>
          <w:lang w:val="en-GB"/>
        </w:rPr>
        <w:t>x</w:t>
      </w:r>
      <w:r w:rsidRPr="00A126DF">
        <w:rPr>
          <w:spacing w:val="10"/>
          <w:position w:val="-4"/>
          <w:sz w:val="10"/>
          <w:lang w:val="en-GB"/>
        </w:rPr>
        <w:t xml:space="preserve"> </w:t>
      </w:r>
      <w:r w:rsidRPr="00A126DF">
        <w:rPr>
          <w:spacing w:val="-4"/>
          <w:lang w:val="en-GB"/>
        </w:rPr>
        <w:t>(corr.</w:t>
      </w:r>
      <w:r w:rsidRPr="00A126DF">
        <w:rPr>
          <w:spacing w:val="-13"/>
          <w:lang w:val="en-GB"/>
        </w:rPr>
        <w:t xml:space="preserve"> </w:t>
      </w:r>
      <w:r w:rsidRPr="00A126DF">
        <w:rPr>
          <w:lang w:val="en-GB"/>
        </w:rPr>
        <w:t>to</w:t>
      </w:r>
      <w:r w:rsidRPr="00A126DF">
        <w:rPr>
          <w:spacing w:val="-13"/>
          <w:lang w:val="en-GB"/>
        </w:rPr>
        <w:t xml:space="preserve"> </w:t>
      </w:r>
      <w:r w:rsidRPr="00A126DF">
        <w:rPr>
          <w:lang w:val="en-GB"/>
        </w:rPr>
        <w:t>15%vol.</w:t>
      </w:r>
      <w:r w:rsidRPr="00A126DF">
        <w:rPr>
          <w:spacing w:val="-13"/>
          <w:lang w:val="en-GB"/>
        </w:rPr>
        <w:t xml:space="preserve"> </w:t>
      </w:r>
      <w:r w:rsidRPr="00A126DF">
        <w:rPr>
          <w:lang w:val="en-GB"/>
        </w:rPr>
        <w:t>O</w:t>
      </w:r>
      <w:r w:rsidRPr="00A126DF">
        <w:rPr>
          <w:position w:val="-4"/>
          <w:sz w:val="10"/>
          <w:lang w:val="en-GB"/>
        </w:rPr>
        <w:t>2</w:t>
      </w:r>
      <w:r w:rsidRPr="00A126DF">
        <w:rPr>
          <w:lang w:val="en-GB"/>
        </w:rPr>
        <w:t>) is still accepted as industry standard (for gaseous fuel firing), more and more projects adopt 15ppm</w:t>
      </w:r>
      <w:r w:rsidR="009706AF">
        <w:rPr>
          <w:lang w:val="en-GB"/>
        </w:rPr>
        <w:t xml:space="preserve"> </w:t>
      </w:r>
      <w:r w:rsidRPr="00A126DF">
        <w:rPr>
          <w:lang w:val="en-GB"/>
        </w:rPr>
        <w:t>NO</w:t>
      </w:r>
      <w:r w:rsidRPr="00A126DF">
        <w:rPr>
          <w:position w:val="-4"/>
          <w:sz w:val="10"/>
          <w:lang w:val="en-GB"/>
        </w:rPr>
        <w:t xml:space="preserve">x </w:t>
      </w:r>
      <w:r w:rsidRPr="00A126DF">
        <w:rPr>
          <w:lang w:val="en-GB"/>
        </w:rPr>
        <w:t>as a emission target, and even single digit ppm NO</w:t>
      </w:r>
      <w:r w:rsidRPr="00A126DF">
        <w:rPr>
          <w:position w:val="-4"/>
          <w:sz w:val="10"/>
          <w:lang w:val="en-GB"/>
        </w:rPr>
        <w:t xml:space="preserve">x </w:t>
      </w:r>
      <w:r w:rsidRPr="00A126DF">
        <w:rPr>
          <w:lang w:val="en-GB"/>
        </w:rPr>
        <w:t>levels are being asked for in certain regions. For liquid fuel operation, 42ppm NO</w:t>
      </w:r>
      <w:r w:rsidRPr="00A126DF">
        <w:rPr>
          <w:position w:val="-4"/>
          <w:sz w:val="10"/>
          <w:lang w:val="en-GB"/>
        </w:rPr>
        <w:t xml:space="preserve">x  </w:t>
      </w:r>
      <w:r w:rsidRPr="00A126DF">
        <w:rPr>
          <w:lang w:val="en-GB"/>
        </w:rPr>
        <w:t xml:space="preserve">has long been accepted as the  emission limit, but recently a new version of  the Industrial    Emission Directive (IED) of the EU has been drafted which </w:t>
      </w:r>
      <w:r w:rsidR="009706AF">
        <w:rPr>
          <w:lang w:val="en-GB"/>
        </w:rPr>
        <w:t>calls</w:t>
      </w:r>
      <w:r w:rsidRPr="00A126DF">
        <w:rPr>
          <w:lang w:val="en-GB"/>
        </w:rPr>
        <w:t xml:space="preserve"> for 25ppm NO</w:t>
      </w:r>
      <w:r w:rsidRPr="00A126DF">
        <w:rPr>
          <w:position w:val="-4"/>
          <w:sz w:val="10"/>
          <w:lang w:val="en-GB"/>
        </w:rPr>
        <w:t xml:space="preserve">x </w:t>
      </w:r>
      <w:r w:rsidRPr="00A126DF">
        <w:rPr>
          <w:lang w:val="en-GB"/>
        </w:rPr>
        <w:t>also for liquid fuels. Legislation for CO emissions has been less stringent (usually less than 100ppm CO is</w:t>
      </w:r>
      <w:r w:rsidRPr="00A126DF">
        <w:rPr>
          <w:spacing w:val="-5"/>
          <w:lang w:val="en-GB"/>
        </w:rPr>
        <w:t xml:space="preserve"> </w:t>
      </w:r>
      <w:r w:rsidRPr="00A126DF">
        <w:rPr>
          <w:lang w:val="en-GB"/>
        </w:rPr>
        <w:t>acceptable),</w:t>
      </w:r>
      <w:r w:rsidRPr="00A126DF">
        <w:rPr>
          <w:spacing w:val="-5"/>
          <w:lang w:val="en-GB"/>
        </w:rPr>
        <w:t xml:space="preserve"> </w:t>
      </w:r>
      <w:r w:rsidRPr="00A126DF">
        <w:rPr>
          <w:lang w:val="en-GB"/>
        </w:rPr>
        <w:t>but</w:t>
      </w:r>
      <w:r w:rsidRPr="00A126DF">
        <w:rPr>
          <w:spacing w:val="-5"/>
          <w:lang w:val="en-GB"/>
        </w:rPr>
        <w:t xml:space="preserve"> </w:t>
      </w:r>
      <w:r w:rsidRPr="00A126DF">
        <w:rPr>
          <w:lang w:val="en-GB"/>
        </w:rPr>
        <w:t>in</w:t>
      </w:r>
      <w:r w:rsidRPr="00A126DF">
        <w:rPr>
          <w:spacing w:val="-5"/>
          <w:lang w:val="en-GB"/>
        </w:rPr>
        <w:t xml:space="preserve"> </w:t>
      </w:r>
      <w:r w:rsidRPr="00A126DF">
        <w:rPr>
          <w:lang w:val="en-GB"/>
        </w:rPr>
        <w:t>some</w:t>
      </w:r>
      <w:r w:rsidRPr="00A126DF">
        <w:rPr>
          <w:spacing w:val="-5"/>
          <w:lang w:val="en-GB"/>
        </w:rPr>
        <w:t xml:space="preserve"> </w:t>
      </w:r>
      <w:r w:rsidRPr="00A126DF">
        <w:rPr>
          <w:lang w:val="en-GB"/>
        </w:rPr>
        <w:t>cases</w:t>
      </w:r>
      <w:r w:rsidRPr="00A126DF">
        <w:rPr>
          <w:spacing w:val="-5"/>
          <w:lang w:val="en-GB"/>
        </w:rPr>
        <w:t xml:space="preserve"> </w:t>
      </w:r>
      <w:r w:rsidRPr="00A126DF">
        <w:rPr>
          <w:lang w:val="en-GB"/>
        </w:rPr>
        <w:t>CO</w:t>
      </w:r>
      <w:r w:rsidRPr="00A126DF">
        <w:rPr>
          <w:spacing w:val="-5"/>
          <w:lang w:val="en-GB"/>
        </w:rPr>
        <w:t xml:space="preserve"> </w:t>
      </w:r>
      <w:r w:rsidRPr="00A126DF">
        <w:rPr>
          <w:lang w:val="en-GB"/>
        </w:rPr>
        <w:t>emission</w:t>
      </w:r>
      <w:r w:rsidRPr="00A126DF">
        <w:rPr>
          <w:spacing w:val="-5"/>
          <w:lang w:val="en-GB"/>
        </w:rPr>
        <w:t xml:space="preserve"> </w:t>
      </w:r>
      <w:r w:rsidRPr="00A126DF">
        <w:rPr>
          <w:lang w:val="en-GB"/>
        </w:rPr>
        <w:t>limits</w:t>
      </w:r>
      <w:r w:rsidRPr="00A126DF">
        <w:rPr>
          <w:spacing w:val="-5"/>
          <w:lang w:val="en-GB"/>
        </w:rPr>
        <w:t xml:space="preserve"> </w:t>
      </w:r>
      <w:r w:rsidRPr="00A126DF">
        <w:rPr>
          <w:lang w:val="en-GB"/>
        </w:rPr>
        <w:t>(at</w:t>
      </w:r>
      <w:r w:rsidRPr="00A126DF">
        <w:rPr>
          <w:spacing w:val="-5"/>
          <w:lang w:val="en-GB"/>
        </w:rPr>
        <w:t xml:space="preserve"> </w:t>
      </w:r>
      <w:r w:rsidRPr="00A126DF">
        <w:rPr>
          <w:lang w:val="en-GB"/>
        </w:rPr>
        <w:t xml:space="preserve">base load) </w:t>
      </w:r>
      <w:r w:rsidRPr="00A126DF">
        <w:rPr>
          <w:spacing w:val="-4"/>
          <w:lang w:val="en-GB"/>
        </w:rPr>
        <w:t xml:space="preserve">have </w:t>
      </w:r>
      <w:r w:rsidRPr="00A126DF">
        <w:rPr>
          <w:lang w:val="en-GB"/>
        </w:rPr>
        <w:t>been put as low as those for NO</w:t>
      </w:r>
      <w:r w:rsidRPr="00A126DF">
        <w:rPr>
          <w:position w:val="-4"/>
          <w:sz w:val="10"/>
          <w:lang w:val="en-GB"/>
        </w:rPr>
        <w:t xml:space="preserve">x </w:t>
      </w:r>
      <w:r w:rsidRPr="00A126DF">
        <w:rPr>
          <w:lang w:val="en-GB"/>
        </w:rPr>
        <w:t>(e.g.</w:t>
      </w:r>
      <w:r w:rsidRPr="00A126DF">
        <w:rPr>
          <w:spacing w:val="-8"/>
          <w:lang w:val="en-GB"/>
        </w:rPr>
        <w:t xml:space="preserve"> </w:t>
      </w:r>
      <w:r w:rsidRPr="00A126DF">
        <w:rPr>
          <w:lang w:val="en-GB"/>
        </w:rPr>
        <w:t>25ppm).</w:t>
      </w:r>
      <w:r w:rsidR="009706AF">
        <w:rPr>
          <w:lang w:val="en-GB"/>
        </w:rPr>
        <w:t xml:space="preserve"> Subsequent to the publication of the IED, the Best Available Techniques Reference document (BREF) has set an expectation for further reduction in NO</w:t>
      </w:r>
      <w:r w:rsidR="009706AF" w:rsidRPr="009706AF">
        <w:rPr>
          <w:vertAlign w:val="subscript"/>
          <w:lang w:val="en-GB"/>
        </w:rPr>
        <w:t>x</w:t>
      </w:r>
      <w:r w:rsidR="009706AF">
        <w:rPr>
          <w:lang w:val="en-GB"/>
        </w:rPr>
        <w:t xml:space="preserve"> levels for both existing and new plant.</w:t>
      </w:r>
    </w:p>
    <w:p w:rsidR="003E5A19" w:rsidRPr="00A126DF" w:rsidRDefault="003E5A19">
      <w:pPr>
        <w:pStyle w:val="BodyText"/>
        <w:spacing w:before="2"/>
        <w:rPr>
          <w:sz w:val="27"/>
          <w:lang w:val="en-GB"/>
        </w:rPr>
      </w:pPr>
    </w:p>
    <w:p w:rsidR="003E5A19" w:rsidRPr="00A126DF" w:rsidRDefault="00D74012">
      <w:pPr>
        <w:pStyle w:val="BodyText"/>
        <w:spacing w:before="1" w:line="312" w:lineRule="auto"/>
        <w:ind w:left="150" w:right="1"/>
        <w:jc w:val="both"/>
        <w:rPr>
          <w:lang w:val="en-GB"/>
        </w:rPr>
      </w:pPr>
      <w:r w:rsidRPr="00A126DF">
        <w:rPr>
          <w:lang w:val="en-GB"/>
        </w:rPr>
        <w:t>Individual issues which should be addressed in the near future are:</w:t>
      </w:r>
    </w:p>
    <w:p w:rsidR="003E5A19" w:rsidRPr="00A126DF" w:rsidRDefault="003E5A19">
      <w:pPr>
        <w:pStyle w:val="BodyText"/>
        <w:rPr>
          <w:sz w:val="25"/>
          <w:lang w:val="en-GB"/>
        </w:rPr>
      </w:pPr>
    </w:p>
    <w:p w:rsidR="003E5A19" w:rsidRPr="00A126DF" w:rsidRDefault="00D74012">
      <w:pPr>
        <w:pStyle w:val="Heading2"/>
        <w:ind w:left="150"/>
        <w:rPr>
          <w:lang w:val="en-GB"/>
        </w:rPr>
      </w:pPr>
      <w:r w:rsidRPr="00A126DF">
        <w:rPr>
          <w:color w:val="B5552B"/>
          <w:lang w:val="en-GB"/>
        </w:rPr>
        <w:t>Emission limits at part load</w:t>
      </w:r>
    </w:p>
    <w:p w:rsidR="003E5A19" w:rsidRPr="00A126DF" w:rsidRDefault="00D74012" w:rsidP="00F25899">
      <w:pPr>
        <w:pStyle w:val="BodyText"/>
        <w:spacing w:before="96" w:line="312" w:lineRule="auto"/>
        <w:ind w:left="150"/>
        <w:jc w:val="both"/>
        <w:rPr>
          <w:lang w:val="en-GB"/>
        </w:rPr>
      </w:pPr>
      <w:r w:rsidRPr="00A126DF">
        <w:rPr>
          <w:lang w:val="en-GB"/>
        </w:rPr>
        <w:t xml:space="preserve">As gas turbines are much more often required to run at (low) </w:t>
      </w:r>
      <w:r w:rsidRPr="00A126DF">
        <w:rPr>
          <w:spacing w:val="2"/>
          <w:lang w:val="en-GB"/>
        </w:rPr>
        <w:t xml:space="preserve">part </w:t>
      </w:r>
      <w:r w:rsidRPr="00A126DF">
        <w:rPr>
          <w:lang w:val="en-GB"/>
        </w:rPr>
        <w:t xml:space="preserve">load and to </w:t>
      </w:r>
      <w:r w:rsidRPr="00A126DF">
        <w:rPr>
          <w:spacing w:val="-3"/>
          <w:lang w:val="en-GB"/>
        </w:rPr>
        <w:t xml:space="preserve">cover </w:t>
      </w:r>
      <w:r w:rsidRPr="00A126DF">
        <w:rPr>
          <w:lang w:val="en-GB"/>
        </w:rPr>
        <w:t xml:space="preserve">a lot of cycling duties, including starts and stops, emission limits at </w:t>
      </w:r>
      <w:r w:rsidRPr="00A126DF">
        <w:rPr>
          <w:spacing w:val="2"/>
          <w:lang w:val="en-GB"/>
        </w:rPr>
        <w:t xml:space="preserve">part </w:t>
      </w:r>
      <w:r w:rsidRPr="00A126DF">
        <w:rPr>
          <w:lang w:val="en-GB"/>
        </w:rPr>
        <w:t xml:space="preserve">load are being given </w:t>
      </w:r>
      <w:r w:rsidR="009706AF">
        <w:rPr>
          <w:lang w:val="en-GB"/>
        </w:rPr>
        <w:t>much</w:t>
      </w:r>
      <w:r w:rsidRPr="00A126DF">
        <w:rPr>
          <w:lang w:val="en-GB"/>
        </w:rPr>
        <w:t xml:space="preserve"> more attention and emphasis. Maintaining low emission </w:t>
      </w:r>
      <w:proofErr w:type="spellStart"/>
      <w:r w:rsidRPr="00A126DF">
        <w:rPr>
          <w:lang w:val="en-GB"/>
        </w:rPr>
        <w:t>val</w:t>
      </w:r>
      <w:proofErr w:type="spellEnd"/>
      <w:r w:rsidRPr="00A126DF">
        <w:rPr>
          <w:lang w:val="en-GB"/>
        </w:rPr>
        <w:t xml:space="preserve">- </w:t>
      </w:r>
      <w:proofErr w:type="spellStart"/>
      <w:r w:rsidRPr="00A126DF">
        <w:rPr>
          <w:lang w:val="en-GB"/>
        </w:rPr>
        <w:t>ues</w:t>
      </w:r>
      <w:proofErr w:type="spellEnd"/>
      <w:r w:rsidRPr="00A126DF">
        <w:rPr>
          <w:lang w:val="en-GB"/>
        </w:rPr>
        <w:t xml:space="preserve"> (e.g. 25ppm) for NO</w:t>
      </w:r>
      <w:r w:rsidRPr="00A126DF">
        <w:rPr>
          <w:position w:val="-4"/>
          <w:sz w:val="10"/>
          <w:lang w:val="en-GB"/>
        </w:rPr>
        <w:t xml:space="preserve">x </w:t>
      </w:r>
      <w:r w:rsidRPr="00A126DF">
        <w:rPr>
          <w:lang w:val="en-GB"/>
        </w:rPr>
        <w:t>(as well as for CO) down to very</w:t>
      </w:r>
      <w:r w:rsidRPr="00A126DF">
        <w:rPr>
          <w:spacing w:val="-17"/>
          <w:lang w:val="en-GB"/>
        </w:rPr>
        <w:t xml:space="preserve"> </w:t>
      </w:r>
      <w:r w:rsidRPr="00A126DF">
        <w:rPr>
          <w:lang w:val="en-GB"/>
        </w:rPr>
        <w:t>low</w:t>
      </w:r>
      <w:r w:rsidR="00F25899">
        <w:rPr>
          <w:lang w:val="en-GB"/>
        </w:rPr>
        <w:t xml:space="preserve"> </w:t>
      </w:r>
      <w:r w:rsidRPr="00A126DF">
        <w:rPr>
          <w:lang w:val="en-GB"/>
        </w:rPr>
        <w:t>part load and during transient load operation has become an</w:t>
      </w:r>
      <w:r w:rsidR="00F25899">
        <w:rPr>
          <w:lang w:val="en-GB"/>
        </w:rPr>
        <w:t xml:space="preserve"> </w:t>
      </w:r>
      <w:r w:rsidRPr="00A126DF">
        <w:rPr>
          <w:lang w:val="en-GB"/>
        </w:rPr>
        <w:t>important</w:t>
      </w:r>
      <w:r w:rsidR="009706AF">
        <w:rPr>
          <w:lang w:val="en-GB"/>
        </w:rPr>
        <w:t xml:space="preserve"> </w:t>
      </w:r>
      <w:r w:rsidRPr="00A126DF">
        <w:rPr>
          <w:lang w:val="en-GB"/>
        </w:rPr>
        <w:t>selling argument for gas turbine products. Issues</w:t>
      </w:r>
      <w:r w:rsidRPr="00A126DF">
        <w:rPr>
          <w:spacing w:val="50"/>
          <w:lang w:val="en-GB"/>
        </w:rPr>
        <w:t xml:space="preserve"> </w:t>
      </w:r>
      <w:r w:rsidRPr="00A126DF">
        <w:rPr>
          <w:lang w:val="en-GB"/>
        </w:rPr>
        <w:t xml:space="preserve">to be addressed are safe combustion performance (flame </w:t>
      </w:r>
      <w:r w:rsidRPr="00A126DF">
        <w:rPr>
          <w:spacing w:val="-3"/>
          <w:lang w:val="en-GB"/>
        </w:rPr>
        <w:t xml:space="preserve">stability, </w:t>
      </w:r>
      <w:proofErr w:type="spellStart"/>
      <w:r w:rsidRPr="00A126DF">
        <w:rPr>
          <w:lang w:val="en-GB"/>
        </w:rPr>
        <w:t>thermoacoustics</w:t>
      </w:r>
      <w:proofErr w:type="spellEnd"/>
      <w:r w:rsidRPr="00A126DF">
        <w:rPr>
          <w:lang w:val="en-GB"/>
        </w:rPr>
        <w:t>) in combination with maintained low emission</w:t>
      </w:r>
      <w:r w:rsidRPr="00A126DF">
        <w:rPr>
          <w:spacing w:val="-8"/>
          <w:lang w:val="en-GB"/>
        </w:rPr>
        <w:t xml:space="preserve"> </w:t>
      </w:r>
      <w:r w:rsidRPr="00A126DF">
        <w:rPr>
          <w:lang w:val="en-GB"/>
        </w:rPr>
        <w:t>(NO</w:t>
      </w:r>
      <w:r w:rsidRPr="00A126DF">
        <w:rPr>
          <w:position w:val="-4"/>
          <w:sz w:val="10"/>
          <w:lang w:val="en-GB"/>
        </w:rPr>
        <w:t>x</w:t>
      </w:r>
      <w:r w:rsidRPr="00A126DF">
        <w:rPr>
          <w:lang w:val="en-GB"/>
        </w:rPr>
        <w:t>,</w:t>
      </w:r>
      <w:r w:rsidRPr="00A126DF">
        <w:rPr>
          <w:spacing w:val="-8"/>
          <w:lang w:val="en-GB"/>
        </w:rPr>
        <w:t xml:space="preserve"> </w:t>
      </w:r>
      <w:r w:rsidRPr="00A126DF">
        <w:rPr>
          <w:lang w:val="en-GB"/>
        </w:rPr>
        <w:t>CO)</w:t>
      </w:r>
      <w:r w:rsidRPr="00A126DF">
        <w:rPr>
          <w:spacing w:val="-8"/>
          <w:lang w:val="en-GB"/>
        </w:rPr>
        <w:t xml:space="preserve"> </w:t>
      </w:r>
      <w:r w:rsidRPr="00A126DF">
        <w:rPr>
          <w:lang w:val="en-GB"/>
        </w:rPr>
        <w:t>characteristics</w:t>
      </w:r>
      <w:r w:rsidRPr="00A126DF">
        <w:rPr>
          <w:spacing w:val="-8"/>
          <w:lang w:val="en-GB"/>
        </w:rPr>
        <w:t xml:space="preserve"> </w:t>
      </w:r>
      <w:r w:rsidRPr="00A126DF">
        <w:rPr>
          <w:spacing w:val="-4"/>
          <w:lang w:val="en-GB"/>
        </w:rPr>
        <w:t>over</w:t>
      </w:r>
      <w:r w:rsidRPr="00A126DF">
        <w:rPr>
          <w:spacing w:val="-8"/>
          <w:lang w:val="en-GB"/>
        </w:rPr>
        <w:t xml:space="preserve"> </w:t>
      </w:r>
      <w:r w:rsidRPr="00A126DF">
        <w:rPr>
          <w:lang w:val="en-GB"/>
        </w:rPr>
        <w:t>a</w:t>
      </w:r>
      <w:r w:rsidRPr="00A126DF">
        <w:rPr>
          <w:spacing w:val="-8"/>
          <w:lang w:val="en-GB"/>
        </w:rPr>
        <w:t xml:space="preserve"> </w:t>
      </w:r>
      <w:r w:rsidRPr="00A126DF">
        <w:rPr>
          <w:lang w:val="en-GB"/>
        </w:rPr>
        <w:t>wide</w:t>
      </w:r>
      <w:r w:rsidRPr="00A126DF">
        <w:rPr>
          <w:spacing w:val="-8"/>
          <w:lang w:val="en-GB"/>
        </w:rPr>
        <w:t xml:space="preserve"> </w:t>
      </w:r>
      <w:r w:rsidRPr="00A126DF">
        <w:rPr>
          <w:lang w:val="en-GB"/>
        </w:rPr>
        <w:t>load</w:t>
      </w:r>
      <w:r w:rsidRPr="00A126DF">
        <w:rPr>
          <w:spacing w:val="-8"/>
          <w:lang w:val="en-GB"/>
        </w:rPr>
        <w:t xml:space="preserve"> </w:t>
      </w:r>
      <w:r w:rsidRPr="00A126DF">
        <w:rPr>
          <w:lang w:val="en-GB"/>
        </w:rPr>
        <w:t>range</w:t>
      </w:r>
      <w:r w:rsidRPr="00A126DF">
        <w:rPr>
          <w:spacing w:val="-8"/>
          <w:lang w:val="en-GB"/>
        </w:rPr>
        <w:t xml:space="preserve"> </w:t>
      </w:r>
      <w:r w:rsidRPr="00A126DF">
        <w:rPr>
          <w:lang w:val="en-GB"/>
        </w:rPr>
        <w:t>(</w:t>
      </w:r>
      <w:r w:rsidR="009706AF">
        <w:rPr>
          <w:lang w:val="en-GB"/>
        </w:rPr>
        <w:t xml:space="preserve">from below </w:t>
      </w:r>
      <w:r w:rsidRPr="00A126DF">
        <w:rPr>
          <w:lang w:val="en-GB"/>
        </w:rPr>
        <w:t>50</w:t>
      </w:r>
      <w:r w:rsidR="009706AF">
        <w:rPr>
          <w:lang w:val="en-GB"/>
        </w:rPr>
        <w:t>%</w:t>
      </w:r>
      <w:r w:rsidR="00F25899">
        <w:rPr>
          <w:lang w:val="en-GB"/>
        </w:rPr>
        <w:t xml:space="preserve"> </w:t>
      </w:r>
      <w:r w:rsidR="009706AF">
        <w:rPr>
          <w:lang w:val="en-GB"/>
        </w:rPr>
        <w:t>up to</w:t>
      </w:r>
      <w:r w:rsidRPr="00A126DF">
        <w:rPr>
          <w:lang w:val="en-GB"/>
        </w:rPr>
        <w:t xml:space="preserve"> 100% load).</w:t>
      </w:r>
    </w:p>
    <w:p w:rsidR="003E5A19" w:rsidRPr="00A126DF" w:rsidRDefault="003E5A19">
      <w:pPr>
        <w:pStyle w:val="BodyText"/>
        <w:rPr>
          <w:lang w:val="en-GB"/>
        </w:rPr>
      </w:pPr>
    </w:p>
    <w:p w:rsidR="003E5A19" w:rsidRPr="00A126DF" w:rsidRDefault="00D74012" w:rsidP="00327D53">
      <w:pPr>
        <w:pStyle w:val="Heading2"/>
        <w:spacing w:before="128"/>
        <w:ind w:left="150"/>
        <w:rPr>
          <w:lang w:val="en-GB"/>
        </w:rPr>
      </w:pPr>
      <w:r w:rsidRPr="00A126DF">
        <w:rPr>
          <w:color w:val="B5552B"/>
          <w:lang w:val="en-GB"/>
        </w:rPr>
        <w:t>Liquid fuels</w:t>
      </w:r>
      <w:r w:rsidR="00327D53">
        <w:rPr>
          <w:color w:val="B5552B"/>
          <w:lang w:val="en-GB"/>
        </w:rPr>
        <w:t xml:space="preserve"> </w:t>
      </w:r>
      <w:r w:rsidRPr="00A126DF">
        <w:rPr>
          <w:color w:val="B5552B"/>
          <w:lang w:val="en-GB"/>
        </w:rPr>
        <w:t>(emission of NO</w:t>
      </w:r>
      <w:r w:rsidRPr="00A126DF">
        <w:rPr>
          <w:color w:val="B5552B"/>
          <w:position w:val="-6"/>
          <w:sz w:val="16"/>
          <w:lang w:val="en-GB"/>
        </w:rPr>
        <w:t>x</w:t>
      </w:r>
      <w:r w:rsidRPr="00A126DF">
        <w:rPr>
          <w:color w:val="B5552B"/>
          <w:lang w:val="en-GB"/>
        </w:rPr>
        <w:t>, CO and particulates)</w:t>
      </w:r>
    </w:p>
    <w:p w:rsidR="003E5A19" w:rsidRPr="00A126DF" w:rsidRDefault="00D74012" w:rsidP="00327D53">
      <w:pPr>
        <w:pStyle w:val="BodyText"/>
        <w:spacing w:before="7" w:line="260" w:lineRule="exact"/>
        <w:ind w:left="150" w:hanging="1"/>
        <w:jc w:val="both"/>
        <w:rPr>
          <w:lang w:val="en-GB"/>
        </w:rPr>
      </w:pPr>
      <w:r w:rsidRPr="00A126DF">
        <w:rPr>
          <w:lang w:val="en-GB"/>
        </w:rPr>
        <w:t>Extremely low NO</w:t>
      </w:r>
      <w:r w:rsidRPr="00A126DF">
        <w:rPr>
          <w:position w:val="-4"/>
          <w:sz w:val="10"/>
          <w:lang w:val="en-GB"/>
        </w:rPr>
        <w:t xml:space="preserve">x </w:t>
      </w:r>
      <w:r w:rsidRPr="00A126DF">
        <w:rPr>
          <w:lang w:val="en-GB"/>
        </w:rPr>
        <w:t xml:space="preserve">emission limits (less than 25ppm) for liquid fuel operation of gas turbines pose a significant technical challenge if they should be achieved by combustion measures </w:t>
      </w:r>
      <w:r w:rsidR="009706AF">
        <w:rPr>
          <w:lang w:val="en-GB"/>
        </w:rPr>
        <w:t>alone</w:t>
      </w:r>
      <w:r w:rsidRPr="00A126DF">
        <w:rPr>
          <w:lang w:val="en-GB"/>
        </w:rPr>
        <w:t xml:space="preserve"> (no additional flue gas treatment via selective catalytic reduction (SCR)).</w:t>
      </w:r>
      <w:r w:rsidR="00327D53">
        <w:rPr>
          <w:lang w:val="en-GB"/>
        </w:rPr>
        <w:t xml:space="preserve"> </w:t>
      </w:r>
      <w:r w:rsidRPr="00A126DF">
        <w:rPr>
          <w:lang w:val="en-GB"/>
        </w:rPr>
        <w:t xml:space="preserve">Issues to be addressed are liquid fuel atomization/evaporation and pre-mixing </w:t>
      </w:r>
      <w:r w:rsidR="009706AF">
        <w:rPr>
          <w:lang w:val="en-GB"/>
        </w:rPr>
        <w:t xml:space="preserve">fuel </w:t>
      </w:r>
      <w:r w:rsidRPr="00A126DF">
        <w:rPr>
          <w:lang w:val="en-GB"/>
        </w:rPr>
        <w:t>with air for homogeneous combustion in the gas phase as a prerequisite    for</w:t>
      </w:r>
      <w:r w:rsidR="00327D53">
        <w:rPr>
          <w:lang w:val="en-GB"/>
        </w:rPr>
        <w:t xml:space="preserve"> </w:t>
      </w:r>
      <w:r w:rsidRPr="00A126DF">
        <w:rPr>
          <w:lang w:val="en-GB"/>
        </w:rPr>
        <w:t>low NO</w:t>
      </w:r>
      <w:r w:rsidRPr="00A126DF">
        <w:rPr>
          <w:position w:val="-4"/>
          <w:sz w:val="11"/>
          <w:lang w:val="en-GB"/>
        </w:rPr>
        <w:t xml:space="preserve">x </w:t>
      </w:r>
      <w:r w:rsidRPr="00A126DF">
        <w:rPr>
          <w:lang w:val="en-GB"/>
        </w:rPr>
        <w:t>formation. Combustion performance (flame stability) should not be compromised, either with or without addition of water/steam, and a c</w:t>
      </w:r>
      <w:r w:rsidR="009706AF">
        <w:rPr>
          <w:lang w:val="en-GB"/>
        </w:rPr>
        <w:t>ombined minimum of emission spe</w:t>
      </w:r>
      <w:r w:rsidRPr="00A126DF">
        <w:rPr>
          <w:lang w:val="en-GB"/>
        </w:rPr>
        <w:t>cies (NO</w:t>
      </w:r>
      <w:r w:rsidRPr="00A126DF">
        <w:rPr>
          <w:position w:val="-4"/>
          <w:sz w:val="11"/>
          <w:lang w:val="en-GB"/>
        </w:rPr>
        <w:t>x</w:t>
      </w:r>
      <w:r w:rsidRPr="00A126DF">
        <w:rPr>
          <w:lang w:val="en-GB"/>
        </w:rPr>
        <w:t xml:space="preserve">, </w:t>
      </w:r>
      <w:r w:rsidRPr="00A126DF">
        <w:rPr>
          <w:spacing w:val="-4"/>
          <w:lang w:val="en-GB"/>
        </w:rPr>
        <w:t xml:space="preserve">CO, </w:t>
      </w:r>
      <w:r w:rsidRPr="00A126DF">
        <w:rPr>
          <w:lang w:val="en-GB"/>
        </w:rPr>
        <w:t>particulates) has to be targeted. As</w:t>
      </w:r>
      <w:r w:rsidRPr="00A126DF">
        <w:rPr>
          <w:spacing w:val="-35"/>
          <w:lang w:val="en-GB"/>
        </w:rPr>
        <w:t xml:space="preserve"> </w:t>
      </w:r>
      <w:r w:rsidRPr="00A126DF">
        <w:rPr>
          <w:lang w:val="en-GB"/>
        </w:rPr>
        <w:t xml:space="preserve">particulate emissions are typically very </w:t>
      </w:r>
      <w:r w:rsidRPr="00A126DF">
        <w:rPr>
          <w:spacing w:val="-5"/>
          <w:lang w:val="en-GB"/>
        </w:rPr>
        <w:t xml:space="preserve">low, </w:t>
      </w:r>
      <w:r w:rsidRPr="00A126DF">
        <w:rPr>
          <w:lang w:val="en-GB"/>
        </w:rPr>
        <w:t xml:space="preserve">the challenge of measuring such low levels in a reliable way is not yet </w:t>
      </w:r>
      <w:r w:rsidR="009706AF">
        <w:rPr>
          <w:lang w:val="en-GB"/>
        </w:rPr>
        <w:t xml:space="preserve">fully </w:t>
      </w:r>
      <w:r w:rsidRPr="00A126DF">
        <w:rPr>
          <w:lang w:val="en-GB"/>
        </w:rPr>
        <w:t>resolved</w:t>
      </w:r>
      <w:r w:rsidR="009706AF">
        <w:rPr>
          <w:lang w:val="en-GB"/>
        </w:rPr>
        <w:t>.</w:t>
      </w:r>
    </w:p>
    <w:p w:rsidR="003E5A19" w:rsidRPr="00A126DF" w:rsidRDefault="00D74012">
      <w:pPr>
        <w:pStyle w:val="Heading2"/>
        <w:spacing w:before="232"/>
        <w:ind w:left="109"/>
        <w:rPr>
          <w:lang w:val="en-GB"/>
        </w:rPr>
      </w:pPr>
      <w:r w:rsidRPr="00A126DF">
        <w:rPr>
          <w:lang w:val="en-GB"/>
        </w:rPr>
        <w:br w:type="column"/>
      </w:r>
      <w:r w:rsidRPr="00A126DF">
        <w:rPr>
          <w:color w:val="B5552B"/>
          <w:lang w:val="en-GB"/>
        </w:rPr>
        <w:lastRenderedPageBreak/>
        <w:t>Exhaust gas recirculation</w:t>
      </w:r>
    </w:p>
    <w:p w:rsidR="003E5A19" w:rsidRPr="00A126DF" w:rsidRDefault="00D74012">
      <w:pPr>
        <w:pStyle w:val="BodyText"/>
        <w:spacing w:before="96" w:line="290" w:lineRule="auto"/>
        <w:ind w:left="109" w:right="108"/>
        <w:jc w:val="both"/>
        <w:rPr>
          <w:lang w:val="en-GB"/>
        </w:rPr>
      </w:pPr>
      <w:r w:rsidRPr="00A126DF">
        <w:rPr>
          <w:lang w:val="en-GB"/>
        </w:rPr>
        <w:t>Exhaust gas recirculation (EGR) applied to gas turbine engines can be a viable method to address a couple of issues: EGR can help to mitigate NO</w:t>
      </w:r>
      <w:r w:rsidRPr="00A126DF">
        <w:rPr>
          <w:position w:val="-4"/>
          <w:sz w:val="10"/>
          <w:lang w:val="en-GB"/>
        </w:rPr>
        <w:t>x</w:t>
      </w:r>
      <w:r w:rsidRPr="00A126DF">
        <w:rPr>
          <w:spacing w:val="27"/>
          <w:position w:val="-4"/>
          <w:sz w:val="10"/>
          <w:lang w:val="en-GB"/>
        </w:rPr>
        <w:t xml:space="preserve"> </w:t>
      </w:r>
      <w:r w:rsidRPr="00A126DF">
        <w:rPr>
          <w:lang w:val="en-GB"/>
        </w:rPr>
        <w:t>emission (via moderation of peak</w:t>
      </w:r>
      <w:r w:rsidRPr="00A126DF">
        <w:rPr>
          <w:spacing w:val="-13"/>
          <w:lang w:val="en-GB"/>
        </w:rPr>
        <w:t xml:space="preserve"> </w:t>
      </w:r>
      <w:r w:rsidRPr="00A126DF">
        <w:rPr>
          <w:lang w:val="en-GB"/>
        </w:rPr>
        <w:t>flame</w:t>
      </w:r>
      <w:r w:rsidRPr="00A126DF">
        <w:rPr>
          <w:spacing w:val="-13"/>
          <w:lang w:val="en-GB"/>
        </w:rPr>
        <w:t xml:space="preserve"> </w:t>
      </w:r>
      <w:r w:rsidRPr="00A126DF">
        <w:rPr>
          <w:lang w:val="en-GB"/>
        </w:rPr>
        <w:t>temperatures</w:t>
      </w:r>
      <w:r w:rsidRPr="00A126DF">
        <w:rPr>
          <w:spacing w:val="-13"/>
          <w:lang w:val="en-GB"/>
        </w:rPr>
        <w:t xml:space="preserve"> </w:t>
      </w:r>
      <w:r w:rsidRPr="00A126DF">
        <w:rPr>
          <w:lang w:val="en-GB"/>
        </w:rPr>
        <w:t>and</w:t>
      </w:r>
      <w:r w:rsidRPr="00A126DF">
        <w:rPr>
          <w:spacing w:val="-13"/>
          <w:lang w:val="en-GB"/>
        </w:rPr>
        <w:t xml:space="preserve"> </w:t>
      </w:r>
      <w:r w:rsidRPr="00A126DF">
        <w:rPr>
          <w:lang w:val="en-GB"/>
        </w:rPr>
        <w:t>a</w:t>
      </w:r>
      <w:r w:rsidRPr="00A126DF">
        <w:rPr>
          <w:spacing w:val="-13"/>
          <w:lang w:val="en-GB"/>
        </w:rPr>
        <w:t xml:space="preserve"> </w:t>
      </w:r>
      <w:r w:rsidRPr="00A126DF">
        <w:rPr>
          <w:lang w:val="en-GB"/>
        </w:rPr>
        <w:t>reduced</w:t>
      </w:r>
      <w:r w:rsidRPr="00A126DF">
        <w:rPr>
          <w:spacing w:val="-13"/>
          <w:lang w:val="en-GB"/>
        </w:rPr>
        <w:t xml:space="preserve"> </w:t>
      </w:r>
      <w:r w:rsidRPr="00A126DF">
        <w:rPr>
          <w:lang w:val="en-GB"/>
        </w:rPr>
        <w:t>oxygen</w:t>
      </w:r>
      <w:r w:rsidRPr="00A126DF">
        <w:rPr>
          <w:spacing w:val="-13"/>
          <w:lang w:val="en-GB"/>
        </w:rPr>
        <w:t xml:space="preserve"> </w:t>
      </w:r>
      <w:r w:rsidRPr="00A126DF">
        <w:rPr>
          <w:lang w:val="en-GB"/>
        </w:rPr>
        <w:t>level)</w:t>
      </w:r>
      <w:r w:rsidRPr="00A126DF">
        <w:rPr>
          <w:spacing w:val="-13"/>
          <w:lang w:val="en-GB"/>
        </w:rPr>
        <w:t xml:space="preserve"> </w:t>
      </w:r>
      <w:r w:rsidRPr="00A126DF">
        <w:rPr>
          <w:lang w:val="en-GB"/>
        </w:rPr>
        <w:t>or</w:t>
      </w:r>
      <w:r w:rsidRPr="00A126DF">
        <w:rPr>
          <w:spacing w:val="-13"/>
          <w:lang w:val="en-GB"/>
        </w:rPr>
        <w:t xml:space="preserve"> </w:t>
      </w:r>
      <w:r w:rsidRPr="00A126DF">
        <w:rPr>
          <w:lang w:val="en-GB"/>
        </w:rPr>
        <w:t>keep NO</w:t>
      </w:r>
      <w:r w:rsidRPr="00A126DF">
        <w:rPr>
          <w:position w:val="-4"/>
          <w:sz w:val="10"/>
          <w:lang w:val="en-GB"/>
        </w:rPr>
        <w:t>x</w:t>
      </w:r>
      <w:r w:rsidRPr="00A126DF">
        <w:rPr>
          <w:spacing w:val="27"/>
          <w:position w:val="-4"/>
          <w:sz w:val="10"/>
          <w:lang w:val="en-GB"/>
        </w:rPr>
        <w:t xml:space="preserve"> </w:t>
      </w:r>
      <w:r w:rsidRPr="00A126DF">
        <w:rPr>
          <w:lang w:val="en-GB"/>
        </w:rPr>
        <w:t xml:space="preserve">emission low </w:t>
      </w:r>
      <w:r w:rsidRPr="00A126DF">
        <w:rPr>
          <w:spacing w:val="-3"/>
          <w:lang w:val="en-GB"/>
        </w:rPr>
        <w:t xml:space="preserve">even </w:t>
      </w:r>
      <w:r w:rsidRPr="00A126DF">
        <w:rPr>
          <w:lang w:val="en-GB"/>
        </w:rPr>
        <w:t>for increased turbine inlet temperatures (TIT). Additionally post combustion CO</w:t>
      </w:r>
      <w:r w:rsidRPr="00A126DF">
        <w:rPr>
          <w:position w:val="-4"/>
          <w:sz w:val="10"/>
          <w:lang w:val="en-GB"/>
        </w:rPr>
        <w:t>2</w:t>
      </w:r>
      <w:r w:rsidRPr="00A126DF">
        <w:rPr>
          <w:spacing w:val="27"/>
          <w:position w:val="-4"/>
          <w:sz w:val="10"/>
          <w:lang w:val="en-GB"/>
        </w:rPr>
        <w:t xml:space="preserve"> </w:t>
      </w:r>
      <w:r w:rsidR="009706AF">
        <w:rPr>
          <w:lang w:val="en-GB"/>
        </w:rPr>
        <w:t>capture sys</w:t>
      </w:r>
      <w:r w:rsidRPr="00A126DF">
        <w:rPr>
          <w:lang w:val="en-GB"/>
        </w:rPr>
        <w:t>tems can be operated more effectively (lower specific energy consumption per ton of CO</w:t>
      </w:r>
      <w:r w:rsidRPr="00A126DF">
        <w:rPr>
          <w:position w:val="-4"/>
          <w:sz w:val="10"/>
          <w:lang w:val="en-GB"/>
        </w:rPr>
        <w:t>2</w:t>
      </w:r>
      <w:r w:rsidRPr="00A126DF">
        <w:rPr>
          <w:spacing w:val="27"/>
          <w:position w:val="-4"/>
          <w:sz w:val="10"/>
          <w:lang w:val="en-GB"/>
        </w:rPr>
        <w:t xml:space="preserve"> </w:t>
      </w:r>
      <w:r w:rsidRPr="00A126DF">
        <w:rPr>
          <w:lang w:val="en-GB"/>
        </w:rPr>
        <w:t>removed) due to an increased concentration of CO</w:t>
      </w:r>
      <w:r w:rsidRPr="00A126DF">
        <w:rPr>
          <w:position w:val="-4"/>
          <w:sz w:val="10"/>
          <w:lang w:val="en-GB"/>
        </w:rPr>
        <w:t>2</w:t>
      </w:r>
      <w:r w:rsidRPr="00A126DF">
        <w:rPr>
          <w:spacing w:val="27"/>
          <w:position w:val="-4"/>
          <w:sz w:val="10"/>
          <w:lang w:val="en-GB"/>
        </w:rPr>
        <w:t xml:space="preserve"> </w:t>
      </w:r>
      <w:r w:rsidRPr="00A126DF">
        <w:rPr>
          <w:lang w:val="en-GB"/>
        </w:rPr>
        <w:t>in the gas turbine exhaust. Critical is- sues with high EGR rates are combustion performance</w:t>
      </w:r>
      <w:r w:rsidRPr="00A126DF">
        <w:rPr>
          <w:spacing w:val="-26"/>
          <w:lang w:val="en-GB"/>
        </w:rPr>
        <w:t xml:space="preserve"> </w:t>
      </w:r>
      <w:r w:rsidRPr="00A126DF">
        <w:rPr>
          <w:lang w:val="en-GB"/>
        </w:rPr>
        <w:t>(flame stability) and potentially high CO</w:t>
      </w:r>
      <w:r w:rsidRPr="00A126DF">
        <w:rPr>
          <w:spacing w:val="-2"/>
          <w:lang w:val="en-GB"/>
        </w:rPr>
        <w:t xml:space="preserve"> </w:t>
      </w:r>
      <w:r w:rsidRPr="00A126DF">
        <w:rPr>
          <w:lang w:val="en-GB"/>
        </w:rPr>
        <w:t>emission.</w:t>
      </w:r>
    </w:p>
    <w:p w:rsidR="003E5A19" w:rsidRPr="00A126DF" w:rsidRDefault="003E5A19">
      <w:pPr>
        <w:pStyle w:val="BodyText"/>
        <w:spacing w:before="4"/>
        <w:rPr>
          <w:sz w:val="26"/>
          <w:lang w:val="en-GB"/>
        </w:rPr>
      </w:pPr>
    </w:p>
    <w:p w:rsidR="003E5A19" w:rsidRPr="00A126DF" w:rsidRDefault="00D74012">
      <w:pPr>
        <w:pStyle w:val="Heading2"/>
        <w:spacing w:line="278" w:lineRule="auto"/>
        <w:ind w:left="109" w:right="406"/>
        <w:jc w:val="left"/>
        <w:rPr>
          <w:lang w:val="en-GB"/>
        </w:rPr>
      </w:pPr>
      <w:r w:rsidRPr="00A126DF">
        <w:rPr>
          <w:color w:val="B5552B"/>
          <w:lang w:val="en-GB"/>
        </w:rPr>
        <w:t>Dilute</w:t>
      </w:r>
      <w:r w:rsidR="009706AF">
        <w:rPr>
          <w:color w:val="B5552B"/>
          <w:lang w:val="en-GB"/>
        </w:rPr>
        <w:t xml:space="preserve"> combustion / wet combustion / f</w:t>
      </w:r>
      <w:r w:rsidRPr="00A126DF">
        <w:rPr>
          <w:color w:val="B5552B"/>
          <w:lang w:val="en-GB"/>
        </w:rPr>
        <w:t>lameless combustion</w:t>
      </w:r>
    </w:p>
    <w:p w:rsidR="003E5A19" w:rsidRPr="00A126DF" w:rsidRDefault="00D74012" w:rsidP="009706AF">
      <w:pPr>
        <w:pStyle w:val="BodyText"/>
        <w:spacing w:before="55" w:line="312" w:lineRule="auto"/>
        <w:ind w:left="109" w:right="107"/>
        <w:jc w:val="both"/>
        <w:rPr>
          <w:lang w:val="en-GB"/>
        </w:rPr>
      </w:pPr>
      <w:r w:rsidRPr="00A126DF">
        <w:rPr>
          <w:lang w:val="en-GB"/>
        </w:rPr>
        <w:t xml:space="preserve">As alternatives to </w:t>
      </w:r>
      <w:r w:rsidRPr="00A126DF">
        <w:rPr>
          <w:spacing w:val="-3"/>
          <w:lang w:val="en-GB"/>
        </w:rPr>
        <w:t xml:space="preserve">conventional </w:t>
      </w:r>
      <w:r w:rsidRPr="00A126DF">
        <w:rPr>
          <w:lang w:val="en-GB"/>
        </w:rPr>
        <w:t xml:space="preserve">lean premix combustion </w:t>
      </w:r>
      <w:r w:rsidRPr="00A126DF">
        <w:rPr>
          <w:spacing w:val="-4"/>
          <w:lang w:val="en-GB"/>
        </w:rPr>
        <w:t xml:space="preserve">for </w:t>
      </w:r>
      <w:r w:rsidRPr="00A126DF">
        <w:rPr>
          <w:lang w:val="en-GB"/>
        </w:rPr>
        <w:t xml:space="preserve">which heat release is </w:t>
      </w:r>
      <w:r w:rsidRPr="00A126DF">
        <w:rPr>
          <w:spacing w:val="-3"/>
          <w:lang w:val="en-GB"/>
        </w:rPr>
        <w:t xml:space="preserve">localized </w:t>
      </w:r>
      <w:r w:rsidRPr="00A126DF">
        <w:rPr>
          <w:lang w:val="en-GB"/>
        </w:rPr>
        <w:t xml:space="preserve">in a distinct flame front, other combustion </w:t>
      </w:r>
      <w:r w:rsidRPr="00A126DF">
        <w:rPr>
          <w:spacing w:val="-2"/>
          <w:lang w:val="en-GB"/>
        </w:rPr>
        <w:t xml:space="preserve">technologies </w:t>
      </w:r>
      <w:r w:rsidRPr="00A126DF">
        <w:rPr>
          <w:lang w:val="en-GB"/>
        </w:rPr>
        <w:t xml:space="preserve">which target </w:t>
      </w:r>
      <w:r w:rsidR="009706AF">
        <w:rPr>
          <w:lang w:val="en-GB"/>
        </w:rPr>
        <w:t xml:space="preserve">spatially </w:t>
      </w:r>
      <w:r w:rsidRPr="00A126DF">
        <w:rPr>
          <w:lang w:val="en-GB"/>
        </w:rPr>
        <w:t xml:space="preserve">distributed heat release offer potential </w:t>
      </w:r>
      <w:r w:rsidRPr="00A126DF">
        <w:rPr>
          <w:spacing w:val="-3"/>
          <w:lang w:val="en-GB"/>
        </w:rPr>
        <w:t xml:space="preserve">advantages </w:t>
      </w:r>
      <w:r w:rsidRPr="00A126DF">
        <w:rPr>
          <w:lang w:val="en-GB"/>
        </w:rPr>
        <w:t>such as low NO</w:t>
      </w:r>
      <w:r w:rsidRPr="00A126DF">
        <w:rPr>
          <w:position w:val="-4"/>
          <w:sz w:val="10"/>
          <w:lang w:val="en-GB"/>
        </w:rPr>
        <w:t xml:space="preserve">x </w:t>
      </w:r>
      <w:r w:rsidRPr="00A126DF">
        <w:rPr>
          <w:lang w:val="en-GB"/>
        </w:rPr>
        <w:t xml:space="preserve">emission </w:t>
      </w:r>
      <w:r w:rsidRPr="00A126DF">
        <w:rPr>
          <w:spacing w:val="-5"/>
          <w:lang w:val="en-GB"/>
        </w:rPr>
        <w:t xml:space="preserve">even </w:t>
      </w:r>
      <w:r w:rsidRPr="00A126DF">
        <w:rPr>
          <w:lang w:val="en-GB"/>
        </w:rPr>
        <w:t xml:space="preserve">if the premixing quality is imperfect. </w:t>
      </w:r>
      <w:r w:rsidRPr="00A126DF">
        <w:rPr>
          <w:spacing w:val="-4"/>
          <w:lang w:val="en-GB"/>
        </w:rPr>
        <w:t xml:space="preserve">Volumetric </w:t>
      </w:r>
      <w:r w:rsidRPr="00A126DF">
        <w:rPr>
          <w:lang w:val="en-GB"/>
        </w:rPr>
        <w:t xml:space="preserve">heat release also </w:t>
      </w:r>
      <w:r w:rsidRPr="00A126DF">
        <w:rPr>
          <w:spacing w:val="-3"/>
          <w:lang w:val="en-GB"/>
        </w:rPr>
        <w:t xml:space="preserve">provides </w:t>
      </w:r>
      <w:r w:rsidRPr="00A126DF">
        <w:rPr>
          <w:lang w:val="en-GB"/>
        </w:rPr>
        <w:t xml:space="preserve">more </w:t>
      </w:r>
      <w:r w:rsidRPr="00A126DF">
        <w:rPr>
          <w:spacing w:val="-4"/>
          <w:lang w:val="en-GB"/>
        </w:rPr>
        <w:t>favourable</w:t>
      </w:r>
      <w:r w:rsidR="009706AF">
        <w:rPr>
          <w:spacing w:val="-4"/>
          <w:lang w:val="en-GB"/>
        </w:rPr>
        <w:t xml:space="preserve"> </w:t>
      </w:r>
      <w:r w:rsidRPr="00A126DF">
        <w:rPr>
          <w:lang w:val="en-GB"/>
        </w:rPr>
        <w:t xml:space="preserve">conditions to </w:t>
      </w:r>
      <w:r w:rsidRPr="00A126DF">
        <w:rPr>
          <w:spacing w:val="-4"/>
          <w:lang w:val="en-GB"/>
        </w:rPr>
        <w:t xml:space="preserve">avoid </w:t>
      </w:r>
      <w:proofErr w:type="spellStart"/>
      <w:r w:rsidRPr="00A126DF">
        <w:rPr>
          <w:lang w:val="en-GB"/>
        </w:rPr>
        <w:t>thermoacoustic</w:t>
      </w:r>
      <w:proofErr w:type="spellEnd"/>
      <w:r w:rsidRPr="00A126DF">
        <w:rPr>
          <w:lang w:val="en-GB"/>
        </w:rPr>
        <w:t xml:space="preserve"> </w:t>
      </w:r>
      <w:r w:rsidRPr="00A126DF">
        <w:rPr>
          <w:spacing w:val="-3"/>
          <w:lang w:val="en-GB"/>
        </w:rPr>
        <w:t xml:space="preserve">feedback </w:t>
      </w:r>
      <w:r w:rsidRPr="00A126DF">
        <w:rPr>
          <w:lang w:val="en-GB"/>
        </w:rPr>
        <w:t xml:space="preserve">loops which </w:t>
      </w:r>
      <w:r w:rsidRPr="00A126DF">
        <w:rPr>
          <w:spacing w:val="-2"/>
          <w:lang w:val="en-GB"/>
        </w:rPr>
        <w:t xml:space="preserve">can </w:t>
      </w:r>
      <w:r w:rsidRPr="00A126DF">
        <w:rPr>
          <w:lang w:val="en-GB"/>
        </w:rPr>
        <w:t>cause</w:t>
      </w:r>
      <w:r w:rsidRPr="00A126DF">
        <w:rPr>
          <w:spacing w:val="-16"/>
          <w:lang w:val="en-GB"/>
        </w:rPr>
        <w:t xml:space="preserve"> </w:t>
      </w:r>
      <w:r w:rsidRPr="00A126DF">
        <w:rPr>
          <w:spacing w:val="-2"/>
          <w:lang w:val="en-GB"/>
        </w:rPr>
        <w:t>catastrophic</w:t>
      </w:r>
      <w:r w:rsidRPr="00A126DF">
        <w:rPr>
          <w:spacing w:val="-16"/>
          <w:lang w:val="en-GB"/>
        </w:rPr>
        <w:t xml:space="preserve"> </w:t>
      </w:r>
      <w:r w:rsidRPr="00A126DF">
        <w:rPr>
          <w:lang w:val="en-GB"/>
        </w:rPr>
        <w:t>pressure</w:t>
      </w:r>
      <w:r w:rsidRPr="00A126DF">
        <w:rPr>
          <w:spacing w:val="-16"/>
          <w:lang w:val="en-GB"/>
        </w:rPr>
        <w:t xml:space="preserve"> </w:t>
      </w:r>
      <w:r w:rsidRPr="00A126DF">
        <w:rPr>
          <w:spacing w:val="-3"/>
          <w:lang w:val="en-GB"/>
        </w:rPr>
        <w:t>fluctuations.</w:t>
      </w:r>
      <w:r w:rsidRPr="00A126DF">
        <w:rPr>
          <w:spacing w:val="-16"/>
          <w:lang w:val="en-GB"/>
        </w:rPr>
        <w:t xml:space="preserve"> </w:t>
      </w:r>
      <w:r w:rsidR="009706AF">
        <w:rPr>
          <w:spacing w:val="-16"/>
          <w:lang w:val="en-GB"/>
        </w:rPr>
        <w:t>Possible m</w:t>
      </w:r>
      <w:r w:rsidRPr="00A126DF">
        <w:rPr>
          <w:lang w:val="en-GB"/>
        </w:rPr>
        <w:t>eans</w:t>
      </w:r>
      <w:r w:rsidRPr="00A126DF">
        <w:rPr>
          <w:spacing w:val="-16"/>
          <w:lang w:val="en-GB"/>
        </w:rPr>
        <w:t xml:space="preserve"> </w:t>
      </w:r>
      <w:r w:rsidR="009706AF">
        <w:rPr>
          <w:spacing w:val="-16"/>
          <w:lang w:val="en-GB"/>
        </w:rPr>
        <w:t>for</w:t>
      </w:r>
      <w:r w:rsidRPr="00A126DF">
        <w:rPr>
          <w:spacing w:val="-16"/>
          <w:lang w:val="en-GB"/>
        </w:rPr>
        <w:t xml:space="preserve"> </w:t>
      </w:r>
      <w:r w:rsidRPr="00A126DF">
        <w:rPr>
          <w:spacing w:val="-4"/>
          <w:lang w:val="en-GB"/>
        </w:rPr>
        <w:t>achiev</w:t>
      </w:r>
      <w:r w:rsidR="009706AF">
        <w:rPr>
          <w:spacing w:val="-4"/>
          <w:lang w:val="en-GB"/>
        </w:rPr>
        <w:t>ing</w:t>
      </w:r>
      <w:r w:rsidRPr="00A126DF">
        <w:rPr>
          <w:spacing w:val="-16"/>
          <w:lang w:val="en-GB"/>
        </w:rPr>
        <w:t xml:space="preserve"> </w:t>
      </w:r>
      <w:r w:rsidR="009706AF">
        <w:rPr>
          <w:spacing w:val="-16"/>
          <w:lang w:val="en-GB"/>
        </w:rPr>
        <w:t xml:space="preserve">distributed </w:t>
      </w:r>
      <w:r w:rsidRPr="00A126DF">
        <w:rPr>
          <w:lang w:val="en-GB"/>
        </w:rPr>
        <w:t xml:space="preserve">heat release are strong dilution with steam (so-called wet combustion; </w:t>
      </w:r>
      <w:r w:rsidRPr="00A126DF">
        <w:rPr>
          <w:spacing w:val="-4"/>
          <w:lang w:val="en-GB"/>
        </w:rPr>
        <w:t xml:space="preserve">e.g. </w:t>
      </w:r>
      <w:r w:rsidRPr="00A126DF">
        <w:rPr>
          <w:lang w:val="en-GB"/>
        </w:rPr>
        <w:t xml:space="preserve">related to Cheng </w:t>
      </w:r>
      <w:r w:rsidRPr="00A126DF">
        <w:rPr>
          <w:spacing w:val="-4"/>
          <w:lang w:val="en-GB"/>
        </w:rPr>
        <w:t xml:space="preserve">cycle </w:t>
      </w:r>
      <w:r w:rsidRPr="00A126DF">
        <w:rPr>
          <w:lang w:val="en-GB"/>
        </w:rPr>
        <w:t xml:space="preserve">combustion conditions) or strong internal recirculation of </w:t>
      </w:r>
      <w:r w:rsidRPr="00A126DF">
        <w:rPr>
          <w:spacing w:val="-3"/>
          <w:lang w:val="en-GB"/>
        </w:rPr>
        <w:t xml:space="preserve">exhaust </w:t>
      </w:r>
      <w:r w:rsidRPr="00A126DF">
        <w:rPr>
          <w:spacing w:val="-2"/>
          <w:lang w:val="en-GB"/>
        </w:rPr>
        <w:t xml:space="preserve">gas </w:t>
      </w:r>
      <w:r w:rsidRPr="00A126DF">
        <w:rPr>
          <w:lang w:val="en-GB"/>
        </w:rPr>
        <w:t xml:space="preserve">leading to so-called flameless combustion </w:t>
      </w:r>
      <w:r w:rsidRPr="00A126DF">
        <w:rPr>
          <w:spacing w:val="-3"/>
          <w:lang w:val="en-GB"/>
        </w:rPr>
        <w:t xml:space="preserve">conditions. </w:t>
      </w:r>
      <w:r w:rsidRPr="00A126DF">
        <w:rPr>
          <w:lang w:val="en-GB"/>
        </w:rPr>
        <w:t>Issues such as reduced</w:t>
      </w:r>
      <w:r w:rsidRPr="00A126DF">
        <w:rPr>
          <w:spacing w:val="-10"/>
          <w:lang w:val="en-GB"/>
        </w:rPr>
        <w:t xml:space="preserve"> </w:t>
      </w:r>
      <w:r w:rsidRPr="00A126DF">
        <w:rPr>
          <w:lang w:val="en-GB"/>
        </w:rPr>
        <w:t>burnout/increased</w:t>
      </w:r>
      <w:r w:rsidRPr="00A126DF">
        <w:rPr>
          <w:spacing w:val="-10"/>
          <w:lang w:val="en-GB"/>
        </w:rPr>
        <w:t xml:space="preserve"> </w:t>
      </w:r>
      <w:r w:rsidRPr="00A126DF">
        <w:rPr>
          <w:lang w:val="en-GB"/>
        </w:rPr>
        <w:t>CO</w:t>
      </w:r>
      <w:r w:rsidRPr="00A126DF">
        <w:rPr>
          <w:spacing w:val="-10"/>
          <w:lang w:val="en-GB"/>
        </w:rPr>
        <w:t xml:space="preserve"> </w:t>
      </w:r>
      <w:r w:rsidRPr="00A126DF">
        <w:rPr>
          <w:lang w:val="en-GB"/>
        </w:rPr>
        <w:t>emission</w:t>
      </w:r>
      <w:r w:rsidRPr="00A126DF">
        <w:rPr>
          <w:spacing w:val="-10"/>
          <w:lang w:val="en-GB"/>
        </w:rPr>
        <w:t xml:space="preserve"> </w:t>
      </w:r>
      <w:r w:rsidRPr="00A126DF">
        <w:rPr>
          <w:lang w:val="en-GB"/>
        </w:rPr>
        <w:t>and</w:t>
      </w:r>
      <w:r w:rsidRPr="00A126DF">
        <w:rPr>
          <w:spacing w:val="-10"/>
          <w:lang w:val="en-GB"/>
        </w:rPr>
        <w:t xml:space="preserve"> </w:t>
      </w:r>
      <w:r w:rsidRPr="00A126DF">
        <w:rPr>
          <w:lang w:val="en-GB"/>
        </w:rPr>
        <w:t>low</w:t>
      </w:r>
      <w:r w:rsidRPr="00A126DF">
        <w:rPr>
          <w:spacing w:val="-10"/>
          <w:lang w:val="en-GB"/>
        </w:rPr>
        <w:t xml:space="preserve"> </w:t>
      </w:r>
      <w:r w:rsidRPr="00A126DF">
        <w:rPr>
          <w:lang w:val="en-GB"/>
        </w:rPr>
        <w:t>load</w:t>
      </w:r>
      <w:r w:rsidRPr="00A126DF">
        <w:rPr>
          <w:spacing w:val="-10"/>
          <w:lang w:val="en-GB"/>
        </w:rPr>
        <w:t xml:space="preserve"> </w:t>
      </w:r>
      <w:r w:rsidRPr="00A126DF">
        <w:rPr>
          <w:lang w:val="en-GB"/>
        </w:rPr>
        <w:t>operating</w:t>
      </w:r>
      <w:r w:rsidRPr="00A126DF">
        <w:rPr>
          <w:spacing w:val="-13"/>
          <w:lang w:val="en-GB"/>
        </w:rPr>
        <w:t xml:space="preserve"> </w:t>
      </w:r>
      <w:r w:rsidRPr="00A126DF">
        <w:rPr>
          <w:lang w:val="en-GB"/>
        </w:rPr>
        <w:t>conditions</w:t>
      </w:r>
      <w:r w:rsidRPr="00A126DF">
        <w:rPr>
          <w:spacing w:val="-13"/>
          <w:lang w:val="en-GB"/>
        </w:rPr>
        <w:t xml:space="preserve"> </w:t>
      </w:r>
      <w:r w:rsidRPr="00A126DF">
        <w:rPr>
          <w:lang w:val="en-GB"/>
        </w:rPr>
        <w:t>need</w:t>
      </w:r>
      <w:r w:rsidRPr="00A126DF">
        <w:rPr>
          <w:spacing w:val="-13"/>
          <w:lang w:val="en-GB"/>
        </w:rPr>
        <w:t xml:space="preserve"> </w:t>
      </w:r>
      <w:r w:rsidRPr="00A126DF">
        <w:rPr>
          <w:lang w:val="en-GB"/>
        </w:rPr>
        <w:t>to</w:t>
      </w:r>
      <w:r w:rsidRPr="00A126DF">
        <w:rPr>
          <w:spacing w:val="-13"/>
          <w:lang w:val="en-GB"/>
        </w:rPr>
        <w:t xml:space="preserve"> </w:t>
      </w:r>
      <w:r w:rsidRPr="00A126DF">
        <w:rPr>
          <w:lang w:val="en-GB"/>
        </w:rPr>
        <w:t>be</w:t>
      </w:r>
      <w:r w:rsidRPr="00A126DF">
        <w:rPr>
          <w:spacing w:val="-13"/>
          <w:lang w:val="en-GB"/>
        </w:rPr>
        <w:t xml:space="preserve"> </w:t>
      </w:r>
      <w:r w:rsidRPr="00A126DF">
        <w:rPr>
          <w:spacing w:val="-2"/>
          <w:lang w:val="en-GB"/>
        </w:rPr>
        <w:t>carefully</w:t>
      </w:r>
      <w:r w:rsidRPr="00A126DF">
        <w:rPr>
          <w:spacing w:val="-13"/>
          <w:lang w:val="en-GB"/>
        </w:rPr>
        <w:t xml:space="preserve"> </w:t>
      </w:r>
      <w:r w:rsidRPr="00A126DF">
        <w:rPr>
          <w:lang w:val="en-GB"/>
        </w:rPr>
        <w:t>addressed</w:t>
      </w:r>
      <w:r w:rsidRPr="00A126DF">
        <w:rPr>
          <w:spacing w:val="-13"/>
          <w:lang w:val="en-GB"/>
        </w:rPr>
        <w:t xml:space="preserve"> </w:t>
      </w:r>
      <w:r w:rsidRPr="00A126DF">
        <w:rPr>
          <w:lang w:val="en-GB"/>
        </w:rPr>
        <w:t>and</w:t>
      </w:r>
      <w:r w:rsidRPr="00A126DF">
        <w:rPr>
          <w:spacing w:val="-13"/>
          <w:lang w:val="en-GB"/>
        </w:rPr>
        <w:t xml:space="preserve"> </w:t>
      </w:r>
      <w:r w:rsidRPr="00A126DF">
        <w:rPr>
          <w:lang w:val="en-GB"/>
        </w:rPr>
        <w:t>managed.</w:t>
      </w:r>
    </w:p>
    <w:p w:rsidR="003E5A19" w:rsidRPr="00A126DF" w:rsidRDefault="003E5A19">
      <w:pPr>
        <w:pStyle w:val="BodyText"/>
        <w:spacing w:before="1"/>
        <w:rPr>
          <w:sz w:val="25"/>
          <w:lang w:val="en-GB"/>
        </w:rPr>
      </w:pPr>
    </w:p>
    <w:p w:rsidR="003E5A19" w:rsidRPr="00A126DF" w:rsidRDefault="00D74012">
      <w:pPr>
        <w:pStyle w:val="Heading2"/>
        <w:ind w:left="109"/>
        <w:rPr>
          <w:lang w:val="en-GB"/>
        </w:rPr>
      </w:pPr>
      <w:r w:rsidRPr="00A126DF">
        <w:rPr>
          <w:color w:val="B5552B"/>
          <w:lang w:val="en-GB"/>
        </w:rPr>
        <w:t>H</w:t>
      </w:r>
      <w:r w:rsidRPr="00A126DF">
        <w:rPr>
          <w:color w:val="B5552B"/>
          <w:position w:val="-6"/>
          <w:sz w:val="16"/>
          <w:lang w:val="en-GB"/>
        </w:rPr>
        <w:t>2</w:t>
      </w:r>
      <w:r w:rsidRPr="00A126DF">
        <w:rPr>
          <w:color w:val="B5552B"/>
          <w:lang w:val="en-GB"/>
        </w:rPr>
        <w:t>-rich fuel gases / NG-H</w:t>
      </w:r>
      <w:r w:rsidRPr="00A126DF">
        <w:rPr>
          <w:color w:val="B5552B"/>
          <w:position w:val="-6"/>
          <w:sz w:val="16"/>
          <w:lang w:val="en-GB"/>
        </w:rPr>
        <w:t xml:space="preserve">2 </w:t>
      </w:r>
      <w:r w:rsidRPr="00A126DF">
        <w:rPr>
          <w:color w:val="B5552B"/>
          <w:lang w:val="en-GB"/>
        </w:rPr>
        <w:t>mixtures</w:t>
      </w:r>
    </w:p>
    <w:p w:rsidR="003E5A19" w:rsidRPr="00A126DF" w:rsidRDefault="00D74012">
      <w:pPr>
        <w:pStyle w:val="BodyText"/>
        <w:spacing w:before="7" w:line="260" w:lineRule="exact"/>
        <w:ind w:left="109" w:right="108"/>
        <w:jc w:val="both"/>
        <w:rPr>
          <w:lang w:val="en-GB"/>
        </w:rPr>
      </w:pPr>
      <w:r w:rsidRPr="00A126DF">
        <w:rPr>
          <w:lang w:val="en-GB"/>
        </w:rPr>
        <w:t xml:space="preserve">Combustion of fuel </w:t>
      </w:r>
      <w:r w:rsidRPr="00A126DF">
        <w:rPr>
          <w:spacing w:val="-2"/>
          <w:lang w:val="en-GB"/>
        </w:rPr>
        <w:t xml:space="preserve">gas </w:t>
      </w:r>
      <w:r w:rsidRPr="00A126DF">
        <w:rPr>
          <w:lang w:val="en-GB"/>
        </w:rPr>
        <w:t xml:space="preserve">mixtures containing high </w:t>
      </w:r>
      <w:r w:rsidRPr="00A126DF">
        <w:rPr>
          <w:spacing w:val="-3"/>
          <w:lang w:val="en-GB"/>
        </w:rPr>
        <w:t xml:space="preserve">hydrogen </w:t>
      </w:r>
      <w:r w:rsidRPr="00A126DF">
        <w:rPr>
          <w:lang w:val="en-GB"/>
        </w:rPr>
        <w:t>concentrations</w:t>
      </w:r>
      <w:r w:rsidRPr="00A126DF">
        <w:rPr>
          <w:spacing w:val="-11"/>
          <w:lang w:val="en-GB"/>
        </w:rPr>
        <w:t xml:space="preserve"> </w:t>
      </w:r>
      <w:r w:rsidRPr="00A126DF">
        <w:rPr>
          <w:lang w:val="en-GB"/>
        </w:rPr>
        <w:t>(&gt;</w:t>
      </w:r>
      <w:r w:rsidRPr="00A126DF">
        <w:rPr>
          <w:spacing w:val="-11"/>
          <w:lang w:val="en-GB"/>
        </w:rPr>
        <w:t xml:space="preserve"> </w:t>
      </w:r>
      <w:r w:rsidRPr="00A126DF">
        <w:rPr>
          <w:spacing w:val="-3"/>
          <w:lang w:val="en-GB"/>
        </w:rPr>
        <w:t>50%vol.)</w:t>
      </w:r>
      <w:r w:rsidRPr="00A126DF">
        <w:rPr>
          <w:spacing w:val="-11"/>
          <w:lang w:val="en-GB"/>
        </w:rPr>
        <w:t xml:space="preserve"> </w:t>
      </w:r>
      <w:r w:rsidRPr="00A126DF">
        <w:rPr>
          <w:lang w:val="en-GB"/>
        </w:rPr>
        <w:t>tend</w:t>
      </w:r>
      <w:r w:rsidRPr="00A126DF">
        <w:rPr>
          <w:spacing w:val="-11"/>
          <w:lang w:val="en-GB"/>
        </w:rPr>
        <w:t xml:space="preserve"> </w:t>
      </w:r>
      <w:r w:rsidRPr="00A126DF">
        <w:rPr>
          <w:lang w:val="en-GB"/>
        </w:rPr>
        <w:t>to</w:t>
      </w:r>
      <w:r w:rsidRPr="00A126DF">
        <w:rPr>
          <w:spacing w:val="-11"/>
          <w:lang w:val="en-GB"/>
        </w:rPr>
        <w:t xml:space="preserve"> </w:t>
      </w:r>
      <w:r w:rsidRPr="00A126DF">
        <w:rPr>
          <w:lang w:val="en-GB"/>
        </w:rPr>
        <w:t>show</w:t>
      </w:r>
      <w:r w:rsidRPr="00A126DF">
        <w:rPr>
          <w:spacing w:val="-11"/>
          <w:lang w:val="en-GB"/>
        </w:rPr>
        <w:t xml:space="preserve"> </w:t>
      </w:r>
      <w:r w:rsidRPr="00A126DF">
        <w:rPr>
          <w:lang w:val="en-GB"/>
        </w:rPr>
        <w:t>higher</w:t>
      </w:r>
      <w:r w:rsidRPr="00A126DF">
        <w:rPr>
          <w:spacing w:val="-11"/>
          <w:lang w:val="en-GB"/>
        </w:rPr>
        <w:t xml:space="preserve"> </w:t>
      </w:r>
      <w:r w:rsidRPr="00A126DF">
        <w:rPr>
          <w:lang w:val="en-GB"/>
        </w:rPr>
        <w:t>NO</w:t>
      </w:r>
      <w:r w:rsidRPr="00A126DF">
        <w:rPr>
          <w:position w:val="-4"/>
          <w:sz w:val="10"/>
          <w:lang w:val="en-GB"/>
        </w:rPr>
        <w:t>x</w:t>
      </w:r>
      <w:r w:rsidRPr="00A126DF">
        <w:rPr>
          <w:spacing w:val="12"/>
          <w:position w:val="-4"/>
          <w:sz w:val="10"/>
          <w:lang w:val="en-GB"/>
        </w:rPr>
        <w:t xml:space="preserve"> </w:t>
      </w:r>
      <w:r w:rsidRPr="00A126DF">
        <w:rPr>
          <w:lang w:val="en-GB"/>
        </w:rPr>
        <w:t>emissions and</w:t>
      </w:r>
      <w:r w:rsidRPr="00A126DF">
        <w:rPr>
          <w:spacing w:val="-7"/>
          <w:lang w:val="en-GB"/>
        </w:rPr>
        <w:t xml:space="preserve"> </w:t>
      </w:r>
      <w:r w:rsidRPr="00A126DF">
        <w:rPr>
          <w:lang w:val="en-GB"/>
        </w:rPr>
        <w:t>require</w:t>
      </w:r>
      <w:r w:rsidRPr="00A126DF">
        <w:rPr>
          <w:spacing w:val="-7"/>
          <w:lang w:val="en-GB"/>
        </w:rPr>
        <w:t xml:space="preserve"> </w:t>
      </w:r>
      <w:r w:rsidRPr="00A126DF">
        <w:rPr>
          <w:lang w:val="en-GB"/>
        </w:rPr>
        <w:t>significant</w:t>
      </w:r>
      <w:r w:rsidRPr="00A126DF">
        <w:rPr>
          <w:spacing w:val="-7"/>
          <w:lang w:val="en-GB"/>
        </w:rPr>
        <w:t xml:space="preserve"> </w:t>
      </w:r>
      <w:r w:rsidRPr="00A126DF">
        <w:rPr>
          <w:lang w:val="en-GB"/>
        </w:rPr>
        <w:t>changes</w:t>
      </w:r>
      <w:r w:rsidRPr="00A126DF">
        <w:rPr>
          <w:spacing w:val="-7"/>
          <w:lang w:val="en-GB"/>
        </w:rPr>
        <w:t xml:space="preserve"> </w:t>
      </w:r>
      <w:r w:rsidRPr="00A126DF">
        <w:rPr>
          <w:lang w:val="en-GB"/>
        </w:rPr>
        <w:t>to</w:t>
      </w:r>
      <w:r w:rsidRPr="00A126DF">
        <w:rPr>
          <w:spacing w:val="-7"/>
          <w:lang w:val="en-GB"/>
        </w:rPr>
        <w:t xml:space="preserve"> </w:t>
      </w:r>
      <w:r w:rsidRPr="00A126DF">
        <w:rPr>
          <w:lang w:val="en-GB"/>
        </w:rPr>
        <w:t>the</w:t>
      </w:r>
      <w:r w:rsidRPr="00A126DF">
        <w:rPr>
          <w:spacing w:val="-7"/>
          <w:lang w:val="en-GB"/>
        </w:rPr>
        <w:t xml:space="preserve"> </w:t>
      </w:r>
      <w:r w:rsidR="009706AF">
        <w:rPr>
          <w:spacing w:val="-7"/>
          <w:lang w:val="en-GB"/>
        </w:rPr>
        <w:t xml:space="preserve">design of </w:t>
      </w:r>
      <w:r w:rsidRPr="00A126DF">
        <w:rPr>
          <w:lang w:val="en-GB"/>
        </w:rPr>
        <w:t>fuel-air</w:t>
      </w:r>
      <w:r w:rsidRPr="00A126DF">
        <w:rPr>
          <w:spacing w:val="-7"/>
          <w:lang w:val="en-GB"/>
        </w:rPr>
        <w:t xml:space="preserve"> </w:t>
      </w:r>
      <w:r w:rsidRPr="00A126DF">
        <w:rPr>
          <w:lang w:val="en-GB"/>
        </w:rPr>
        <w:t>mixing/burn</w:t>
      </w:r>
      <w:r w:rsidRPr="00A126DF">
        <w:rPr>
          <w:spacing w:val="-2"/>
          <w:lang w:val="en-GB"/>
        </w:rPr>
        <w:t xml:space="preserve">er/combustor </w:t>
      </w:r>
      <w:r w:rsidRPr="00A126DF">
        <w:rPr>
          <w:lang w:val="en-GB"/>
        </w:rPr>
        <w:t>systems in</w:t>
      </w:r>
      <w:r w:rsidRPr="00A126DF">
        <w:rPr>
          <w:spacing w:val="-22"/>
          <w:lang w:val="en-GB"/>
        </w:rPr>
        <w:t xml:space="preserve"> </w:t>
      </w:r>
      <w:r w:rsidRPr="00A126DF">
        <w:rPr>
          <w:spacing w:val="-4"/>
          <w:lang w:val="en-GB"/>
        </w:rPr>
        <w:t>or</w:t>
      </w:r>
      <w:r w:rsidRPr="00A126DF">
        <w:rPr>
          <w:lang w:val="en-GB"/>
        </w:rPr>
        <w:t>der</w:t>
      </w:r>
      <w:r w:rsidRPr="00A126DF">
        <w:rPr>
          <w:spacing w:val="-9"/>
          <w:lang w:val="en-GB"/>
        </w:rPr>
        <w:t xml:space="preserve"> </w:t>
      </w:r>
      <w:r w:rsidRPr="00A126DF">
        <w:rPr>
          <w:lang w:val="en-GB"/>
        </w:rPr>
        <w:t>to</w:t>
      </w:r>
      <w:r w:rsidRPr="00A126DF">
        <w:rPr>
          <w:spacing w:val="-9"/>
          <w:lang w:val="en-GB"/>
        </w:rPr>
        <w:t xml:space="preserve"> </w:t>
      </w:r>
      <w:r w:rsidRPr="00A126DF">
        <w:rPr>
          <w:spacing w:val="-4"/>
          <w:lang w:val="en-GB"/>
        </w:rPr>
        <w:t>avoid</w:t>
      </w:r>
      <w:r w:rsidRPr="00A126DF">
        <w:rPr>
          <w:spacing w:val="-9"/>
          <w:lang w:val="en-GB"/>
        </w:rPr>
        <w:t xml:space="preserve"> </w:t>
      </w:r>
      <w:r w:rsidRPr="00A126DF">
        <w:rPr>
          <w:spacing w:val="-3"/>
          <w:lang w:val="en-GB"/>
        </w:rPr>
        <w:t>this.</w:t>
      </w:r>
      <w:r w:rsidRPr="00A126DF">
        <w:rPr>
          <w:spacing w:val="-9"/>
          <w:lang w:val="en-GB"/>
        </w:rPr>
        <w:t xml:space="preserve"> </w:t>
      </w:r>
      <w:r w:rsidRPr="00A126DF">
        <w:rPr>
          <w:lang w:val="en-GB"/>
        </w:rPr>
        <w:t>If</w:t>
      </w:r>
      <w:r w:rsidRPr="00A126DF">
        <w:rPr>
          <w:spacing w:val="10"/>
          <w:lang w:val="en-GB"/>
        </w:rPr>
        <w:t xml:space="preserve"> </w:t>
      </w:r>
      <w:r w:rsidRPr="00A126DF">
        <w:rPr>
          <w:lang w:val="en-GB"/>
        </w:rPr>
        <w:t>dilution</w:t>
      </w:r>
      <w:r w:rsidRPr="00A126DF">
        <w:rPr>
          <w:spacing w:val="-9"/>
          <w:lang w:val="en-GB"/>
        </w:rPr>
        <w:t xml:space="preserve"> </w:t>
      </w:r>
      <w:r w:rsidRPr="00A126DF">
        <w:rPr>
          <w:lang w:val="en-GB"/>
        </w:rPr>
        <w:t>with</w:t>
      </w:r>
      <w:r w:rsidRPr="00A126DF">
        <w:rPr>
          <w:spacing w:val="-9"/>
          <w:lang w:val="en-GB"/>
        </w:rPr>
        <w:t xml:space="preserve"> </w:t>
      </w:r>
      <w:r w:rsidRPr="00A126DF">
        <w:rPr>
          <w:lang w:val="en-GB"/>
        </w:rPr>
        <w:t>steam</w:t>
      </w:r>
      <w:r w:rsidRPr="00A126DF">
        <w:rPr>
          <w:spacing w:val="-9"/>
          <w:lang w:val="en-GB"/>
        </w:rPr>
        <w:t xml:space="preserve"> </w:t>
      </w:r>
      <w:r w:rsidRPr="00A126DF">
        <w:rPr>
          <w:lang w:val="en-GB"/>
        </w:rPr>
        <w:t>or</w:t>
      </w:r>
      <w:r w:rsidRPr="00A126DF">
        <w:rPr>
          <w:spacing w:val="-9"/>
          <w:lang w:val="en-GB"/>
        </w:rPr>
        <w:t xml:space="preserve"> </w:t>
      </w:r>
      <w:r w:rsidRPr="00A126DF">
        <w:rPr>
          <w:lang w:val="en-GB"/>
        </w:rPr>
        <w:t>nitrogen</w:t>
      </w:r>
      <w:r w:rsidRPr="00A126DF">
        <w:rPr>
          <w:spacing w:val="-9"/>
          <w:lang w:val="en-GB"/>
        </w:rPr>
        <w:t xml:space="preserve"> </w:t>
      </w:r>
      <w:r w:rsidRPr="00A126DF">
        <w:rPr>
          <w:lang w:val="en-GB"/>
        </w:rPr>
        <w:t>(N</w:t>
      </w:r>
      <w:r w:rsidRPr="00A126DF">
        <w:rPr>
          <w:position w:val="-4"/>
          <w:sz w:val="10"/>
          <w:lang w:val="en-GB"/>
        </w:rPr>
        <w:t>2</w:t>
      </w:r>
      <w:r w:rsidRPr="00A126DF">
        <w:rPr>
          <w:lang w:val="en-GB"/>
        </w:rPr>
        <w:t>)</w:t>
      </w:r>
      <w:r w:rsidRPr="00A126DF">
        <w:rPr>
          <w:spacing w:val="-9"/>
          <w:lang w:val="en-GB"/>
        </w:rPr>
        <w:t xml:space="preserve"> </w:t>
      </w:r>
      <w:r w:rsidRPr="00A126DF">
        <w:rPr>
          <w:lang w:val="en-GB"/>
        </w:rPr>
        <w:t>is</w:t>
      </w:r>
      <w:r w:rsidRPr="00A126DF">
        <w:rPr>
          <w:spacing w:val="-9"/>
          <w:lang w:val="en-GB"/>
        </w:rPr>
        <w:t xml:space="preserve"> </w:t>
      </w:r>
      <w:r w:rsidRPr="00A126DF">
        <w:rPr>
          <w:lang w:val="en-GB"/>
        </w:rPr>
        <w:t>not</w:t>
      </w:r>
      <w:r w:rsidRPr="00A126DF">
        <w:rPr>
          <w:spacing w:val="-9"/>
          <w:lang w:val="en-GB"/>
        </w:rPr>
        <w:t xml:space="preserve"> </w:t>
      </w:r>
      <w:r w:rsidRPr="00A126DF">
        <w:rPr>
          <w:lang w:val="en-GB"/>
        </w:rPr>
        <w:t>an option,</w:t>
      </w:r>
      <w:r w:rsidRPr="00A126DF">
        <w:rPr>
          <w:spacing w:val="-7"/>
          <w:lang w:val="en-GB"/>
        </w:rPr>
        <w:t xml:space="preserve"> </w:t>
      </w:r>
      <w:r w:rsidRPr="00A126DF">
        <w:rPr>
          <w:lang w:val="en-GB"/>
        </w:rPr>
        <w:t>issues</w:t>
      </w:r>
      <w:r w:rsidRPr="00A126DF">
        <w:rPr>
          <w:spacing w:val="-7"/>
          <w:lang w:val="en-GB"/>
        </w:rPr>
        <w:t xml:space="preserve"> </w:t>
      </w:r>
      <w:r w:rsidRPr="00A126DF">
        <w:rPr>
          <w:lang w:val="en-GB"/>
        </w:rPr>
        <w:t>regarding</w:t>
      </w:r>
      <w:r w:rsidRPr="00A126DF">
        <w:rPr>
          <w:spacing w:val="-7"/>
          <w:lang w:val="en-GB"/>
        </w:rPr>
        <w:t xml:space="preserve"> </w:t>
      </w:r>
      <w:r w:rsidRPr="00A126DF">
        <w:rPr>
          <w:lang w:val="en-GB"/>
        </w:rPr>
        <w:t>safe</w:t>
      </w:r>
      <w:r w:rsidRPr="00A126DF">
        <w:rPr>
          <w:spacing w:val="-7"/>
          <w:lang w:val="en-GB"/>
        </w:rPr>
        <w:t xml:space="preserve"> </w:t>
      </w:r>
      <w:r w:rsidRPr="00A126DF">
        <w:rPr>
          <w:lang w:val="en-GB"/>
        </w:rPr>
        <w:t>combustion</w:t>
      </w:r>
      <w:r w:rsidRPr="00A126DF">
        <w:rPr>
          <w:spacing w:val="-7"/>
          <w:lang w:val="en-GB"/>
        </w:rPr>
        <w:t xml:space="preserve"> </w:t>
      </w:r>
      <w:r w:rsidRPr="00A126DF">
        <w:rPr>
          <w:lang w:val="en-GB"/>
        </w:rPr>
        <w:t>performance</w:t>
      </w:r>
      <w:r w:rsidRPr="00A126DF">
        <w:rPr>
          <w:spacing w:val="-7"/>
          <w:lang w:val="en-GB"/>
        </w:rPr>
        <w:t xml:space="preserve"> </w:t>
      </w:r>
      <w:r w:rsidRPr="00A126DF">
        <w:rPr>
          <w:lang w:val="en-GB"/>
        </w:rPr>
        <w:t xml:space="preserve">(flame </w:t>
      </w:r>
      <w:r w:rsidRPr="00A126DF">
        <w:rPr>
          <w:spacing w:val="-5"/>
          <w:lang w:val="en-GB"/>
        </w:rPr>
        <w:t>stability,</w:t>
      </w:r>
      <w:r w:rsidRPr="00A126DF">
        <w:rPr>
          <w:spacing w:val="-14"/>
          <w:lang w:val="en-GB"/>
        </w:rPr>
        <w:t xml:space="preserve"> </w:t>
      </w:r>
      <w:r w:rsidRPr="00A126DF">
        <w:rPr>
          <w:lang w:val="en-GB"/>
        </w:rPr>
        <w:t>flashback,</w:t>
      </w:r>
      <w:r w:rsidRPr="00A126DF">
        <w:rPr>
          <w:spacing w:val="-14"/>
          <w:lang w:val="en-GB"/>
        </w:rPr>
        <w:t xml:space="preserve"> </w:t>
      </w:r>
      <w:r w:rsidRPr="00A126DF">
        <w:rPr>
          <w:lang w:val="en-GB"/>
        </w:rPr>
        <w:t>combustor</w:t>
      </w:r>
      <w:r w:rsidRPr="00A126DF">
        <w:rPr>
          <w:spacing w:val="-14"/>
          <w:lang w:val="en-GB"/>
        </w:rPr>
        <w:t xml:space="preserve"> </w:t>
      </w:r>
      <w:r w:rsidRPr="00A126DF">
        <w:rPr>
          <w:lang w:val="en-GB"/>
        </w:rPr>
        <w:t>cooling,</w:t>
      </w:r>
      <w:r w:rsidRPr="00A126DF">
        <w:rPr>
          <w:spacing w:val="-14"/>
          <w:lang w:val="en-GB"/>
        </w:rPr>
        <w:t xml:space="preserve"> </w:t>
      </w:r>
      <w:proofErr w:type="spellStart"/>
      <w:proofErr w:type="gramStart"/>
      <w:r w:rsidRPr="00A126DF">
        <w:rPr>
          <w:lang w:val="en-GB"/>
        </w:rPr>
        <w:t>thermoacoustics</w:t>
      </w:r>
      <w:proofErr w:type="spellEnd"/>
      <w:proofErr w:type="gramEnd"/>
      <w:r w:rsidRPr="00A126DF">
        <w:rPr>
          <w:lang w:val="en-GB"/>
        </w:rPr>
        <w:t>)</w:t>
      </w:r>
      <w:r w:rsidRPr="00A126DF">
        <w:rPr>
          <w:spacing w:val="-14"/>
          <w:lang w:val="en-GB"/>
        </w:rPr>
        <w:t xml:space="preserve"> </w:t>
      </w:r>
      <w:r w:rsidRPr="00A126DF">
        <w:rPr>
          <w:lang w:val="en-GB"/>
        </w:rPr>
        <w:t>need to</w:t>
      </w:r>
      <w:r w:rsidRPr="00A126DF">
        <w:rPr>
          <w:spacing w:val="-9"/>
          <w:lang w:val="en-GB"/>
        </w:rPr>
        <w:t xml:space="preserve"> </w:t>
      </w:r>
      <w:r w:rsidRPr="00A126DF">
        <w:rPr>
          <w:lang w:val="en-GB"/>
        </w:rPr>
        <w:t>be</w:t>
      </w:r>
      <w:r w:rsidRPr="00A126DF">
        <w:rPr>
          <w:spacing w:val="-9"/>
          <w:lang w:val="en-GB"/>
        </w:rPr>
        <w:t xml:space="preserve"> </w:t>
      </w:r>
      <w:r w:rsidRPr="00A126DF">
        <w:rPr>
          <w:lang w:val="en-GB"/>
        </w:rPr>
        <w:t>addressed</w:t>
      </w:r>
      <w:r w:rsidRPr="00A126DF">
        <w:rPr>
          <w:spacing w:val="-9"/>
          <w:lang w:val="en-GB"/>
        </w:rPr>
        <w:t xml:space="preserve"> </w:t>
      </w:r>
      <w:r w:rsidRPr="00A126DF">
        <w:rPr>
          <w:lang w:val="en-GB"/>
        </w:rPr>
        <w:t>while</w:t>
      </w:r>
      <w:r w:rsidRPr="00A126DF">
        <w:rPr>
          <w:spacing w:val="-9"/>
          <w:lang w:val="en-GB"/>
        </w:rPr>
        <w:t xml:space="preserve"> </w:t>
      </w:r>
      <w:r w:rsidRPr="00A126DF">
        <w:rPr>
          <w:lang w:val="en-GB"/>
        </w:rPr>
        <w:t>trying</w:t>
      </w:r>
      <w:r w:rsidRPr="00A126DF">
        <w:rPr>
          <w:spacing w:val="-9"/>
          <w:lang w:val="en-GB"/>
        </w:rPr>
        <w:t xml:space="preserve"> </w:t>
      </w:r>
      <w:r w:rsidRPr="00A126DF">
        <w:rPr>
          <w:lang w:val="en-GB"/>
        </w:rPr>
        <w:t>to</w:t>
      </w:r>
      <w:r w:rsidRPr="00A126DF">
        <w:rPr>
          <w:spacing w:val="-9"/>
          <w:lang w:val="en-GB"/>
        </w:rPr>
        <w:t xml:space="preserve"> </w:t>
      </w:r>
      <w:r w:rsidRPr="00A126DF">
        <w:rPr>
          <w:spacing w:val="-3"/>
          <w:lang w:val="en-GB"/>
        </w:rPr>
        <w:t>keep</w:t>
      </w:r>
      <w:r w:rsidRPr="00A126DF">
        <w:rPr>
          <w:spacing w:val="-9"/>
          <w:lang w:val="en-GB"/>
        </w:rPr>
        <w:t xml:space="preserve"> </w:t>
      </w:r>
      <w:r w:rsidRPr="00A126DF">
        <w:rPr>
          <w:lang w:val="en-GB"/>
        </w:rPr>
        <w:t>NO</w:t>
      </w:r>
      <w:r w:rsidRPr="00A126DF">
        <w:rPr>
          <w:position w:val="-4"/>
          <w:sz w:val="10"/>
          <w:lang w:val="en-GB"/>
        </w:rPr>
        <w:t>x</w:t>
      </w:r>
      <w:r w:rsidRPr="00A126DF">
        <w:rPr>
          <w:spacing w:val="14"/>
          <w:position w:val="-4"/>
          <w:sz w:val="10"/>
          <w:lang w:val="en-GB"/>
        </w:rPr>
        <w:t xml:space="preserve"> </w:t>
      </w:r>
      <w:r w:rsidRPr="00A126DF">
        <w:rPr>
          <w:lang w:val="en-GB"/>
        </w:rPr>
        <w:t>emission</w:t>
      </w:r>
      <w:r w:rsidRPr="00A126DF">
        <w:rPr>
          <w:spacing w:val="-9"/>
          <w:lang w:val="en-GB"/>
        </w:rPr>
        <w:t xml:space="preserve"> </w:t>
      </w:r>
      <w:r w:rsidRPr="00A126DF">
        <w:rPr>
          <w:spacing w:val="-7"/>
          <w:lang w:val="en-GB"/>
        </w:rPr>
        <w:t>low.</w:t>
      </w:r>
    </w:p>
    <w:p w:rsidR="003E5A19" w:rsidRPr="00A126DF" w:rsidRDefault="003E5A19">
      <w:pPr>
        <w:pStyle w:val="BodyText"/>
        <w:spacing w:before="2"/>
        <w:rPr>
          <w:sz w:val="27"/>
          <w:lang w:val="en-GB"/>
        </w:rPr>
      </w:pPr>
    </w:p>
    <w:p w:rsidR="003E5A19" w:rsidRPr="00A126DF" w:rsidRDefault="00D74012" w:rsidP="0014367D">
      <w:pPr>
        <w:pStyle w:val="BodyText"/>
        <w:spacing w:before="1" w:line="304" w:lineRule="auto"/>
        <w:ind w:left="109" w:right="108"/>
        <w:jc w:val="both"/>
        <w:rPr>
          <w:lang w:val="en-GB"/>
        </w:rPr>
        <w:sectPr w:rsidR="003E5A19" w:rsidRPr="00A126DF">
          <w:type w:val="continuous"/>
          <w:pgSz w:w="11910" w:h="16840"/>
          <w:pgMar w:top="1320" w:right="740" w:bottom="280" w:left="700" w:header="720" w:footer="720" w:gutter="0"/>
          <w:cols w:num="2" w:space="720" w:equalWidth="0">
            <w:col w:w="5084" w:space="229"/>
            <w:col w:w="5157"/>
          </w:cols>
        </w:sectPr>
      </w:pPr>
      <w:r w:rsidRPr="00A126DF">
        <w:rPr>
          <w:lang w:val="en-GB"/>
        </w:rPr>
        <w:t>As H</w:t>
      </w:r>
      <w:r w:rsidRPr="00A126DF">
        <w:rPr>
          <w:position w:val="-3"/>
          <w:sz w:val="10"/>
          <w:lang w:val="en-GB"/>
        </w:rPr>
        <w:t xml:space="preserve">2 </w:t>
      </w:r>
      <w:r w:rsidRPr="00A126DF">
        <w:rPr>
          <w:lang w:val="en-GB"/>
        </w:rPr>
        <w:t>will likely become available more abundantly (via wa</w:t>
      </w:r>
      <w:r w:rsidR="009706AF">
        <w:rPr>
          <w:lang w:val="en-GB"/>
        </w:rPr>
        <w:t>ter hydrolysis driven by</w:t>
      </w:r>
      <w:r w:rsidRPr="00A126DF">
        <w:rPr>
          <w:lang w:val="en-GB"/>
        </w:rPr>
        <w:t xml:space="preserve"> surplus electricity from </w:t>
      </w:r>
      <w:r w:rsidR="009706AF">
        <w:rPr>
          <w:lang w:val="en-GB"/>
        </w:rPr>
        <w:t>RES</w:t>
      </w:r>
      <w:r w:rsidRPr="00A126DF">
        <w:rPr>
          <w:lang w:val="en-GB"/>
        </w:rPr>
        <w:t>) and be injected for energy storage reasons in larger amounts (&gt; 2%vol.) i</w:t>
      </w:r>
      <w:r w:rsidR="00F43747">
        <w:rPr>
          <w:lang w:val="en-GB"/>
        </w:rPr>
        <w:t>nto the natural gas grid, unam</w:t>
      </w:r>
      <w:r w:rsidRPr="00A126DF">
        <w:rPr>
          <w:lang w:val="en-GB"/>
        </w:rPr>
        <w:t>biguous data is required for such fuel mixtures (up to</w:t>
      </w:r>
      <w:r w:rsidRPr="00A126DF">
        <w:rPr>
          <w:spacing w:val="-25"/>
          <w:lang w:val="en-GB"/>
        </w:rPr>
        <w:t xml:space="preserve"> </w:t>
      </w:r>
      <w:r w:rsidRPr="00A126DF">
        <w:rPr>
          <w:lang w:val="en-GB"/>
        </w:rPr>
        <w:t xml:space="preserve">20%vol. </w:t>
      </w:r>
      <w:proofErr w:type="gramStart"/>
      <w:r w:rsidRPr="00A126DF">
        <w:rPr>
          <w:lang w:val="en-GB"/>
        </w:rPr>
        <w:t>of  H</w:t>
      </w:r>
      <w:r w:rsidRPr="00A126DF">
        <w:rPr>
          <w:position w:val="-4"/>
          <w:sz w:val="11"/>
          <w:lang w:val="en-GB"/>
        </w:rPr>
        <w:t>2</w:t>
      </w:r>
      <w:proofErr w:type="gramEnd"/>
      <w:r w:rsidRPr="00A126DF">
        <w:rPr>
          <w:position w:val="-4"/>
          <w:sz w:val="11"/>
          <w:lang w:val="en-GB"/>
        </w:rPr>
        <w:t xml:space="preserve">  </w:t>
      </w:r>
      <w:r w:rsidRPr="00A126DF">
        <w:rPr>
          <w:lang w:val="en-GB"/>
        </w:rPr>
        <w:t>in natural gas) concerning combustion properties and</w:t>
      </w:r>
      <w:r w:rsidR="00327D53">
        <w:rPr>
          <w:lang w:val="en-GB"/>
        </w:rPr>
        <w:t xml:space="preserve"> </w:t>
      </w:r>
      <w:r w:rsidR="0014367D">
        <w:rPr>
          <w:lang w:val="en-GB"/>
        </w:rPr>
        <w:t>emission characteristics in order to define methods and designs which can mitigate the associated risks.</w:t>
      </w:r>
    </w:p>
    <w:p w:rsidR="003E5A19" w:rsidRPr="00A126DF" w:rsidRDefault="00D74012">
      <w:pPr>
        <w:pStyle w:val="Heading1"/>
        <w:ind w:left="3381"/>
        <w:rPr>
          <w:lang w:val="en-GB"/>
        </w:rPr>
      </w:pPr>
      <w:bookmarkStart w:id="6" w:name="_TOC_250007"/>
      <w:bookmarkEnd w:id="6"/>
      <w:r w:rsidRPr="00A126DF">
        <w:rPr>
          <w:color w:val="002D59"/>
          <w:lang w:val="en-GB"/>
        </w:rPr>
        <w:lastRenderedPageBreak/>
        <w:t>Carbon mitigation</w:t>
      </w:r>
    </w:p>
    <w:p w:rsidR="00627765" w:rsidRDefault="00627765">
      <w:pPr>
        <w:pStyle w:val="BodyText"/>
        <w:spacing w:before="6"/>
        <w:rPr>
          <w:sz w:val="15"/>
          <w:lang w:val="en-GB"/>
        </w:rPr>
        <w:sectPr w:rsidR="00627765">
          <w:pgSz w:w="11910" w:h="16840"/>
          <w:pgMar w:top="1580" w:right="740" w:bottom="700" w:left="720" w:header="0" w:footer="516" w:gutter="0"/>
          <w:cols w:space="720"/>
        </w:sectPr>
      </w:pP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rsidSect="00627765">
          <w:type w:val="continuous"/>
          <w:pgSz w:w="11910" w:h="16840"/>
          <w:pgMar w:top="1580" w:right="740" w:bottom="700" w:left="720" w:header="0" w:footer="516" w:gutter="0"/>
          <w:cols w:num="2" w:space="720"/>
        </w:sectPr>
      </w:pPr>
    </w:p>
    <w:p w:rsidR="003E5A19" w:rsidRPr="00A126DF" w:rsidRDefault="003E5A19" w:rsidP="00627765">
      <w:pPr>
        <w:pStyle w:val="BodyText"/>
        <w:spacing w:before="1"/>
        <w:ind w:left="115"/>
        <w:rPr>
          <w:sz w:val="20"/>
          <w:lang w:val="en-GB"/>
        </w:rPr>
      </w:pPr>
    </w:p>
    <w:p w:rsidR="003E5A19" w:rsidRPr="00A126DF" w:rsidRDefault="00D74012" w:rsidP="00627765">
      <w:pPr>
        <w:pStyle w:val="BodyText"/>
        <w:spacing w:line="312" w:lineRule="auto"/>
        <w:ind w:left="115"/>
        <w:jc w:val="both"/>
        <w:rPr>
          <w:lang w:val="en-GB"/>
        </w:rPr>
      </w:pPr>
      <w:r w:rsidRPr="00A126DF">
        <w:rPr>
          <w:noProof/>
        </w:rPr>
        <mc:AlternateContent>
          <mc:Choice Requires="wps">
            <w:drawing>
              <wp:anchor distT="0" distB="0" distL="114300" distR="114300" simplePos="0" relativeHeight="251687936" behindDoc="1" locked="0" layoutInCell="1" allowOverlap="1" wp14:anchorId="687D97C6" wp14:editId="3534887B">
                <wp:simplePos x="0" y="0"/>
                <wp:positionH relativeFrom="page">
                  <wp:posOffset>522514</wp:posOffset>
                </wp:positionH>
                <wp:positionV relativeFrom="paragraph">
                  <wp:posOffset>-80587</wp:posOffset>
                </wp:positionV>
                <wp:extent cx="922020" cy="1036955"/>
                <wp:effectExtent l="0" t="0" r="11430" b="10795"/>
                <wp:wrapTight wrapText="bothSides">
                  <wp:wrapPolygon edited="0">
                    <wp:start x="0" y="0"/>
                    <wp:lineTo x="0" y="21428"/>
                    <wp:lineTo x="21421" y="21428"/>
                    <wp:lineTo x="21421" y="0"/>
                    <wp:lineTo x="0" y="0"/>
                  </wp:wrapPolygon>
                </wp:wrapTight>
                <wp:docPr id="30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4" type="#_x0000_t202" style="position:absolute;left:0;text-align:left;margin-left:41.15pt;margin-top:-6.35pt;width:72.6pt;height:81.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nBswIAALU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" filled="f" stroked="f">
                <v:textbox inset="0,0,0,0">
                  <w:txbxContent>
                    <w:p w:rsidR="008E7071" w:rsidRDefault="008E7071">
                      <w:pPr>
                        <w:spacing w:line="1633" w:lineRule="exact"/>
                        <w:rPr>
                          <w:sz w:val="163"/>
                        </w:rPr>
                      </w:pPr>
                      <w:r>
                        <w:rPr>
                          <w:color w:val="002D59"/>
                          <w:sz w:val="163"/>
                        </w:rPr>
                        <w:t>W</w:t>
                      </w:r>
                    </w:p>
                  </w:txbxContent>
                </v:textbox>
                <w10:wrap type="tight" anchorx="page"/>
              </v:shape>
            </w:pict>
          </mc:Fallback>
        </mc:AlternateContent>
      </w:r>
      <w:proofErr w:type="spellStart"/>
      <w:proofErr w:type="gramStart"/>
      <w:r w:rsidRPr="00A126DF">
        <w:rPr>
          <w:lang w:val="en-GB"/>
        </w:rPr>
        <w:t>hile</w:t>
      </w:r>
      <w:proofErr w:type="spellEnd"/>
      <w:proofErr w:type="gramEnd"/>
      <w:r w:rsidRPr="00A126DF">
        <w:rPr>
          <w:spacing w:val="-23"/>
          <w:lang w:val="en-GB"/>
        </w:rPr>
        <w:t xml:space="preserve"> </w:t>
      </w:r>
      <w:r w:rsidRPr="00A126DF">
        <w:rPr>
          <w:lang w:val="en-GB"/>
        </w:rPr>
        <w:t>there</w:t>
      </w:r>
      <w:r w:rsidRPr="00A126DF">
        <w:rPr>
          <w:spacing w:val="-23"/>
          <w:lang w:val="en-GB"/>
        </w:rPr>
        <w:t xml:space="preserve"> </w:t>
      </w:r>
      <w:r w:rsidRPr="00A126DF">
        <w:rPr>
          <w:lang w:val="en-GB"/>
        </w:rPr>
        <w:t>is</w:t>
      </w:r>
      <w:r w:rsidRPr="00A126DF">
        <w:rPr>
          <w:spacing w:val="-23"/>
          <w:lang w:val="en-GB"/>
        </w:rPr>
        <w:t xml:space="preserve"> </w:t>
      </w:r>
      <w:r w:rsidRPr="00A126DF">
        <w:rPr>
          <w:lang w:val="en-GB"/>
        </w:rPr>
        <w:t>significant</w:t>
      </w:r>
      <w:r w:rsidRPr="00A126DF">
        <w:rPr>
          <w:spacing w:val="-23"/>
          <w:lang w:val="en-GB"/>
        </w:rPr>
        <w:t xml:space="preserve"> </w:t>
      </w:r>
      <w:r w:rsidRPr="00A126DF">
        <w:rPr>
          <w:lang w:val="en-GB"/>
        </w:rPr>
        <w:t>momentum</w:t>
      </w:r>
      <w:r w:rsidRPr="00A126DF">
        <w:rPr>
          <w:spacing w:val="-23"/>
          <w:lang w:val="en-GB"/>
        </w:rPr>
        <w:t xml:space="preserve"> </w:t>
      </w:r>
      <w:r w:rsidRPr="00A126DF">
        <w:rPr>
          <w:lang w:val="en-GB"/>
        </w:rPr>
        <w:t>behind</w:t>
      </w:r>
      <w:r w:rsidRPr="00A126DF">
        <w:rPr>
          <w:spacing w:val="-23"/>
          <w:lang w:val="en-GB"/>
        </w:rPr>
        <w:t xml:space="preserve"> </w:t>
      </w:r>
      <w:r w:rsidRPr="00A126DF">
        <w:rPr>
          <w:spacing w:val="-2"/>
          <w:lang w:val="en-GB"/>
        </w:rPr>
        <w:t xml:space="preserve">the </w:t>
      </w:r>
      <w:r w:rsidRPr="00A126DF">
        <w:rPr>
          <w:lang w:val="en-GB"/>
        </w:rPr>
        <w:t>continued</w:t>
      </w:r>
      <w:r w:rsidRPr="00A126DF">
        <w:rPr>
          <w:spacing w:val="-17"/>
          <w:lang w:val="en-GB"/>
        </w:rPr>
        <w:t xml:space="preserve"> </w:t>
      </w:r>
      <w:r w:rsidRPr="00A126DF">
        <w:rPr>
          <w:lang w:val="en-GB"/>
        </w:rPr>
        <w:t>use</w:t>
      </w:r>
      <w:r w:rsidRPr="00A126DF">
        <w:rPr>
          <w:spacing w:val="-17"/>
          <w:lang w:val="en-GB"/>
        </w:rPr>
        <w:t xml:space="preserve"> </w:t>
      </w:r>
      <w:r w:rsidRPr="00A126DF">
        <w:rPr>
          <w:lang w:val="en-GB"/>
        </w:rPr>
        <w:t>of</w:t>
      </w:r>
      <w:r w:rsidRPr="00A126DF">
        <w:rPr>
          <w:spacing w:val="1"/>
          <w:lang w:val="en-GB"/>
        </w:rPr>
        <w:t xml:space="preserve"> </w:t>
      </w:r>
      <w:r w:rsidRPr="00A126DF">
        <w:rPr>
          <w:spacing w:val="-2"/>
          <w:lang w:val="en-GB"/>
        </w:rPr>
        <w:t>gas</w:t>
      </w:r>
      <w:r w:rsidRPr="00A126DF">
        <w:rPr>
          <w:spacing w:val="-17"/>
          <w:lang w:val="en-GB"/>
        </w:rPr>
        <w:t xml:space="preserve"> </w:t>
      </w:r>
      <w:r w:rsidRPr="00A126DF">
        <w:rPr>
          <w:lang w:val="en-GB"/>
        </w:rPr>
        <w:t>turbines</w:t>
      </w:r>
      <w:r w:rsidRPr="00A126DF">
        <w:rPr>
          <w:spacing w:val="-17"/>
          <w:lang w:val="en-GB"/>
        </w:rPr>
        <w:t xml:space="preserve"> </w:t>
      </w:r>
      <w:r w:rsidRPr="00A126DF">
        <w:rPr>
          <w:spacing w:val="-3"/>
          <w:lang w:val="en-GB"/>
        </w:rPr>
        <w:t>for</w:t>
      </w:r>
      <w:r w:rsidRPr="00A126DF">
        <w:rPr>
          <w:spacing w:val="-17"/>
          <w:lang w:val="en-GB"/>
        </w:rPr>
        <w:t xml:space="preserve"> </w:t>
      </w:r>
      <w:r w:rsidRPr="00A126DF">
        <w:rPr>
          <w:lang w:val="en-GB"/>
        </w:rPr>
        <w:t>power</w:t>
      </w:r>
      <w:r w:rsidRPr="00A126DF">
        <w:rPr>
          <w:spacing w:val="-17"/>
          <w:lang w:val="en-GB"/>
        </w:rPr>
        <w:t xml:space="preserve"> </w:t>
      </w:r>
      <w:r w:rsidRPr="00A126DF">
        <w:rPr>
          <w:lang w:val="en-GB"/>
        </w:rPr>
        <w:t>generation</w:t>
      </w:r>
      <w:r w:rsidRPr="00A126DF">
        <w:rPr>
          <w:spacing w:val="-17"/>
          <w:lang w:val="en-GB"/>
        </w:rPr>
        <w:t xml:space="preserve"> </w:t>
      </w:r>
      <w:r w:rsidRPr="00A126DF">
        <w:rPr>
          <w:lang w:val="en-GB"/>
        </w:rPr>
        <w:t>using</w:t>
      </w:r>
      <w:r w:rsidRPr="00A126DF">
        <w:rPr>
          <w:spacing w:val="-17"/>
          <w:lang w:val="en-GB"/>
        </w:rPr>
        <w:t xml:space="preserve"> </w:t>
      </w:r>
      <w:r w:rsidRPr="00A126DF">
        <w:rPr>
          <w:lang w:val="en-GB"/>
        </w:rPr>
        <w:t>gaseous</w:t>
      </w:r>
      <w:r w:rsidRPr="00A126DF">
        <w:rPr>
          <w:spacing w:val="-17"/>
          <w:lang w:val="en-GB"/>
        </w:rPr>
        <w:t xml:space="preserve"> </w:t>
      </w:r>
      <w:r w:rsidRPr="00A126DF">
        <w:rPr>
          <w:lang w:val="en-GB"/>
        </w:rPr>
        <w:t>or</w:t>
      </w:r>
      <w:r w:rsidRPr="00A126DF">
        <w:rPr>
          <w:spacing w:val="-17"/>
          <w:lang w:val="en-GB"/>
        </w:rPr>
        <w:t xml:space="preserve"> </w:t>
      </w:r>
      <w:r w:rsidRPr="00A126DF">
        <w:rPr>
          <w:lang w:val="en-GB"/>
        </w:rPr>
        <w:t>liquid</w:t>
      </w:r>
      <w:r w:rsidRPr="00A126DF">
        <w:rPr>
          <w:spacing w:val="-17"/>
          <w:lang w:val="en-GB"/>
        </w:rPr>
        <w:t xml:space="preserve"> </w:t>
      </w:r>
      <w:r w:rsidRPr="00A126DF">
        <w:rPr>
          <w:spacing w:val="-3"/>
          <w:lang w:val="en-GB"/>
        </w:rPr>
        <w:t>fuels,</w:t>
      </w:r>
      <w:r w:rsidRPr="00A126DF">
        <w:rPr>
          <w:spacing w:val="-17"/>
          <w:lang w:val="en-GB"/>
        </w:rPr>
        <w:t xml:space="preserve"> </w:t>
      </w:r>
      <w:r w:rsidRPr="00A126DF">
        <w:rPr>
          <w:lang w:val="en-GB"/>
        </w:rPr>
        <w:t>such</w:t>
      </w:r>
      <w:r w:rsidRPr="00A126DF">
        <w:rPr>
          <w:spacing w:val="-17"/>
          <w:lang w:val="en-GB"/>
        </w:rPr>
        <w:t xml:space="preserve"> </w:t>
      </w:r>
      <w:r w:rsidRPr="00A126DF">
        <w:rPr>
          <w:lang w:val="en-GB"/>
        </w:rPr>
        <w:t>as natural</w:t>
      </w:r>
      <w:r w:rsidRPr="00A126DF">
        <w:rPr>
          <w:spacing w:val="-10"/>
          <w:lang w:val="en-GB"/>
        </w:rPr>
        <w:t xml:space="preserve"> </w:t>
      </w:r>
      <w:r w:rsidRPr="00A126DF">
        <w:rPr>
          <w:spacing w:val="-4"/>
          <w:lang w:val="en-GB"/>
        </w:rPr>
        <w:t>gas,</w:t>
      </w:r>
      <w:r w:rsidRPr="00A126DF">
        <w:rPr>
          <w:spacing w:val="-10"/>
          <w:lang w:val="en-GB"/>
        </w:rPr>
        <w:t xml:space="preserve"> </w:t>
      </w:r>
      <w:r w:rsidRPr="00A126DF">
        <w:rPr>
          <w:lang w:val="en-GB"/>
        </w:rPr>
        <w:t>shale</w:t>
      </w:r>
      <w:r w:rsidRPr="00A126DF">
        <w:rPr>
          <w:spacing w:val="-10"/>
          <w:lang w:val="en-GB"/>
        </w:rPr>
        <w:t xml:space="preserve"> </w:t>
      </w:r>
      <w:r w:rsidRPr="00A126DF">
        <w:rPr>
          <w:spacing w:val="-2"/>
          <w:lang w:val="en-GB"/>
        </w:rPr>
        <w:t>gas</w:t>
      </w:r>
      <w:r w:rsidRPr="00A126DF">
        <w:rPr>
          <w:spacing w:val="-10"/>
          <w:lang w:val="en-GB"/>
        </w:rPr>
        <w:t xml:space="preserve"> </w:t>
      </w:r>
      <w:r w:rsidRPr="00A126DF">
        <w:rPr>
          <w:lang w:val="en-GB"/>
        </w:rPr>
        <w:t>or</w:t>
      </w:r>
      <w:r w:rsidRPr="00A126DF">
        <w:rPr>
          <w:spacing w:val="-10"/>
          <w:lang w:val="en-GB"/>
        </w:rPr>
        <w:t xml:space="preserve"> </w:t>
      </w:r>
      <w:r w:rsidRPr="00A126DF">
        <w:rPr>
          <w:lang w:val="en-GB"/>
        </w:rPr>
        <w:t>renewable</w:t>
      </w:r>
      <w:r w:rsidRPr="00A126DF">
        <w:rPr>
          <w:spacing w:val="-10"/>
          <w:lang w:val="en-GB"/>
        </w:rPr>
        <w:t xml:space="preserve"> </w:t>
      </w:r>
      <w:r w:rsidRPr="00A126DF">
        <w:rPr>
          <w:spacing w:val="-3"/>
          <w:lang w:val="en-GB"/>
        </w:rPr>
        <w:t xml:space="preserve">biofuels, </w:t>
      </w:r>
      <w:r w:rsidRPr="00A126DF">
        <w:rPr>
          <w:lang w:val="en-GB"/>
        </w:rPr>
        <w:t xml:space="preserve">there is a continuing </w:t>
      </w:r>
      <w:r w:rsidRPr="00A126DF">
        <w:rPr>
          <w:spacing w:val="-2"/>
          <w:lang w:val="en-GB"/>
        </w:rPr>
        <w:t xml:space="preserve">threat </w:t>
      </w:r>
      <w:r w:rsidRPr="00A126DF">
        <w:rPr>
          <w:lang w:val="en-GB"/>
        </w:rPr>
        <w:t xml:space="preserve">from </w:t>
      </w:r>
      <w:r w:rsidRPr="00A126DF">
        <w:rPr>
          <w:spacing w:val="-2"/>
          <w:lang w:val="en-GB"/>
        </w:rPr>
        <w:t xml:space="preserve">policy  </w:t>
      </w:r>
      <w:r w:rsidRPr="00A126DF">
        <w:rPr>
          <w:spacing w:val="3"/>
          <w:lang w:val="en-GB"/>
        </w:rPr>
        <w:t xml:space="preserve"> </w:t>
      </w:r>
      <w:r w:rsidRPr="00A126DF">
        <w:rPr>
          <w:spacing w:val="-2"/>
          <w:lang w:val="en-GB"/>
        </w:rPr>
        <w:t>and</w:t>
      </w:r>
      <w:r w:rsidR="00F43747">
        <w:rPr>
          <w:spacing w:val="-2"/>
          <w:lang w:val="en-GB"/>
        </w:rPr>
        <w:t xml:space="preserve"> </w:t>
      </w:r>
      <w:r w:rsidRPr="00A126DF">
        <w:rPr>
          <w:lang w:val="en-GB"/>
        </w:rPr>
        <w:t xml:space="preserve">regulatory actions being </w:t>
      </w:r>
      <w:r w:rsidRPr="00A126DF">
        <w:rPr>
          <w:spacing w:val="-3"/>
          <w:lang w:val="en-GB"/>
        </w:rPr>
        <w:t xml:space="preserve">taken </w:t>
      </w:r>
      <w:r w:rsidRPr="00A126DF">
        <w:rPr>
          <w:lang w:val="en-GB"/>
        </w:rPr>
        <w:t>to reduce CO</w:t>
      </w:r>
      <w:r w:rsidRPr="00A126DF">
        <w:rPr>
          <w:position w:val="-4"/>
          <w:sz w:val="10"/>
          <w:lang w:val="en-GB"/>
        </w:rPr>
        <w:t xml:space="preserve">2 </w:t>
      </w:r>
      <w:r w:rsidRPr="00A126DF">
        <w:rPr>
          <w:spacing w:val="-3"/>
          <w:lang w:val="en-GB"/>
        </w:rPr>
        <w:t xml:space="preserve">emissions. This </w:t>
      </w:r>
      <w:r w:rsidRPr="00A126DF">
        <w:rPr>
          <w:lang w:val="en-GB"/>
        </w:rPr>
        <w:t>underpins</w:t>
      </w:r>
      <w:r w:rsidRPr="00A126DF">
        <w:rPr>
          <w:spacing w:val="-13"/>
          <w:lang w:val="en-GB"/>
        </w:rPr>
        <w:t xml:space="preserve"> </w:t>
      </w:r>
      <w:r w:rsidRPr="00A126DF">
        <w:rPr>
          <w:lang w:val="en-GB"/>
        </w:rPr>
        <w:t>the</w:t>
      </w:r>
      <w:r w:rsidRPr="00A126DF">
        <w:rPr>
          <w:spacing w:val="-13"/>
          <w:lang w:val="en-GB"/>
        </w:rPr>
        <w:t xml:space="preserve"> </w:t>
      </w:r>
      <w:r w:rsidRPr="00A126DF">
        <w:rPr>
          <w:lang w:val="en-GB"/>
        </w:rPr>
        <w:t>strategic</w:t>
      </w:r>
      <w:r w:rsidRPr="00A126DF">
        <w:rPr>
          <w:spacing w:val="-13"/>
          <w:lang w:val="en-GB"/>
        </w:rPr>
        <w:t xml:space="preserve"> </w:t>
      </w:r>
      <w:r w:rsidRPr="00A126DF">
        <w:rPr>
          <w:lang w:val="en-GB"/>
        </w:rPr>
        <w:t>importance</w:t>
      </w:r>
      <w:r w:rsidRPr="00A126DF">
        <w:rPr>
          <w:spacing w:val="-13"/>
          <w:lang w:val="en-GB"/>
        </w:rPr>
        <w:t xml:space="preserve"> </w:t>
      </w:r>
      <w:r w:rsidRPr="00A126DF">
        <w:rPr>
          <w:spacing w:val="-3"/>
          <w:lang w:val="en-GB"/>
        </w:rPr>
        <w:t>for</w:t>
      </w:r>
      <w:r w:rsidRPr="00A126DF">
        <w:rPr>
          <w:spacing w:val="-13"/>
          <w:lang w:val="en-GB"/>
        </w:rPr>
        <w:t xml:space="preserve"> </w:t>
      </w:r>
      <w:r w:rsidRPr="00A126DF">
        <w:rPr>
          <w:lang w:val="en-GB"/>
        </w:rPr>
        <w:t>the</w:t>
      </w:r>
      <w:r w:rsidRPr="00A126DF">
        <w:rPr>
          <w:spacing w:val="-13"/>
          <w:lang w:val="en-GB"/>
        </w:rPr>
        <w:t xml:space="preserve"> </w:t>
      </w:r>
      <w:r w:rsidRPr="00A126DF">
        <w:rPr>
          <w:spacing w:val="-2"/>
          <w:lang w:val="en-GB"/>
        </w:rPr>
        <w:t>gas</w:t>
      </w:r>
      <w:r w:rsidRPr="00A126DF">
        <w:rPr>
          <w:spacing w:val="-13"/>
          <w:lang w:val="en-GB"/>
        </w:rPr>
        <w:t xml:space="preserve"> </w:t>
      </w:r>
      <w:r w:rsidRPr="00A126DF">
        <w:rPr>
          <w:lang w:val="en-GB"/>
        </w:rPr>
        <w:t>turbine</w:t>
      </w:r>
      <w:r w:rsidRPr="00A126DF">
        <w:rPr>
          <w:spacing w:val="-13"/>
          <w:lang w:val="en-GB"/>
        </w:rPr>
        <w:t xml:space="preserve"> </w:t>
      </w:r>
      <w:r w:rsidRPr="00A126DF">
        <w:rPr>
          <w:lang w:val="en-GB"/>
        </w:rPr>
        <w:t>industry to</w:t>
      </w:r>
      <w:r w:rsidRPr="00A126DF">
        <w:rPr>
          <w:spacing w:val="-9"/>
          <w:lang w:val="en-GB"/>
        </w:rPr>
        <w:t xml:space="preserve"> </w:t>
      </w:r>
      <w:r w:rsidRPr="00A126DF">
        <w:rPr>
          <w:lang w:val="en-GB"/>
        </w:rPr>
        <w:t>maintain</w:t>
      </w:r>
      <w:r w:rsidRPr="00A126DF">
        <w:rPr>
          <w:spacing w:val="-9"/>
          <w:lang w:val="en-GB"/>
        </w:rPr>
        <w:t xml:space="preserve"> </w:t>
      </w:r>
      <w:r w:rsidRPr="00A126DF">
        <w:rPr>
          <w:lang w:val="en-GB"/>
        </w:rPr>
        <w:t>their</w:t>
      </w:r>
      <w:r w:rsidRPr="00A126DF">
        <w:rPr>
          <w:spacing w:val="-9"/>
          <w:lang w:val="en-GB"/>
        </w:rPr>
        <w:t xml:space="preserve"> </w:t>
      </w:r>
      <w:r w:rsidRPr="00A126DF">
        <w:rPr>
          <w:lang w:val="en-GB"/>
        </w:rPr>
        <w:t>commitment</w:t>
      </w:r>
      <w:r w:rsidRPr="00A126DF">
        <w:rPr>
          <w:spacing w:val="-9"/>
          <w:lang w:val="en-GB"/>
        </w:rPr>
        <w:t xml:space="preserve"> </w:t>
      </w:r>
      <w:r w:rsidRPr="00A126DF">
        <w:rPr>
          <w:lang w:val="en-GB"/>
        </w:rPr>
        <w:t>to</w:t>
      </w:r>
      <w:r w:rsidRPr="00A126DF">
        <w:rPr>
          <w:spacing w:val="-9"/>
          <w:lang w:val="en-GB"/>
        </w:rPr>
        <w:t xml:space="preserve"> </w:t>
      </w:r>
      <w:r w:rsidRPr="00A126DF">
        <w:rPr>
          <w:lang w:val="en-GB"/>
        </w:rPr>
        <w:t>continuing</w:t>
      </w:r>
      <w:r w:rsidRPr="00A126DF">
        <w:rPr>
          <w:spacing w:val="-9"/>
          <w:lang w:val="en-GB"/>
        </w:rPr>
        <w:t xml:space="preserve"> </w:t>
      </w:r>
      <w:r w:rsidRPr="00A126DF">
        <w:rPr>
          <w:lang w:val="en-GB"/>
        </w:rPr>
        <w:t>R&amp;D</w:t>
      </w:r>
      <w:r w:rsidRPr="00A126DF">
        <w:rPr>
          <w:spacing w:val="-9"/>
          <w:lang w:val="en-GB"/>
        </w:rPr>
        <w:t xml:space="preserve"> </w:t>
      </w:r>
      <w:r w:rsidRPr="00A126DF">
        <w:rPr>
          <w:lang w:val="en-GB"/>
        </w:rPr>
        <w:t>into</w:t>
      </w:r>
      <w:r w:rsidRPr="00A126DF">
        <w:rPr>
          <w:spacing w:val="-9"/>
          <w:lang w:val="en-GB"/>
        </w:rPr>
        <w:t xml:space="preserve"> </w:t>
      </w:r>
      <w:r w:rsidRPr="00A126DF">
        <w:rPr>
          <w:lang w:val="en-GB"/>
        </w:rPr>
        <w:t>the</w:t>
      </w:r>
      <w:r w:rsidRPr="00A126DF">
        <w:rPr>
          <w:spacing w:val="-9"/>
          <w:lang w:val="en-GB"/>
        </w:rPr>
        <w:t xml:space="preserve"> </w:t>
      </w:r>
      <w:r w:rsidR="00F43747">
        <w:rPr>
          <w:spacing w:val="-4"/>
          <w:lang w:val="en-GB"/>
        </w:rPr>
        <w:t>devel</w:t>
      </w:r>
      <w:r w:rsidRPr="00A126DF">
        <w:rPr>
          <w:lang w:val="en-GB"/>
        </w:rPr>
        <w:t>opment</w:t>
      </w:r>
      <w:r w:rsidRPr="00A126DF">
        <w:rPr>
          <w:spacing w:val="-8"/>
          <w:lang w:val="en-GB"/>
        </w:rPr>
        <w:t xml:space="preserve"> </w:t>
      </w:r>
      <w:r w:rsidRPr="00A126DF">
        <w:rPr>
          <w:lang w:val="en-GB"/>
        </w:rPr>
        <w:t>of</w:t>
      </w:r>
      <w:r w:rsidRPr="00A126DF">
        <w:rPr>
          <w:spacing w:val="10"/>
          <w:lang w:val="en-GB"/>
        </w:rPr>
        <w:t xml:space="preserve"> </w:t>
      </w:r>
      <w:r w:rsidRPr="00A126DF">
        <w:rPr>
          <w:lang w:val="en-GB"/>
        </w:rPr>
        <w:t>low</w:t>
      </w:r>
      <w:r w:rsidRPr="00A126DF">
        <w:rPr>
          <w:spacing w:val="-8"/>
          <w:lang w:val="en-GB"/>
        </w:rPr>
        <w:t xml:space="preserve"> </w:t>
      </w:r>
      <w:r w:rsidRPr="00A126DF">
        <w:rPr>
          <w:lang w:val="en-GB"/>
        </w:rPr>
        <w:t>carbon</w:t>
      </w:r>
      <w:r w:rsidRPr="00A126DF">
        <w:rPr>
          <w:spacing w:val="-8"/>
          <w:lang w:val="en-GB"/>
        </w:rPr>
        <w:t xml:space="preserve"> </w:t>
      </w:r>
      <w:r w:rsidRPr="00A126DF">
        <w:rPr>
          <w:lang w:val="en-GB"/>
        </w:rPr>
        <w:t>options</w:t>
      </w:r>
      <w:r w:rsidRPr="00A126DF">
        <w:rPr>
          <w:spacing w:val="-8"/>
          <w:lang w:val="en-GB"/>
        </w:rPr>
        <w:t xml:space="preserve"> </w:t>
      </w:r>
      <w:r w:rsidRPr="00A126DF">
        <w:rPr>
          <w:lang w:val="en-GB"/>
        </w:rPr>
        <w:t>and</w:t>
      </w:r>
      <w:r w:rsidRPr="00A126DF">
        <w:rPr>
          <w:spacing w:val="-8"/>
          <w:lang w:val="en-GB"/>
        </w:rPr>
        <w:t xml:space="preserve"> </w:t>
      </w:r>
      <w:r w:rsidRPr="00A126DF">
        <w:rPr>
          <w:lang w:val="en-GB"/>
        </w:rPr>
        <w:t>cost-effective</w:t>
      </w:r>
      <w:r w:rsidRPr="00A126DF">
        <w:rPr>
          <w:spacing w:val="-8"/>
          <w:lang w:val="en-GB"/>
        </w:rPr>
        <w:t xml:space="preserve"> </w:t>
      </w:r>
      <w:r w:rsidRPr="00A126DF">
        <w:rPr>
          <w:lang w:val="en-GB"/>
        </w:rPr>
        <w:t>CCS</w:t>
      </w:r>
      <w:r w:rsidRPr="00A126DF">
        <w:rPr>
          <w:spacing w:val="-8"/>
          <w:lang w:val="en-GB"/>
        </w:rPr>
        <w:t xml:space="preserve"> </w:t>
      </w:r>
      <w:r w:rsidRPr="00A126DF">
        <w:rPr>
          <w:spacing w:val="-3"/>
          <w:lang w:val="en-GB"/>
        </w:rPr>
        <w:t>for</w:t>
      </w:r>
      <w:r w:rsidRPr="00A126DF">
        <w:rPr>
          <w:spacing w:val="-8"/>
          <w:lang w:val="en-GB"/>
        </w:rPr>
        <w:t xml:space="preserve"> </w:t>
      </w:r>
      <w:r w:rsidRPr="00A126DF">
        <w:rPr>
          <w:lang w:val="en-GB"/>
        </w:rPr>
        <w:t>both new</w:t>
      </w:r>
      <w:r w:rsidRPr="00A126DF">
        <w:rPr>
          <w:spacing w:val="-8"/>
          <w:lang w:val="en-GB"/>
        </w:rPr>
        <w:t xml:space="preserve"> </w:t>
      </w:r>
      <w:r w:rsidRPr="00A126DF">
        <w:rPr>
          <w:lang w:val="en-GB"/>
        </w:rPr>
        <w:t>designs</w:t>
      </w:r>
      <w:r w:rsidRPr="00A126DF">
        <w:rPr>
          <w:spacing w:val="-8"/>
          <w:lang w:val="en-GB"/>
        </w:rPr>
        <w:t xml:space="preserve"> </w:t>
      </w:r>
      <w:r w:rsidRPr="00A126DF">
        <w:rPr>
          <w:lang w:val="en-GB"/>
        </w:rPr>
        <w:t>and</w:t>
      </w:r>
      <w:r w:rsidRPr="00A126DF">
        <w:rPr>
          <w:spacing w:val="-8"/>
          <w:lang w:val="en-GB"/>
        </w:rPr>
        <w:t xml:space="preserve"> </w:t>
      </w:r>
      <w:r w:rsidRPr="00A126DF">
        <w:rPr>
          <w:spacing w:val="-3"/>
          <w:lang w:val="en-GB"/>
        </w:rPr>
        <w:t>for</w:t>
      </w:r>
      <w:r w:rsidRPr="00A126DF">
        <w:rPr>
          <w:spacing w:val="-8"/>
          <w:lang w:val="en-GB"/>
        </w:rPr>
        <w:t xml:space="preserve"> </w:t>
      </w:r>
      <w:r w:rsidRPr="00A126DF">
        <w:rPr>
          <w:lang w:val="en-GB"/>
        </w:rPr>
        <w:t>retrofit</w:t>
      </w:r>
      <w:r w:rsidRPr="00A126DF">
        <w:rPr>
          <w:spacing w:val="-8"/>
          <w:lang w:val="en-GB"/>
        </w:rPr>
        <w:t xml:space="preserve"> </w:t>
      </w:r>
      <w:r w:rsidRPr="00A126DF">
        <w:rPr>
          <w:lang w:val="en-GB"/>
        </w:rPr>
        <w:t>to</w:t>
      </w:r>
      <w:r w:rsidRPr="00A126DF">
        <w:rPr>
          <w:spacing w:val="-8"/>
          <w:lang w:val="en-GB"/>
        </w:rPr>
        <w:t xml:space="preserve"> </w:t>
      </w:r>
      <w:r w:rsidRPr="00A126DF">
        <w:rPr>
          <w:spacing w:val="-3"/>
          <w:lang w:val="en-GB"/>
        </w:rPr>
        <w:t>existing</w:t>
      </w:r>
      <w:r w:rsidRPr="00A126DF">
        <w:rPr>
          <w:spacing w:val="-8"/>
          <w:lang w:val="en-GB"/>
        </w:rPr>
        <w:t xml:space="preserve"> </w:t>
      </w:r>
      <w:r w:rsidRPr="00A126DF">
        <w:rPr>
          <w:spacing w:val="-3"/>
          <w:lang w:val="en-GB"/>
        </w:rPr>
        <w:t>units.</w:t>
      </w:r>
    </w:p>
    <w:p w:rsidR="003E5A19" w:rsidRPr="00627765" w:rsidRDefault="003E5A19">
      <w:pPr>
        <w:spacing w:line="312" w:lineRule="auto"/>
        <w:jc w:val="both"/>
        <w:rPr>
          <w:sz w:val="18"/>
          <w:szCs w:val="18"/>
          <w:lang w:val="en-GB"/>
        </w:rPr>
      </w:pPr>
    </w:p>
    <w:p w:rsidR="00627765" w:rsidRPr="00627765" w:rsidRDefault="00627765">
      <w:pPr>
        <w:spacing w:line="312" w:lineRule="auto"/>
        <w:jc w:val="both"/>
        <w:rPr>
          <w:sz w:val="18"/>
          <w:szCs w:val="18"/>
          <w:lang w:val="en-GB"/>
        </w:rPr>
      </w:pPr>
      <w:r w:rsidRPr="00627765">
        <w:rPr>
          <w:sz w:val="18"/>
          <w:szCs w:val="18"/>
          <w:lang w:val="en-GB"/>
        </w:rPr>
        <w:t>Reducing CO</w:t>
      </w:r>
      <w:r w:rsidRPr="005614D9">
        <w:rPr>
          <w:sz w:val="18"/>
          <w:szCs w:val="18"/>
          <w:vertAlign w:val="subscript"/>
          <w:lang w:val="en-GB"/>
        </w:rPr>
        <w:t>2</w:t>
      </w:r>
      <w:r w:rsidRPr="00627765">
        <w:rPr>
          <w:sz w:val="18"/>
          <w:szCs w:val="18"/>
          <w:lang w:val="en-GB"/>
        </w:rPr>
        <w:t xml:space="preserve"> emissions from gas turbines can be achieved through the improvement in efficiency, the use of flow carbon fuels or by the integration of CO</w:t>
      </w:r>
      <w:r w:rsidRPr="005614D9">
        <w:rPr>
          <w:sz w:val="18"/>
          <w:szCs w:val="18"/>
          <w:vertAlign w:val="subscript"/>
          <w:lang w:val="en-GB"/>
        </w:rPr>
        <w:t>2</w:t>
      </w:r>
      <w:r w:rsidRPr="00627765">
        <w:rPr>
          <w:sz w:val="18"/>
          <w:szCs w:val="18"/>
          <w:lang w:val="en-GB"/>
        </w:rPr>
        <w:t xml:space="preserve"> capture technologies. The first of these options is addressed in another part of this document, while the second shares close linkage to the challenges from fuel flexibility. The application of CO</w:t>
      </w:r>
      <w:r w:rsidRPr="005614D9">
        <w:rPr>
          <w:sz w:val="18"/>
          <w:szCs w:val="18"/>
          <w:vertAlign w:val="subscript"/>
          <w:lang w:val="en-GB"/>
        </w:rPr>
        <w:t>2</w:t>
      </w:r>
      <w:r w:rsidRPr="00627765">
        <w:rPr>
          <w:sz w:val="18"/>
          <w:szCs w:val="18"/>
          <w:lang w:val="en-GB"/>
        </w:rPr>
        <w:t xml:space="preserve"> capture approaches may be post-combustion, with the capture unit located on the gas turbine exhaust; pre-combustion, where the carbon is largely removed early on in the process leaving a hydrogen-rich fuel gas; or by using oxy-combustion where the CO</w:t>
      </w:r>
      <w:r w:rsidRPr="005614D9">
        <w:rPr>
          <w:sz w:val="18"/>
          <w:szCs w:val="18"/>
          <w:vertAlign w:val="subscript"/>
          <w:lang w:val="en-GB"/>
        </w:rPr>
        <w:t>2</w:t>
      </w:r>
      <w:r w:rsidRPr="00627765">
        <w:rPr>
          <w:sz w:val="18"/>
          <w:szCs w:val="18"/>
          <w:lang w:val="en-GB"/>
        </w:rPr>
        <w:t xml:space="preserve"> is more readily separated from the steam in the exhaust gas stream. The following priorities reflect those not covered elsewhere.</w:t>
      </w:r>
    </w:p>
    <w:p w:rsidR="00627765" w:rsidRDefault="00627765">
      <w:pPr>
        <w:spacing w:line="312" w:lineRule="auto"/>
        <w:jc w:val="both"/>
        <w:rPr>
          <w:lang w:val="en-GB"/>
        </w:rPr>
      </w:pPr>
    </w:p>
    <w:p w:rsidR="00627765" w:rsidRPr="00A126DF" w:rsidRDefault="00627765" w:rsidP="00627765">
      <w:pPr>
        <w:pStyle w:val="Heading2"/>
        <w:ind w:left="115"/>
        <w:jc w:val="left"/>
        <w:rPr>
          <w:lang w:val="en-GB"/>
        </w:rPr>
      </w:pPr>
      <w:r w:rsidRPr="00A126DF">
        <w:rPr>
          <w:color w:val="B5552B"/>
          <w:lang w:val="en-GB"/>
        </w:rPr>
        <w:t>Integration of post-combustion CO</w:t>
      </w:r>
      <w:r w:rsidRPr="00A126DF">
        <w:rPr>
          <w:color w:val="B5552B"/>
          <w:position w:val="-6"/>
          <w:sz w:val="17"/>
          <w:lang w:val="en-GB"/>
        </w:rPr>
        <w:t xml:space="preserve">2 </w:t>
      </w:r>
      <w:r w:rsidRPr="00A126DF">
        <w:rPr>
          <w:color w:val="B5552B"/>
          <w:lang w:val="en-GB"/>
        </w:rPr>
        <w:t>capture technologies with gas turbines</w:t>
      </w:r>
    </w:p>
    <w:p w:rsidR="00627765" w:rsidRPr="00627765" w:rsidRDefault="00627765">
      <w:pPr>
        <w:spacing w:line="312" w:lineRule="auto"/>
        <w:jc w:val="both"/>
        <w:rPr>
          <w:sz w:val="18"/>
          <w:szCs w:val="18"/>
          <w:lang w:val="en-GB"/>
        </w:rPr>
      </w:pPr>
    </w:p>
    <w:p w:rsidR="00627765" w:rsidRDefault="00627765">
      <w:pPr>
        <w:spacing w:line="312" w:lineRule="auto"/>
        <w:jc w:val="both"/>
        <w:rPr>
          <w:sz w:val="18"/>
          <w:szCs w:val="18"/>
          <w:lang w:val="en-GB"/>
        </w:rPr>
      </w:pPr>
      <w:r w:rsidRPr="00627765">
        <w:rPr>
          <w:sz w:val="18"/>
          <w:szCs w:val="18"/>
          <w:lang w:val="en-GB"/>
        </w:rPr>
        <w:t>The decarbonisation of gas turbine power generation, whether for existing natural gas-fired units or for new build schemes will have significant impacts on operating costs and levels of dispatchable power, due to the energy penalties arising when CO</w:t>
      </w:r>
      <w:r w:rsidRPr="00627765">
        <w:rPr>
          <w:sz w:val="18"/>
          <w:szCs w:val="18"/>
          <w:vertAlign w:val="subscript"/>
          <w:lang w:val="en-GB"/>
        </w:rPr>
        <w:t>2</w:t>
      </w:r>
      <w:r w:rsidRPr="00627765">
        <w:rPr>
          <w:sz w:val="18"/>
          <w:szCs w:val="18"/>
          <w:lang w:val="en-GB"/>
        </w:rPr>
        <w:t xml:space="preserve"> capture is included. Selecting the most suitable capture technologies and optimising their integration (while maintaining plant flexibility) provide significant challenges. Among others, the following options are worthy of further research:</w:t>
      </w:r>
    </w:p>
    <w:p w:rsidR="00627765" w:rsidRDefault="00627765">
      <w:pPr>
        <w:spacing w:line="312" w:lineRule="auto"/>
        <w:jc w:val="both"/>
        <w:rPr>
          <w:sz w:val="18"/>
          <w:szCs w:val="18"/>
          <w:lang w:val="en-GB"/>
        </w:rPr>
      </w:pPr>
    </w:p>
    <w:p w:rsidR="00627765" w:rsidRDefault="00627765" w:rsidP="00627765">
      <w:pPr>
        <w:pStyle w:val="BodyText"/>
        <w:spacing w:line="312" w:lineRule="auto"/>
        <w:ind w:left="331" w:hanging="216"/>
        <w:jc w:val="both"/>
        <w:rPr>
          <w:spacing w:val="-3"/>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60"/>
          <w:position w:val="2"/>
          <w:sz w:val="14"/>
          <w:szCs w:val="14"/>
          <w:lang w:val="en-GB"/>
        </w:rPr>
        <w:t></w:t>
      </w:r>
      <w:r w:rsidRPr="00A126DF">
        <w:rPr>
          <w:lang w:val="en-GB"/>
        </w:rPr>
        <w:t>Integration of ‘conventiona</w:t>
      </w:r>
      <w:r>
        <w:rPr>
          <w:lang w:val="en-GB"/>
        </w:rPr>
        <w:t xml:space="preserve">l’ post-combustion amine </w:t>
      </w:r>
      <w:proofErr w:type="gramStart"/>
      <w:r>
        <w:rPr>
          <w:lang w:val="en-GB"/>
        </w:rPr>
        <w:t>scrub</w:t>
      </w:r>
      <w:r w:rsidRPr="00A126DF">
        <w:rPr>
          <w:lang w:val="en-GB"/>
        </w:rPr>
        <w:t>bing,</w:t>
      </w:r>
      <w:proofErr w:type="gramEnd"/>
      <w:r w:rsidRPr="00A126DF">
        <w:rPr>
          <w:lang w:val="en-GB"/>
        </w:rPr>
        <w:t xml:space="preserve"> or competing liquid based technologies, to minimise costs and energy penalties, and to optimise operational </w:t>
      </w:r>
      <w:r w:rsidRPr="00A126DF">
        <w:rPr>
          <w:spacing w:val="-3"/>
          <w:lang w:val="en-GB"/>
        </w:rPr>
        <w:t>flexibility.</w:t>
      </w:r>
    </w:p>
    <w:p w:rsidR="00627765" w:rsidRDefault="00627765" w:rsidP="00627765">
      <w:pPr>
        <w:pStyle w:val="BodyText"/>
        <w:spacing w:before="95" w:line="312" w:lineRule="auto"/>
        <w:ind w:left="35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Investigation of alternative post-combustion capture tech- </w:t>
      </w:r>
      <w:proofErr w:type="spellStart"/>
      <w:r w:rsidRPr="00A126DF">
        <w:rPr>
          <w:lang w:val="en-GB"/>
        </w:rPr>
        <w:t>nologies</w:t>
      </w:r>
      <w:proofErr w:type="spellEnd"/>
      <w:r w:rsidRPr="00A126DF">
        <w:rPr>
          <w:lang w:val="en-GB"/>
        </w:rPr>
        <w:t xml:space="preserve">, such as Ca-looping cycles or solid sorbents us- </w:t>
      </w:r>
      <w:proofErr w:type="spellStart"/>
      <w:r w:rsidRPr="00A126DF">
        <w:rPr>
          <w:lang w:val="en-GB"/>
        </w:rPr>
        <w:t>ing</w:t>
      </w:r>
      <w:proofErr w:type="spellEnd"/>
      <w:r w:rsidRPr="00A126DF">
        <w:rPr>
          <w:lang w:val="en-GB"/>
        </w:rPr>
        <w:t xml:space="preserve"> pressure or temperature swing concepts, which allow for improved heat integration, and hence lower operating costs. Also, the investigation of other post- combustion capture options, e.g. CO</w:t>
      </w:r>
      <w:r w:rsidRPr="00A126DF">
        <w:rPr>
          <w:position w:val="-4"/>
          <w:sz w:val="10"/>
          <w:szCs w:val="10"/>
          <w:lang w:val="en-GB"/>
        </w:rPr>
        <w:t xml:space="preserve">2 </w:t>
      </w:r>
      <w:r w:rsidRPr="00A126DF">
        <w:rPr>
          <w:lang w:val="en-GB"/>
        </w:rPr>
        <w:t>separation membranes.</w:t>
      </w:r>
    </w:p>
    <w:p w:rsidR="00331479" w:rsidRDefault="005614D9" w:rsidP="00627765">
      <w:pPr>
        <w:pStyle w:val="BodyText"/>
        <w:spacing w:before="95" w:line="312" w:lineRule="auto"/>
        <w:ind w:left="357" w:hanging="227"/>
        <w:jc w:val="both"/>
        <w:rPr>
          <w:lang w:val="en-GB"/>
        </w:rPr>
      </w:pPr>
      <w:r w:rsidRPr="00A126DF">
        <w:rPr>
          <w:rFonts w:ascii="Wingdings 3" w:eastAsia="Wingdings 3" w:hAnsi="Wingdings 3" w:cs="Wingdings 3"/>
          <w:color w:val="002D59"/>
          <w:position w:val="2"/>
          <w:sz w:val="14"/>
          <w:szCs w:val="14"/>
          <w:lang w:val="en-GB"/>
        </w:rPr>
        <w:t></w:t>
      </w:r>
      <w:r w:rsidR="00331479" w:rsidRPr="00331479">
        <w:rPr>
          <w:lang w:val="en-GB"/>
        </w:rPr>
        <w:tab/>
        <w:t xml:space="preserve">Studies of the impact of exhaust gas recycling, including </w:t>
      </w:r>
      <w:r w:rsidR="00331479" w:rsidRPr="00331479">
        <w:rPr>
          <w:lang w:val="en-GB"/>
        </w:rPr>
        <w:lastRenderedPageBreak/>
        <w:t>enhanced recycle options (e.g. using CO</w:t>
      </w:r>
      <w:r w:rsidR="00331479" w:rsidRPr="005614D9">
        <w:rPr>
          <w:vertAlign w:val="subscript"/>
          <w:lang w:val="en-GB"/>
        </w:rPr>
        <w:t>2</w:t>
      </w:r>
      <w:r w:rsidR="00331479" w:rsidRPr="00331479">
        <w:rPr>
          <w:lang w:val="en-GB"/>
        </w:rPr>
        <w:t xml:space="preserve"> separation membranes), to enhance exhaust gas CO</w:t>
      </w:r>
      <w:r w:rsidR="00331479" w:rsidRPr="005614D9">
        <w:rPr>
          <w:vertAlign w:val="subscript"/>
          <w:lang w:val="en-GB"/>
        </w:rPr>
        <w:t>2</w:t>
      </w:r>
      <w:r w:rsidR="00331479" w:rsidRPr="00331479">
        <w:rPr>
          <w:lang w:val="en-GB"/>
        </w:rPr>
        <w:t xml:space="preserve"> levels and so reduce the size and costs of the capture plant. This approach will lead to significant changes to combustion and hot gas path environments, and may also impact on operability, materials and component lives.</w:t>
      </w:r>
    </w:p>
    <w:p w:rsidR="00331479" w:rsidRPr="00A126DF" w:rsidRDefault="00331479" w:rsidP="00627765">
      <w:pPr>
        <w:pStyle w:val="BodyText"/>
        <w:spacing w:before="95" w:line="312" w:lineRule="auto"/>
        <w:ind w:left="357" w:hanging="227"/>
        <w:jc w:val="both"/>
        <w:rPr>
          <w:lang w:val="en-GB"/>
        </w:rPr>
      </w:pPr>
    </w:p>
    <w:p w:rsidR="00331479" w:rsidRPr="005614D9" w:rsidRDefault="00331479" w:rsidP="00331479">
      <w:pPr>
        <w:jc w:val="both"/>
        <w:rPr>
          <w:rFonts w:cs="Arial"/>
          <w:b/>
          <w:color w:val="B26142"/>
          <w:lang w:val="en-GB"/>
        </w:rPr>
      </w:pPr>
      <w:r w:rsidRPr="005614D9">
        <w:rPr>
          <w:rFonts w:cs="Arial"/>
          <w:b/>
          <w:color w:val="B26142"/>
          <w:lang w:val="en-GB"/>
        </w:rPr>
        <w:t>Operation with hydrogen, biomass-derived and other low carbon gases</w:t>
      </w:r>
    </w:p>
    <w:p w:rsidR="00331479" w:rsidRPr="005614D9" w:rsidRDefault="00331479" w:rsidP="00331479">
      <w:pPr>
        <w:spacing w:line="312" w:lineRule="auto"/>
        <w:jc w:val="both"/>
        <w:rPr>
          <w:rFonts w:cs="Arial"/>
          <w:sz w:val="18"/>
          <w:szCs w:val="18"/>
        </w:rPr>
      </w:pPr>
      <w:r w:rsidRPr="005614D9">
        <w:rPr>
          <w:rFonts w:cs="Arial"/>
          <w:sz w:val="18"/>
          <w:szCs w:val="18"/>
        </w:rPr>
        <w:t xml:space="preserve">Such gases are often less clean than their fossil-derived counterparts and so can lead to combustion and hot gas path challenges. This links with research aimed at improved fuel flexibility and the use of </w:t>
      </w:r>
      <w:r w:rsidRPr="005614D9">
        <w:rPr>
          <w:rFonts w:cs="Arial"/>
          <w:sz w:val="18"/>
          <w:szCs w:val="18"/>
          <w:vertAlign w:val="subscript"/>
        </w:rPr>
        <w:t>H2</w:t>
      </w:r>
      <w:r w:rsidRPr="005614D9">
        <w:rPr>
          <w:rFonts w:cs="Arial"/>
          <w:sz w:val="18"/>
          <w:szCs w:val="18"/>
        </w:rPr>
        <w:t xml:space="preserve"> used either in direct firing, or in dilution of natural gas distribution networks, such as reformed natural gas, H</w:t>
      </w:r>
      <w:r w:rsidRPr="005614D9">
        <w:rPr>
          <w:rFonts w:cs="Arial"/>
          <w:sz w:val="18"/>
          <w:szCs w:val="18"/>
          <w:vertAlign w:val="subscript"/>
        </w:rPr>
        <w:t>2</w:t>
      </w:r>
      <w:r w:rsidRPr="005614D9">
        <w:rPr>
          <w:rFonts w:cs="Arial"/>
          <w:sz w:val="18"/>
          <w:szCs w:val="18"/>
        </w:rPr>
        <w:t>–rich syngas from gasification processes with pre-combustion capture, or from H</w:t>
      </w:r>
      <w:r w:rsidRPr="005614D9">
        <w:rPr>
          <w:rFonts w:cs="Arial"/>
          <w:sz w:val="18"/>
          <w:szCs w:val="18"/>
          <w:vertAlign w:val="subscript"/>
        </w:rPr>
        <w:t>2</w:t>
      </w:r>
      <w:r w:rsidRPr="005614D9">
        <w:rPr>
          <w:rFonts w:cs="Arial"/>
          <w:sz w:val="18"/>
          <w:szCs w:val="18"/>
        </w:rPr>
        <w:t xml:space="preserve"> generated by electrolysis (from unused renewable electricity) or from biomass-derived sources.</w:t>
      </w:r>
    </w:p>
    <w:p w:rsidR="00331479" w:rsidRPr="005614D9" w:rsidRDefault="00331479" w:rsidP="00331479">
      <w:pPr>
        <w:jc w:val="both"/>
        <w:rPr>
          <w:rFonts w:cs="Arial"/>
          <w:sz w:val="18"/>
          <w:szCs w:val="18"/>
        </w:rPr>
      </w:pPr>
    </w:p>
    <w:p w:rsidR="00331479" w:rsidRPr="005614D9" w:rsidRDefault="00331479" w:rsidP="00331479">
      <w:pPr>
        <w:jc w:val="both"/>
        <w:rPr>
          <w:rFonts w:cs="Arial"/>
          <w:b/>
          <w:color w:val="B26142"/>
          <w:lang w:val="en-GB"/>
        </w:rPr>
      </w:pPr>
      <w:r w:rsidRPr="005614D9">
        <w:rPr>
          <w:rFonts w:cs="Arial"/>
          <w:b/>
          <w:color w:val="B26142"/>
          <w:lang w:val="en-GB"/>
        </w:rPr>
        <w:t>Advanced, high-efficiency cycles using oxy-fired gas turbines</w:t>
      </w:r>
    </w:p>
    <w:p w:rsidR="00627765" w:rsidRPr="005614D9" w:rsidRDefault="00331479" w:rsidP="00331479">
      <w:pPr>
        <w:pStyle w:val="BodyText"/>
        <w:spacing w:line="312" w:lineRule="auto"/>
        <w:ind w:left="115"/>
        <w:jc w:val="both"/>
        <w:rPr>
          <w:rFonts w:cs="Arial"/>
        </w:rPr>
      </w:pPr>
      <w:r w:rsidRPr="005614D9">
        <w:rPr>
          <w:rFonts w:cs="Arial"/>
        </w:rPr>
        <w:t>A range of advanced, high-efficiency cycles are under development to provide higher efficiency alternatives with inherent CO</w:t>
      </w:r>
      <w:r w:rsidRPr="005614D9">
        <w:rPr>
          <w:rFonts w:cs="Arial"/>
          <w:vertAlign w:val="subscript"/>
        </w:rPr>
        <w:t>2</w:t>
      </w:r>
      <w:r w:rsidRPr="005614D9">
        <w:rPr>
          <w:rFonts w:cs="Arial"/>
        </w:rPr>
        <w:t xml:space="preserve"> separation to the application of post-combustion capture options. These use oxy-combustion to provide a low N</w:t>
      </w:r>
      <w:r w:rsidRPr="005614D9">
        <w:rPr>
          <w:rFonts w:cs="Arial"/>
          <w:vertAlign w:val="subscript"/>
        </w:rPr>
        <w:t>2</w:t>
      </w:r>
      <w:r w:rsidRPr="005614D9">
        <w:rPr>
          <w:rFonts w:cs="Arial"/>
        </w:rPr>
        <w:t xml:space="preserve"> exhaust gas from which it is easier to separate the CO</w:t>
      </w:r>
      <w:r w:rsidRPr="005614D9">
        <w:rPr>
          <w:rFonts w:cs="Arial"/>
          <w:vertAlign w:val="subscript"/>
        </w:rPr>
        <w:t>2</w:t>
      </w:r>
      <w:r w:rsidRPr="005614D9">
        <w:rPr>
          <w:rFonts w:cs="Arial"/>
        </w:rPr>
        <w:t>. In these cycles, the separated CO</w:t>
      </w:r>
      <w:r w:rsidRPr="005614D9">
        <w:rPr>
          <w:rFonts w:cs="Arial"/>
          <w:vertAlign w:val="subscript"/>
        </w:rPr>
        <w:t>2</w:t>
      </w:r>
      <w:r w:rsidRPr="005614D9">
        <w:rPr>
          <w:rFonts w:cs="Arial"/>
        </w:rPr>
        <w:t xml:space="preserve"> is compressed for transport and storage, and some of </w:t>
      </w:r>
      <w:r w:rsidR="005614D9">
        <w:rPr>
          <w:rFonts w:cs="Arial"/>
        </w:rPr>
        <w:t>either the</w:t>
      </w:r>
      <w:r w:rsidRPr="005614D9">
        <w:rPr>
          <w:rFonts w:cs="Arial"/>
        </w:rPr>
        <w:t xml:space="preserve"> CO</w:t>
      </w:r>
      <w:r w:rsidRPr="005614D9">
        <w:rPr>
          <w:rFonts w:cs="Arial"/>
          <w:vertAlign w:val="subscript"/>
        </w:rPr>
        <w:t>2</w:t>
      </w:r>
      <w:r w:rsidRPr="005614D9">
        <w:rPr>
          <w:rFonts w:cs="Arial"/>
        </w:rPr>
        <w:t xml:space="preserve"> or the condensed steam </w:t>
      </w:r>
      <w:r w:rsidR="005614D9">
        <w:rPr>
          <w:rFonts w:cs="Arial"/>
        </w:rPr>
        <w:t>may be</w:t>
      </w:r>
      <w:r w:rsidRPr="005614D9">
        <w:rPr>
          <w:rFonts w:cs="Arial"/>
        </w:rPr>
        <w:t xml:space="preserve"> recycled to the combustor to moderate combustion. Such cycles operate at very high pressures, up to 300bar, and present significant operational and component manufacturing challenges. Examples are supercritical CO</w:t>
      </w:r>
      <w:r w:rsidRPr="005614D9">
        <w:rPr>
          <w:rFonts w:cs="Arial"/>
          <w:vertAlign w:val="subscript"/>
        </w:rPr>
        <w:t>2</w:t>
      </w:r>
      <w:r w:rsidRPr="005614D9">
        <w:rPr>
          <w:rFonts w:cs="Arial"/>
        </w:rPr>
        <w:t xml:space="preserve"> power cycles (e.g. the </w:t>
      </w:r>
      <w:proofErr w:type="spellStart"/>
      <w:r w:rsidRPr="005614D9">
        <w:rPr>
          <w:rFonts w:cs="Arial"/>
        </w:rPr>
        <w:t>NetPower</w:t>
      </w:r>
      <w:proofErr w:type="spellEnd"/>
      <w:r w:rsidRPr="005614D9">
        <w:rPr>
          <w:rFonts w:cs="Arial"/>
        </w:rPr>
        <w:t xml:space="preserve"> cycle), where the exhaust gas CO</w:t>
      </w:r>
      <w:r w:rsidRPr="005614D9">
        <w:rPr>
          <w:rFonts w:cs="Arial"/>
          <w:vertAlign w:val="subscript"/>
        </w:rPr>
        <w:t>2</w:t>
      </w:r>
      <w:r w:rsidRPr="005614D9">
        <w:rPr>
          <w:rFonts w:cs="Arial"/>
        </w:rPr>
        <w:t xml:space="preserve"> is recycled, or the Clean Energy Systems cycle</w:t>
      </w:r>
      <w:r w:rsidR="005614D9">
        <w:rPr>
          <w:rFonts w:cs="Arial"/>
        </w:rPr>
        <w:t xml:space="preserve"> (which comprises natural gas/O</w:t>
      </w:r>
      <w:r w:rsidR="005614D9" w:rsidRPr="005614D9">
        <w:rPr>
          <w:rFonts w:cs="Arial"/>
          <w:vertAlign w:val="subscript"/>
        </w:rPr>
        <w:t>2</w:t>
      </w:r>
      <w:r w:rsidR="005614D9">
        <w:rPr>
          <w:rFonts w:cs="Arial"/>
        </w:rPr>
        <w:t xml:space="preserve"> combustion)</w:t>
      </w:r>
      <w:r w:rsidRPr="005614D9">
        <w:rPr>
          <w:rFonts w:cs="Arial"/>
        </w:rPr>
        <w:t xml:space="preserve"> where steam is used to moderate the combustion conditions.</w:t>
      </w:r>
    </w:p>
    <w:p w:rsidR="005614D9" w:rsidRPr="005614D9" w:rsidRDefault="005614D9" w:rsidP="00331479">
      <w:pPr>
        <w:pStyle w:val="BodyText"/>
        <w:spacing w:line="312" w:lineRule="auto"/>
        <w:ind w:left="115"/>
        <w:jc w:val="both"/>
        <w:rPr>
          <w:rFonts w:cs="Arial"/>
        </w:rPr>
      </w:pPr>
    </w:p>
    <w:p w:rsidR="00627765" w:rsidRPr="005614D9" w:rsidRDefault="005614D9" w:rsidP="005614D9">
      <w:pPr>
        <w:pStyle w:val="BodyText"/>
        <w:spacing w:line="312" w:lineRule="auto"/>
        <w:ind w:left="115"/>
        <w:jc w:val="both"/>
        <w:rPr>
          <w:rFonts w:cs="Arial"/>
        </w:rPr>
      </w:pPr>
      <w:r w:rsidRPr="005614D9">
        <w:rPr>
          <w:rFonts w:cs="Arial"/>
        </w:rPr>
        <w:t>While offering significant potential for the generation of low cost, low carbon electricity, these cycles require major developments in combustion, hot gas path environments (</w:t>
      </w:r>
      <w:r>
        <w:rPr>
          <w:rFonts w:cs="Arial"/>
        </w:rPr>
        <w:t xml:space="preserve">due to the impact of </w:t>
      </w:r>
      <w:r w:rsidRPr="005614D9">
        <w:rPr>
          <w:rFonts w:cs="Arial"/>
        </w:rPr>
        <w:t>high steam/CO</w:t>
      </w:r>
      <w:r w:rsidRPr="005614D9">
        <w:rPr>
          <w:rFonts w:cs="Arial"/>
          <w:vertAlign w:val="subscript"/>
        </w:rPr>
        <w:t>2</w:t>
      </w:r>
      <w:r w:rsidRPr="005614D9">
        <w:rPr>
          <w:rFonts w:cs="Arial"/>
        </w:rPr>
        <w:t xml:space="preserve"> levels), materials, turbomachinery requirements, control strategies, etc., as these are very different to conventional systems and present many challenges and uncertainties which may limit the potential performance of the cycles and significantly hinder their development. Research into the impacts of these altered operating environments would help the identification of those cycles with most potential, and so provide a possible pathway for future turbine development.</w:t>
      </w:r>
    </w:p>
    <w:p w:rsidR="005614D9" w:rsidRPr="00A126DF" w:rsidRDefault="005614D9" w:rsidP="005614D9">
      <w:pPr>
        <w:pStyle w:val="BodyText"/>
        <w:spacing w:line="312" w:lineRule="auto"/>
        <w:ind w:left="115"/>
        <w:jc w:val="both"/>
        <w:rPr>
          <w:lang w:val="en-GB"/>
        </w:rPr>
        <w:sectPr w:rsidR="005614D9" w:rsidRPr="00A126DF" w:rsidSect="00627765">
          <w:type w:val="continuous"/>
          <w:pgSz w:w="11910" w:h="16840"/>
          <w:pgMar w:top="1320" w:right="740" w:bottom="280" w:left="720" w:header="720" w:footer="720" w:gutter="0"/>
          <w:cols w:num="2" w:space="720"/>
        </w:sectPr>
      </w:pPr>
    </w:p>
    <w:p w:rsidR="003E5A19" w:rsidRPr="00A126DF" w:rsidRDefault="00D74012">
      <w:pPr>
        <w:pStyle w:val="Heading1"/>
        <w:ind w:left="3504"/>
        <w:rPr>
          <w:lang w:val="en-GB"/>
        </w:rPr>
      </w:pPr>
      <w:bookmarkStart w:id="7" w:name="_TOC_250006"/>
      <w:bookmarkEnd w:id="7"/>
      <w:r w:rsidRPr="00A126DF">
        <w:rPr>
          <w:color w:val="002D59"/>
          <w:lang w:val="en-GB"/>
        </w:rPr>
        <w:lastRenderedPageBreak/>
        <w:t>Advanced cycles</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footerReference w:type="even" r:id="rId29"/>
          <w:footerReference w:type="default" r:id="rId30"/>
          <w:pgSz w:w="11910" w:h="16840"/>
          <w:pgMar w:top="1580" w:right="740" w:bottom="700" w:left="640" w:header="0" w:footer="516" w:gutter="0"/>
          <w:pgNumType w:start="13"/>
          <w:cols w:space="720"/>
        </w:sectPr>
      </w:pPr>
    </w:p>
    <w:p w:rsidR="003E5A19" w:rsidRPr="00A126DF" w:rsidRDefault="003E5A19">
      <w:pPr>
        <w:pStyle w:val="BodyText"/>
        <w:spacing w:before="1"/>
        <w:rPr>
          <w:sz w:val="20"/>
          <w:lang w:val="en-GB"/>
        </w:rPr>
      </w:pPr>
    </w:p>
    <w:p w:rsidR="003E5A19" w:rsidRPr="00A126DF" w:rsidRDefault="00D74012" w:rsidP="006C6170">
      <w:pPr>
        <w:pStyle w:val="BodyText"/>
        <w:spacing w:line="312" w:lineRule="auto"/>
        <w:ind w:left="115"/>
        <w:jc w:val="both"/>
        <w:rPr>
          <w:lang w:val="en-GB"/>
        </w:rPr>
      </w:pPr>
      <w:r w:rsidRPr="00A126DF">
        <w:rPr>
          <w:noProof/>
        </w:rPr>
        <mc:AlternateContent>
          <mc:Choice Requires="wps">
            <w:drawing>
              <wp:anchor distT="0" distB="0" distL="114300" distR="114300" simplePos="0" relativeHeight="251688960" behindDoc="1" locked="0" layoutInCell="1" allowOverlap="1" wp14:anchorId="5D116EA7" wp14:editId="00CEE14D">
                <wp:simplePos x="0" y="0"/>
                <wp:positionH relativeFrom="page">
                  <wp:posOffset>482803</wp:posOffset>
                </wp:positionH>
                <wp:positionV relativeFrom="paragraph">
                  <wp:posOffset>-81102</wp:posOffset>
                </wp:positionV>
                <wp:extent cx="748665" cy="1036955"/>
                <wp:effectExtent l="0" t="0" r="13335" b="10795"/>
                <wp:wrapTight wrapText="bothSides">
                  <wp:wrapPolygon edited="0">
                    <wp:start x="0" y="0"/>
                    <wp:lineTo x="0" y="21428"/>
                    <wp:lineTo x="21435" y="21428"/>
                    <wp:lineTo x="21435" y="0"/>
                    <wp:lineTo x="0" y="0"/>
                  </wp:wrapPolygon>
                </wp:wrapTight>
                <wp:docPr id="30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5" type="#_x0000_t202" style="position:absolute;left:0;text-align:left;margin-left:38pt;margin-top:-6.4pt;width:58.95pt;height:81.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V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" filled="f" stroked="f">
                <v:textbox inset="0,0,0,0">
                  <w:txbxContent>
                    <w:p w:rsidR="008E7071" w:rsidRDefault="008E7071">
                      <w:pPr>
                        <w:spacing w:line="1633" w:lineRule="exact"/>
                        <w:rPr>
                          <w:sz w:val="163"/>
                        </w:rPr>
                      </w:pPr>
                      <w:r>
                        <w:rPr>
                          <w:color w:val="002D59"/>
                          <w:sz w:val="163"/>
                        </w:rPr>
                        <w:t>C</w:t>
                      </w:r>
                    </w:p>
                  </w:txbxContent>
                </v:textbox>
                <w10:wrap type="tight" anchorx="page"/>
              </v:shape>
            </w:pict>
          </mc:Fallback>
        </mc:AlternateContent>
      </w:r>
      <w:proofErr w:type="gramStart"/>
      <w:r w:rsidRPr="00A126DF">
        <w:rPr>
          <w:lang w:val="en-GB"/>
        </w:rPr>
        <w:t>hanging</w:t>
      </w:r>
      <w:proofErr w:type="gramEnd"/>
      <w:r w:rsidRPr="00A126DF">
        <w:rPr>
          <w:lang w:val="en-GB"/>
        </w:rPr>
        <w:t xml:space="preserve"> boundary conditions in energy politics result in the need for new concepts and “advanced” </w:t>
      </w:r>
      <w:r w:rsidRPr="00A126DF">
        <w:rPr>
          <w:spacing w:val="-3"/>
          <w:lang w:val="en-GB"/>
        </w:rPr>
        <w:t xml:space="preserve">cycles. </w:t>
      </w:r>
      <w:r w:rsidRPr="00A126DF">
        <w:rPr>
          <w:lang w:val="en-GB"/>
        </w:rPr>
        <w:t xml:space="preserve">Innovative cycles using a gas turbine as </w:t>
      </w:r>
      <w:r w:rsidR="00A04AF0">
        <w:rPr>
          <w:lang w:val="en-GB"/>
        </w:rPr>
        <w:t xml:space="preserve">the </w:t>
      </w:r>
      <w:r w:rsidRPr="00A126DF">
        <w:rPr>
          <w:lang w:val="en-GB"/>
        </w:rPr>
        <w:t xml:space="preserve">main component seem to be one of the possible options to provide the  </w:t>
      </w:r>
      <w:r w:rsidRPr="00A126DF">
        <w:rPr>
          <w:spacing w:val="38"/>
          <w:lang w:val="en-GB"/>
        </w:rPr>
        <w:t xml:space="preserve"> </w:t>
      </w:r>
      <w:r w:rsidRPr="00A126DF">
        <w:rPr>
          <w:lang w:val="en-GB"/>
        </w:rPr>
        <w:t>needed</w:t>
      </w:r>
      <w:r w:rsidR="006C6170">
        <w:rPr>
          <w:lang w:val="en-GB"/>
        </w:rPr>
        <w:t xml:space="preserve"> </w:t>
      </w:r>
      <w:r w:rsidRPr="00A126DF">
        <w:rPr>
          <w:lang w:val="en-GB"/>
        </w:rPr>
        <w:t>back-up</w:t>
      </w:r>
      <w:r w:rsidRPr="00A126DF">
        <w:rPr>
          <w:spacing w:val="-5"/>
          <w:lang w:val="en-GB"/>
        </w:rPr>
        <w:t xml:space="preserve"> </w:t>
      </w:r>
      <w:r w:rsidRPr="00A126DF">
        <w:rPr>
          <w:lang w:val="en-GB"/>
        </w:rPr>
        <w:t>and</w:t>
      </w:r>
      <w:r w:rsidRPr="00A126DF">
        <w:rPr>
          <w:spacing w:val="-5"/>
          <w:lang w:val="en-GB"/>
        </w:rPr>
        <w:t xml:space="preserve"> </w:t>
      </w:r>
      <w:r w:rsidRPr="00A126DF">
        <w:rPr>
          <w:lang w:val="en-GB"/>
        </w:rPr>
        <w:t>balancing</w:t>
      </w:r>
      <w:r w:rsidRPr="00A126DF">
        <w:rPr>
          <w:spacing w:val="-5"/>
          <w:lang w:val="en-GB"/>
        </w:rPr>
        <w:t xml:space="preserve"> power. </w:t>
      </w:r>
      <w:r w:rsidRPr="00A126DF">
        <w:rPr>
          <w:lang w:val="en-GB"/>
        </w:rPr>
        <w:t>In</w:t>
      </w:r>
      <w:r w:rsidRPr="00A126DF">
        <w:rPr>
          <w:spacing w:val="-5"/>
          <w:lang w:val="en-GB"/>
        </w:rPr>
        <w:t xml:space="preserve"> </w:t>
      </w:r>
      <w:r w:rsidRPr="00A126DF">
        <w:rPr>
          <w:lang w:val="en-GB"/>
        </w:rPr>
        <w:t>focus</w:t>
      </w:r>
      <w:r w:rsidRPr="00A126DF">
        <w:rPr>
          <w:spacing w:val="-5"/>
          <w:lang w:val="en-GB"/>
        </w:rPr>
        <w:t xml:space="preserve"> </w:t>
      </w:r>
      <w:r w:rsidRPr="00A126DF">
        <w:rPr>
          <w:lang w:val="en-GB"/>
        </w:rPr>
        <w:t>are</w:t>
      </w:r>
      <w:r w:rsidRPr="00A126DF">
        <w:rPr>
          <w:spacing w:val="-5"/>
          <w:lang w:val="en-GB"/>
        </w:rPr>
        <w:t xml:space="preserve"> </w:t>
      </w:r>
      <w:r w:rsidRPr="00A126DF">
        <w:rPr>
          <w:lang w:val="en-GB"/>
        </w:rPr>
        <w:t>new</w:t>
      </w:r>
      <w:r w:rsidRPr="00A126DF">
        <w:rPr>
          <w:spacing w:val="-5"/>
          <w:lang w:val="en-GB"/>
        </w:rPr>
        <w:t xml:space="preserve"> </w:t>
      </w:r>
      <w:r w:rsidRPr="00A126DF">
        <w:rPr>
          <w:lang w:val="en-GB"/>
        </w:rPr>
        <w:t>plants</w:t>
      </w:r>
      <w:r w:rsidRPr="00A126DF">
        <w:rPr>
          <w:spacing w:val="-5"/>
          <w:lang w:val="en-GB"/>
        </w:rPr>
        <w:t xml:space="preserve"> </w:t>
      </w:r>
      <w:r w:rsidRPr="00A126DF">
        <w:rPr>
          <w:lang w:val="en-GB"/>
        </w:rPr>
        <w:t>as</w:t>
      </w:r>
      <w:r w:rsidRPr="00A126DF">
        <w:rPr>
          <w:spacing w:val="-5"/>
          <w:lang w:val="en-GB"/>
        </w:rPr>
        <w:t xml:space="preserve"> </w:t>
      </w:r>
      <w:r w:rsidRPr="00A126DF">
        <w:rPr>
          <w:lang w:val="en-GB"/>
        </w:rPr>
        <w:t>well as upgrading and conversion of existing plants with a long remaining lifetime. In this context methods and tools that provide</w:t>
      </w:r>
      <w:r w:rsidRPr="00A126DF">
        <w:rPr>
          <w:spacing w:val="-14"/>
          <w:lang w:val="en-GB"/>
        </w:rPr>
        <w:t xml:space="preserve"> </w:t>
      </w:r>
      <w:r w:rsidRPr="00A126DF">
        <w:rPr>
          <w:lang w:val="en-GB"/>
        </w:rPr>
        <w:t>the</w:t>
      </w:r>
      <w:r w:rsidRPr="00A126DF">
        <w:rPr>
          <w:spacing w:val="-14"/>
          <w:lang w:val="en-GB"/>
        </w:rPr>
        <w:t xml:space="preserve"> </w:t>
      </w:r>
      <w:r w:rsidRPr="00A126DF">
        <w:rPr>
          <w:lang w:val="en-GB"/>
        </w:rPr>
        <w:t>user</w:t>
      </w:r>
      <w:r w:rsidRPr="00A126DF">
        <w:rPr>
          <w:spacing w:val="-14"/>
          <w:lang w:val="en-GB"/>
        </w:rPr>
        <w:t xml:space="preserve"> </w:t>
      </w:r>
      <w:r w:rsidRPr="00A126DF">
        <w:rPr>
          <w:lang w:val="en-GB"/>
        </w:rPr>
        <w:t>with</w:t>
      </w:r>
      <w:r w:rsidRPr="00A126DF">
        <w:rPr>
          <w:spacing w:val="-14"/>
          <w:lang w:val="en-GB"/>
        </w:rPr>
        <w:t xml:space="preserve"> </w:t>
      </w:r>
      <w:r w:rsidRPr="00A126DF">
        <w:rPr>
          <w:lang w:val="en-GB"/>
        </w:rPr>
        <w:t>“reliable</w:t>
      </w:r>
      <w:r w:rsidRPr="00A126DF">
        <w:rPr>
          <w:spacing w:val="-14"/>
          <w:lang w:val="en-GB"/>
        </w:rPr>
        <w:t xml:space="preserve"> </w:t>
      </w:r>
      <w:r w:rsidRPr="00A126DF">
        <w:rPr>
          <w:lang w:val="en-GB"/>
        </w:rPr>
        <w:t>simulation</w:t>
      </w:r>
      <w:r w:rsidRPr="00A126DF">
        <w:rPr>
          <w:spacing w:val="-14"/>
          <w:lang w:val="en-GB"/>
        </w:rPr>
        <w:t xml:space="preserve"> </w:t>
      </w:r>
      <w:r w:rsidRPr="00A126DF">
        <w:rPr>
          <w:lang w:val="en-GB"/>
        </w:rPr>
        <w:t>results”</w:t>
      </w:r>
      <w:r w:rsidRPr="00A126DF">
        <w:rPr>
          <w:spacing w:val="-14"/>
          <w:lang w:val="en-GB"/>
        </w:rPr>
        <w:t xml:space="preserve"> </w:t>
      </w:r>
      <w:r w:rsidRPr="00A126DF">
        <w:rPr>
          <w:lang w:val="en-GB"/>
        </w:rPr>
        <w:t>for</w:t>
      </w:r>
      <w:r w:rsidRPr="00A126DF">
        <w:rPr>
          <w:spacing w:val="-14"/>
          <w:lang w:val="en-GB"/>
        </w:rPr>
        <w:t xml:space="preserve"> </w:t>
      </w:r>
      <w:r w:rsidRPr="00A126DF">
        <w:rPr>
          <w:lang w:val="en-GB"/>
        </w:rPr>
        <w:t>evaluation of</w:t>
      </w:r>
      <w:r w:rsidRPr="00A126DF">
        <w:rPr>
          <w:spacing w:val="9"/>
          <w:lang w:val="en-GB"/>
        </w:rPr>
        <w:t xml:space="preserve"> </w:t>
      </w:r>
      <w:r w:rsidRPr="00A126DF">
        <w:rPr>
          <w:lang w:val="en-GB"/>
        </w:rPr>
        <w:t>various</w:t>
      </w:r>
      <w:r w:rsidRPr="00A126DF">
        <w:rPr>
          <w:spacing w:val="-11"/>
          <w:lang w:val="en-GB"/>
        </w:rPr>
        <w:t xml:space="preserve"> </w:t>
      </w:r>
      <w:r w:rsidRPr="00A126DF">
        <w:rPr>
          <w:lang w:val="en-GB"/>
        </w:rPr>
        <w:t>alternatives</w:t>
      </w:r>
      <w:r w:rsidRPr="00A126DF">
        <w:rPr>
          <w:spacing w:val="-11"/>
          <w:lang w:val="en-GB"/>
        </w:rPr>
        <w:t xml:space="preserve"> </w:t>
      </w:r>
      <w:r w:rsidRPr="00A126DF">
        <w:rPr>
          <w:lang w:val="en-GB"/>
        </w:rPr>
        <w:t>(both</w:t>
      </w:r>
      <w:r w:rsidRPr="00A126DF">
        <w:rPr>
          <w:spacing w:val="-11"/>
          <w:lang w:val="en-GB"/>
        </w:rPr>
        <w:t xml:space="preserve"> </w:t>
      </w:r>
      <w:r w:rsidRPr="00A126DF">
        <w:rPr>
          <w:lang w:val="en-GB"/>
        </w:rPr>
        <w:t>technically</w:t>
      </w:r>
      <w:r w:rsidRPr="00A126DF">
        <w:rPr>
          <w:spacing w:val="-11"/>
          <w:lang w:val="en-GB"/>
        </w:rPr>
        <w:t xml:space="preserve"> </w:t>
      </w:r>
      <w:r w:rsidRPr="00A126DF">
        <w:rPr>
          <w:lang w:val="en-GB"/>
        </w:rPr>
        <w:t>and</w:t>
      </w:r>
      <w:r w:rsidRPr="00A126DF">
        <w:rPr>
          <w:spacing w:val="-11"/>
          <w:lang w:val="en-GB"/>
        </w:rPr>
        <w:t xml:space="preserve"> </w:t>
      </w:r>
      <w:r w:rsidRPr="00A126DF">
        <w:rPr>
          <w:lang w:val="en-GB"/>
        </w:rPr>
        <w:t>economically)</w:t>
      </w:r>
      <w:r w:rsidRPr="00A126DF">
        <w:rPr>
          <w:spacing w:val="-11"/>
          <w:lang w:val="en-GB"/>
        </w:rPr>
        <w:t xml:space="preserve"> </w:t>
      </w:r>
      <w:r w:rsidR="00A04AF0">
        <w:rPr>
          <w:spacing w:val="-11"/>
          <w:lang w:val="en-GB"/>
        </w:rPr>
        <w:t xml:space="preserve">will </w:t>
      </w:r>
      <w:r w:rsidRPr="00A126DF">
        <w:rPr>
          <w:lang w:val="en-GB"/>
        </w:rPr>
        <w:t xml:space="preserve">become valuable in the near future. </w:t>
      </w:r>
      <w:r w:rsidRPr="00A126DF">
        <w:rPr>
          <w:spacing w:val="-3"/>
          <w:lang w:val="en-GB"/>
        </w:rPr>
        <w:t xml:space="preserve">Additionally, </w:t>
      </w:r>
      <w:r w:rsidR="00A04AF0">
        <w:rPr>
          <w:lang w:val="en-GB"/>
        </w:rPr>
        <w:t xml:space="preserve">it is necessary </w:t>
      </w:r>
      <w:r w:rsidRPr="00A126DF">
        <w:rPr>
          <w:lang w:val="en-GB"/>
        </w:rPr>
        <w:t xml:space="preserve">to </w:t>
      </w:r>
      <w:r w:rsidR="00A04AF0">
        <w:rPr>
          <w:lang w:val="en-GB"/>
        </w:rPr>
        <w:t>e</w:t>
      </w:r>
      <w:r w:rsidRPr="00A126DF">
        <w:rPr>
          <w:lang w:val="en-GB"/>
        </w:rPr>
        <w:t>valuate</w:t>
      </w:r>
      <w:r w:rsidR="00A04AF0">
        <w:rPr>
          <w:lang w:val="en-GB"/>
        </w:rPr>
        <w:t xml:space="preserve"> activities</w:t>
      </w:r>
      <w:r w:rsidRPr="00A126DF">
        <w:rPr>
          <w:lang w:val="en-GB"/>
        </w:rPr>
        <w:t xml:space="preserve"> in an interdisciplinary manner</w:t>
      </w:r>
      <w:r w:rsidR="00A04AF0">
        <w:rPr>
          <w:lang w:val="en-GB"/>
        </w:rPr>
        <w:t>,</w:t>
      </w:r>
      <w:r w:rsidRPr="00A126DF">
        <w:rPr>
          <w:lang w:val="en-GB"/>
        </w:rPr>
        <w:t xml:space="preserve"> </w:t>
      </w:r>
      <w:r w:rsidR="00A04AF0">
        <w:rPr>
          <w:lang w:val="en-GB"/>
        </w:rPr>
        <w:t>for example, alterations to</w:t>
      </w:r>
      <w:r w:rsidRPr="00A126DF">
        <w:rPr>
          <w:lang w:val="en-GB"/>
        </w:rPr>
        <w:t xml:space="preserve"> blading and flow paths</w:t>
      </w:r>
      <w:r w:rsidR="00A04AF0">
        <w:rPr>
          <w:lang w:val="en-GB"/>
        </w:rPr>
        <w:t xml:space="preserve"> will have an impact on</w:t>
      </w:r>
      <w:r w:rsidRPr="00A126DF">
        <w:rPr>
          <w:lang w:val="en-GB"/>
        </w:rPr>
        <w:t xml:space="preserve"> the combustion process </w:t>
      </w:r>
      <w:r w:rsidR="00A04AF0">
        <w:rPr>
          <w:lang w:val="en-GB"/>
        </w:rPr>
        <w:t>and</w:t>
      </w:r>
      <w:r w:rsidRPr="00A126DF">
        <w:rPr>
          <w:lang w:val="en-GB"/>
        </w:rPr>
        <w:t xml:space="preserve"> materials.</w:t>
      </w:r>
    </w:p>
    <w:p w:rsidR="003E5A19" w:rsidRPr="00A126DF" w:rsidRDefault="003E5A19">
      <w:pPr>
        <w:pStyle w:val="BodyText"/>
        <w:spacing w:before="3"/>
        <w:rPr>
          <w:sz w:val="24"/>
          <w:lang w:val="en-GB"/>
        </w:rPr>
      </w:pPr>
    </w:p>
    <w:p w:rsidR="003E5A19" w:rsidRPr="00A126DF" w:rsidRDefault="00D74012">
      <w:pPr>
        <w:pStyle w:val="BodyText"/>
        <w:spacing w:line="312" w:lineRule="auto"/>
        <w:ind w:left="210"/>
        <w:jc w:val="both"/>
        <w:rPr>
          <w:lang w:val="en-GB"/>
        </w:rPr>
      </w:pPr>
      <w:r w:rsidRPr="00A126DF">
        <w:rPr>
          <w:lang w:val="en-GB"/>
        </w:rPr>
        <w:t>In this context the required research activities can be divided into two main categories:</w:t>
      </w:r>
    </w:p>
    <w:p w:rsidR="003E5A19" w:rsidRPr="00A126DF" w:rsidRDefault="003E5A19">
      <w:pPr>
        <w:pStyle w:val="BodyText"/>
        <w:rPr>
          <w:sz w:val="24"/>
          <w:lang w:val="en-GB"/>
        </w:rPr>
      </w:pPr>
    </w:p>
    <w:p w:rsidR="003E5A19" w:rsidRPr="00A126DF" w:rsidRDefault="00D74012">
      <w:pPr>
        <w:pStyle w:val="Heading6"/>
        <w:spacing w:line="302" w:lineRule="auto"/>
        <w:ind w:left="977"/>
        <w:jc w:val="left"/>
        <w:rPr>
          <w:rFonts w:ascii="Arial"/>
          <w:lang w:val="en-GB"/>
        </w:rPr>
      </w:pPr>
      <w:r w:rsidRPr="00A126DF">
        <w:rPr>
          <w:noProof/>
        </w:rPr>
        <mc:AlternateContent>
          <mc:Choice Requires="wps">
            <w:drawing>
              <wp:anchor distT="0" distB="0" distL="114300" distR="114300" simplePos="0" relativeHeight="251659264" behindDoc="0" locked="0" layoutInCell="1" allowOverlap="1" wp14:anchorId="439EF36F" wp14:editId="43EDD033">
                <wp:simplePos x="0" y="0"/>
                <wp:positionH relativeFrom="page">
                  <wp:posOffset>800735</wp:posOffset>
                </wp:positionH>
                <wp:positionV relativeFrom="paragraph">
                  <wp:posOffset>-6985</wp:posOffset>
                </wp:positionV>
                <wp:extent cx="192405" cy="345440"/>
                <wp:effectExtent l="635" t="2540" r="0" b="4445"/>
                <wp:wrapNone/>
                <wp:docPr id="30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rFonts w:ascii="Arial"/>
                                <w:b/>
                                <w:sz w:val="54"/>
                              </w:rPr>
                            </w:pPr>
                            <w:r>
                              <w:rPr>
                                <w:rFonts w:ascii="Arial"/>
                                <w:b/>
                                <w:color w:val="002D59"/>
                                <w:sz w:val="5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6" type="#_x0000_t202" style="position:absolute;left:0;text-align:left;margin-left:63.05pt;margin-top:-.55pt;width:15.15pt;height:2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7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" filled="f" stroked="f">
                <v:textbox inset="0,0,0,0">
                  <w:txbxContent>
                    <w:p w:rsidR="008E7071" w:rsidRDefault="008E7071">
                      <w:pPr>
                        <w:spacing w:line="543" w:lineRule="exact"/>
                        <w:rPr>
                          <w:rFonts w:ascii="Arial"/>
                          <w:b/>
                          <w:sz w:val="54"/>
                        </w:rPr>
                      </w:pPr>
                      <w:r>
                        <w:rPr>
                          <w:rFonts w:ascii="Arial"/>
                          <w:b/>
                          <w:color w:val="002D59"/>
                          <w:sz w:val="54"/>
                        </w:rPr>
                        <w:t>1</w:t>
                      </w:r>
                    </w:p>
                  </w:txbxContent>
                </v:textbox>
                <w10:wrap anchorx="page"/>
              </v:shape>
            </w:pict>
          </mc:Fallback>
        </mc:AlternateContent>
      </w:r>
      <w:r w:rsidRPr="00A126DF">
        <w:rPr>
          <w:rFonts w:ascii="Arial"/>
          <w:color w:val="002D59"/>
          <w:spacing w:val="-4"/>
          <w:lang w:val="en-GB"/>
        </w:rPr>
        <w:t xml:space="preserve">Development </w:t>
      </w:r>
      <w:r w:rsidRPr="00A126DF">
        <w:rPr>
          <w:rFonts w:ascii="Arial"/>
          <w:color w:val="002D59"/>
          <w:lang w:val="en-GB"/>
        </w:rPr>
        <w:t xml:space="preserve">of </w:t>
      </w:r>
      <w:r w:rsidRPr="00A126DF">
        <w:rPr>
          <w:rFonts w:ascii="Arial"/>
          <w:color w:val="002D59"/>
          <w:spacing w:val="-3"/>
          <w:lang w:val="en-GB"/>
        </w:rPr>
        <w:t xml:space="preserve">the </w:t>
      </w:r>
      <w:r w:rsidRPr="00A126DF">
        <w:rPr>
          <w:rFonts w:ascii="Arial"/>
          <w:color w:val="002D59"/>
          <w:spacing w:val="-4"/>
          <w:lang w:val="en-GB"/>
        </w:rPr>
        <w:t xml:space="preserve">necessary tools </w:t>
      </w:r>
      <w:r w:rsidR="00A04AF0">
        <w:rPr>
          <w:rFonts w:ascii="Arial"/>
          <w:color w:val="002D59"/>
          <w:lang w:val="en-GB"/>
        </w:rPr>
        <w:t>for</w:t>
      </w:r>
      <w:r w:rsidRPr="00A126DF">
        <w:rPr>
          <w:rFonts w:ascii="Arial"/>
          <w:color w:val="002D59"/>
          <w:spacing w:val="-4"/>
          <w:lang w:val="en-GB"/>
        </w:rPr>
        <w:t xml:space="preserve"> evaluation</w:t>
      </w:r>
      <w:r w:rsidRPr="00A126DF">
        <w:rPr>
          <w:rFonts w:ascii="Arial"/>
          <w:color w:val="002D59"/>
          <w:spacing w:val="-10"/>
          <w:lang w:val="en-GB"/>
        </w:rPr>
        <w:t xml:space="preserve"> </w:t>
      </w:r>
      <w:r w:rsidRPr="00A126DF">
        <w:rPr>
          <w:rFonts w:ascii="Arial"/>
          <w:color w:val="002D59"/>
          <w:spacing w:val="-3"/>
          <w:lang w:val="en-GB"/>
        </w:rPr>
        <w:t>and</w:t>
      </w:r>
      <w:r w:rsidRPr="00A126DF">
        <w:rPr>
          <w:rFonts w:ascii="Arial"/>
          <w:color w:val="002D59"/>
          <w:spacing w:val="-10"/>
          <w:lang w:val="en-GB"/>
        </w:rPr>
        <w:t xml:space="preserve"> </w:t>
      </w:r>
      <w:r w:rsidRPr="00A126DF">
        <w:rPr>
          <w:rFonts w:ascii="Arial"/>
          <w:color w:val="002D59"/>
          <w:spacing w:val="-4"/>
          <w:lang w:val="en-GB"/>
        </w:rPr>
        <w:t>design</w:t>
      </w:r>
      <w:r w:rsidRPr="00A126DF">
        <w:rPr>
          <w:rFonts w:ascii="Arial"/>
          <w:color w:val="002D59"/>
          <w:spacing w:val="-11"/>
          <w:lang w:val="en-GB"/>
        </w:rPr>
        <w:t xml:space="preserve"> </w:t>
      </w:r>
      <w:r w:rsidRPr="00A126DF">
        <w:rPr>
          <w:rFonts w:ascii="Arial"/>
          <w:color w:val="002D59"/>
          <w:lang w:val="en-GB"/>
        </w:rPr>
        <w:t>of</w:t>
      </w:r>
      <w:r w:rsidRPr="00A126DF">
        <w:rPr>
          <w:rFonts w:ascii="Arial"/>
          <w:color w:val="002D59"/>
          <w:spacing w:val="-10"/>
          <w:lang w:val="en-GB"/>
        </w:rPr>
        <w:t xml:space="preserve"> </w:t>
      </w:r>
      <w:r w:rsidRPr="00A126DF">
        <w:rPr>
          <w:rFonts w:ascii="Arial"/>
          <w:color w:val="002D59"/>
          <w:spacing w:val="-4"/>
          <w:lang w:val="en-GB"/>
        </w:rPr>
        <w:t>advanced</w:t>
      </w:r>
      <w:r w:rsidRPr="00A126DF">
        <w:rPr>
          <w:rFonts w:ascii="Arial"/>
          <w:color w:val="002D59"/>
          <w:spacing w:val="-10"/>
          <w:lang w:val="en-GB"/>
        </w:rPr>
        <w:t xml:space="preserve"> </w:t>
      </w:r>
      <w:r w:rsidRPr="00A126DF">
        <w:rPr>
          <w:rFonts w:ascii="Arial"/>
          <w:color w:val="002D59"/>
          <w:spacing w:val="-3"/>
          <w:lang w:val="en-GB"/>
        </w:rPr>
        <w:t>and</w:t>
      </w:r>
      <w:r w:rsidRPr="00A126DF">
        <w:rPr>
          <w:rFonts w:ascii="Arial"/>
          <w:color w:val="002D59"/>
          <w:spacing w:val="-10"/>
          <w:lang w:val="en-GB"/>
        </w:rPr>
        <w:t xml:space="preserve"> </w:t>
      </w:r>
      <w:r w:rsidRPr="00A126DF">
        <w:rPr>
          <w:rFonts w:ascii="Arial"/>
          <w:color w:val="002D59"/>
          <w:spacing w:val="-3"/>
          <w:lang w:val="en-GB"/>
        </w:rPr>
        <w:t>new</w:t>
      </w:r>
      <w:r w:rsidRPr="00A126DF">
        <w:rPr>
          <w:rFonts w:ascii="Arial"/>
          <w:color w:val="002D59"/>
          <w:spacing w:val="-11"/>
          <w:lang w:val="en-GB"/>
        </w:rPr>
        <w:t xml:space="preserve"> </w:t>
      </w:r>
      <w:r w:rsidRPr="00A126DF">
        <w:rPr>
          <w:rFonts w:ascii="Arial"/>
          <w:color w:val="002D59"/>
          <w:spacing w:val="-4"/>
          <w:lang w:val="en-GB"/>
        </w:rPr>
        <w:t>cycles</w:t>
      </w:r>
    </w:p>
    <w:p w:rsidR="003E5A19" w:rsidRPr="00A126DF" w:rsidRDefault="003E5A19">
      <w:pPr>
        <w:pStyle w:val="BodyText"/>
        <w:spacing w:before="7"/>
        <w:rPr>
          <w:rFonts w:ascii="Arial"/>
          <w:b/>
          <w:sz w:val="22"/>
          <w:lang w:val="en-GB"/>
        </w:rPr>
      </w:pPr>
    </w:p>
    <w:p w:rsidR="003E5A19" w:rsidRPr="00A126DF" w:rsidRDefault="00D74012">
      <w:pPr>
        <w:pStyle w:val="Heading6"/>
        <w:spacing w:before="1" w:line="302" w:lineRule="auto"/>
        <w:ind w:left="1061"/>
        <w:jc w:val="left"/>
        <w:rPr>
          <w:rFonts w:ascii="Arial"/>
          <w:lang w:val="en-GB"/>
        </w:rPr>
      </w:pPr>
      <w:r w:rsidRPr="00A126DF">
        <w:rPr>
          <w:noProof/>
        </w:rPr>
        <mc:AlternateContent>
          <mc:Choice Requires="wps">
            <w:drawing>
              <wp:anchor distT="0" distB="0" distL="114300" distR="114300" simplePos="0" relativeHeight="251660288" behindDoc="0" locked="0" layoutInCell="1" allowOverlap="1" wp14:anchorId="15591D6E" wp14:editId="16CAC3D4">
                <wp:simplePos x="0" y="0"/>
                <wp:positionH relativeFrom="page">
                  <wp:posOffset>819150</wp:posOffset>
                </wp:positionH>
                <wp:positionV relativeFrom="paragraph">
                  <wp:posOffset>-6350</wp:posOffset>
                </wp:positionV>
                <wp:extent cx="192405" cy="345440"/>
                <wp:effectExtent l="0" t="3175" r="0" b="3810"/>
                <wp:wrapNone/>
                <wp:docPr id="30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rFonts w:ascii="Arial"/>
                                <w:b/>
                                <w:sz w:val="54"/>
                              </w:rPr>
                            </w:pPr>
                            <w:r>
                              <w:rPr>
                                <w:rFonts w:ascii="Arial"/>
                                <w:b/>
                                <w:color w:val="002D59"/>
                                <w:sz w:val="5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7" type="#_x0000_t202" style="position:absolute;left:0;text-align:left;margin-left:64.5pt;margin-top:-.5pt;width:15.15pt;height:2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Fn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" filled="f" stroked="f">
                <v:textbox inset="0,0,0,0">
                  <w:txbxContent>
                    <w:p w:rsidR="008E7071" w:rsidRDefault="008E7071">
                      <w:pPr>
                        <w:spacing w:line="543" w:lineRule="exact"/>
                        <w:rPr>
                          <w:rFonts w:ascii="Arial"/>
                          <w:b/>
                          <w:sz w:val="54"/>
                        </w:rPr>
                      </w:pPr>
                      <w:r>
                        <w:rPr>
                          <w:rFonts w:ascii="Arial"/>
                          <w:b/>
                          <w:color w:val="002D59"/>
                          <w:sz w:val="54"/>
                        </w:rPr>
                        <w:t>2</w:t>
                      </w:r>
                    </w:p>
                  </w:txbxContent>
                </v:textbox>
                <w10:wrap anchorx="page"/>
              </v:shape>
            </w:pict>
          </mc:Fallback>
        </mc:AlternateContent>
      </w:r>
      <w:r w:rsidRPr="00A126DF">
        <w:rPr>
          <w:rFonts w:ascii="Arial"/>
          <w:color w:val="002D59"/>
          <w:lang w:val="en-GB"/>
        </w:rPr>
        <w:t>The evaluation of innovative, advanced cycle concepts</w:t>
      </w:r>
    </w:p>
    <w:p w:rsidR="003E5A19" w:rsidRPr="00A126DF" w:rsidRDefault="003E5A19">
      <w:pPr>
        <w:pStyle w:val="BodyText"/>
        <w:spacing w:before="8"/>
        <w:rPr>
          <w:rFonts w:ascii="Arial"/>
          <w:b/>
          <w:sz w:val="23"/>
          <w:lang w:val="en-GB"/>
        </w:rPr>
      </w:pPr>
    </w:p>
    <w:p w:rsidR="003E5A19" w:rsidRPr="00A126DF" w:rsidRDefault="00D74012">
      <w:pPr>
        <w:pStyle w:val="Heading2"/>
        <w:spacing w:before="1" w:line="278" w:lineRule="auto"/>
        <w:ind w:left="210" w:right="5"/>
        <w:jc w:val="left"/>
        <w:rPr>
          <w:lang w:val="en-GB"/>
        </w:rPr>
      </w:pPr>
      <w:r w:rsidRPr="00A126DF">
        <w:rPr>
          <w:color w:val="B5552B"/>
          <w:lang w:val="en-GB"/>
        </w:rPr>
        <w:t>Development of necessary technologies</w:t>
      </w:r>
    </w:p>
    <w:p w:rsidR="003E5A19" w:rsidRPr="00A126DF" w:rsidRDefault="00D74012">
      <w:pPr>
        <w:pStyle w:val="BodyText"/>
        <w:spacing w:before="55" w:line="312" w:lineRule="auto"/>
        <w:ind w:left="210"/>
        <w:jc w:val="both"/>
        <w:rPr>
          <w:lang w:val="en-GB"/>
        </w:rPr>
      </w:pPr>
      <w:r w:rsidRPr="00A126DF">
        <w:rPr>
          <w:noProof/>
        </w:rPr>
        <w:drawing>
          <wp:anchor distT="0" distB="0" distL="0" distR="0" simplePos="0" relativeHeight="251619328" behindDoc="0" locked="0" layoutInCell="1" allowOverlap="1" wp14:anchorId="7BC75EB3" wp14:editId="2A88EC32">
            <wp:simplePos x="0" y="0"/>
            <wp:positionH relativeFrom="page">
              <wp:posOffset>540004</wp:posOffset>
            </wp:positionH>
            <wp:positionV relativeFrom="paragraph">
              <wp:posOffset>1470026</wp:posOffset>
            </wp:positionV>
            <wp:extent cx="3128968" cy="2085975"/>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1" cstate="print"/>
                    <a:stretch>
                      <a:fillRect/>
                    </a:stretch>
                  </pic:blipFill>
                  <pic:spPr>
                    <a:xfrm>
                      <a:off x="0" y="0"/>
                      <a:ext cx="3128968" cy="2085975"/>
                    </a:xfrm>
                    <a:prstGeom prst="rect">
                      <a:avLst/>
                    </a:prstGeom>
                  </pic:spPr>
                </pic:pic>
              </a:graphicData>
            </a:graphic>
          </wp:anchor>
        </w:drawing>
      </w:r>
      <w:r w:rsidRPr="00A126DF">
        <w:rPr>
          <w:lang w:val="en-GB"/>
        </w:rPr>
        <w:t xml:space="preserve">Advanced cycles, both new and / or retrofitted might require interconnection to other systems, components or processes such as for example high temperature fuel cells or solar air heaters. Most </w:t>
      </w:r>
      <w:r w:rsidR="006C6170">
        <w:rPr>
          <w:lang w:val="en-GB"/>
        </w:rPr>
        <w:t xml:space="preserve">GTs currently on the market </w:t>
      </w:r>
      <w:proofErr w:type="gramStart"/>
      <w:r w:rsidR="006C6170">
        <w:rPr>
          <w:lang w:val="en-GB"/>
        </w:rPr>
        <w:t>are</w:t>
      </w:r>
      <w:proofErr w:type="gramEnd"/>
      <w:r w:rsidR="006C6170">
        <w:rPr>
          <w:lang w:val="en-GB"/>
        </w:rPr>
        <w:t xml:space="preserve"> </w:t>
      </w:r>
      <w:r w:rsidRPr="00A126DF">
        <w:rPr>
          <w:lang w:val="en-GB"/>
        </w:rPr>
        <w:t>not designed for this type of pro</w:t>
      </w:r>
      <w:r w:rsidR="00A04AF0">
        <w:rPr>
          <w:lang w:val="en-GB"/>
        </w:rPr>
        <w:t>cess integration. Integration</w:t>
      </w:r>
      <w:r w:rsidRPr="00A126DF">
        <w:rPr>
          <w:lang w:val="en-GB"/>
        </w:rPr>
        <w:t xml:space="preserve"> also often </w:t>
      </w:r>
      <w:r w:rsidR="00A04AF0">
        <w:rPr>
          <w:lang w:val="en-GB"/>
        </w:rPr>
        <w:t>requires</w:t>
      </w:r>
      <w:r w:rsidRPr="00A126DF">
        <w:rPr>
          <w:lang w:val="en-GB"/>
        </w:rPr>
        <w:t xml:space="preserve"> to a change in mass flow rates of compressor or turbine as well as changing composition of the working fluid.</w:t>
      </w: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spacing w:before="5"/>
        <w:rPr>
          <w:sz w:val="19"/>
          <w:lang w:val="en-GB"/>
        </w:rPr>
      </w:pPr>
    </w:p>
    <w:p w:rsidR="003E5A19" w:rsidRPr="00A126DF" w:rsidRDefault="00D74012">
      <w:pPr>
        <w:ind w:left="1691"/>
        <w:rPr>
          <w:rFonts w:ascii="Arial"/>
          <w:sz w:val="14"/>
          <w:lang w:val="en-GB"/>
        </w:rPr>
      </w:pPr>
      <w:r w:rsidRPr="00A126DF">
        <w:rPr>
          <w:noProof/>
        </w:rPr>
        <mc:AlternateContent>
          <mc:Choice Requires="wps">
            <w:drawing>
              <wp:anchor distT="0" distB="0" distL="114300" distR="114300" simplePos="0" relativeHeight="251661312" behindDoc="0" locked="0" layoutInCell="1" allowOverlap="1" wp14:anchorId="61D9F4AE" wp14:editId="018CB219">
                <wp:simplePos x="0" y="0"/>
                <wp:positionH relativeFrom="page">
                  <wp:posOffset>3549015</wp:posOffset>
                </wp:positionH>
                <wp:positionV relativeFrom="paragraph">
                  <wp:posOffset>-697865</wp:posOffset>
                </wp:positionV>
                <wp:extent cx="101600" cy="621030"/>
                <wp:effectExtent l="0" t="0" r="0" b="635"/>
                <wp:wrapNone/>
                <wp:docPr id="30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r>
                              <w:rPr>
                                <w:rFonts w:ascii="ArialMT-LightItalic" w:hAnsi="ArialMT-LightItalic"/>
                                <w:i/>
                                <w:color w:val="FFFFFF"/>
                                <w:spacing w:val="-2"/>
                                <w:sz w:val="12"/>
                              </w:rPr>
                              <w:t>Lun</w:t>
                            </w:r>
                            <w:r>
                              <w:rPr>
                                <w:rFonts w:ascii="ArialMT-LightItalic" w:hAnsi="ArialMT-LightItalic"/>
                                <w:i/>
                                <w:color w:val="FFFFFF"/>
                                <w:sz w:val="12"/>
                              </w:rPr>
                              <w:t>d</w:t>
                            </w:r>
                            <w:r>
                              <w:rPr>
                                <w:rFonts w:ascii="ArialMT-LightItalic" w:hAnsi="ArialMT-LightItalic"/>
                                <w:i/>
                                <w:color w:val="FFFFFF"/>
                                <w:spacing w:val="-3"/>
                                <w:sz w:val="12"/>
                              </w:rPr>
                              <w:t xml:space="preserve"> </w:t>
                            </w:r>
                            <w:proofErr w:type="spellStart"/>
                            <w:r>
                              <w:rPr>
                                <w:rFonts w:ascii="ArialMT-LightItalic" w:hAnsi="ArialMT-LightItalic"/>
                                <w:i/>
                                <w:color w:val="FFFFFF"/>
                                <w:spacing w:val="-2"/>
                                <w:sz w:val="12"/>
                              </w:rPr>
                              <w:t>Un</w:t>
                            </w:r>
                            <w:r>
                              <w:rPr>
                                <w:rFonts w:ascii="ArialMT-LightItalic" w:hAnsi="ArialMT-LightItalic"/>
                                <w:i/>
                                <w:color w:val="FFFFFF"/>
                                <w:spacing w:val="-3"/>
                                <w:sz w:val="12"/>
                              </w:rPr>
                              <w:t>i</w:t>
                            </w:r>
                            <w:r>
                              <w:rPr>
                                <w:rFonts w:ascii="ArialMT-LightItalic" w:hAnsi="ArialMT-LightItalic"/>
                                <w:i/>
                                <w:color w:val="FFFFFF"/>
                                <w:spacing w:val="-5"/>
                                <w:sz w:val="12"/>
                              </w:rPr>
                              <w:t>v</w:t>
                            </w:r>
                            <w:r>
                              <w:rPr>
                                <w:rFonts w:ascii="ArialMT-LightItalic" w:hAnsi="ArialMT-LightItalic"/>
                                <w:i/>
                                <w:color w:val="FFFFFF"/>
                                <w:spacing w:val="-2"/>
                                <w:sz w:val="12"/>
                              </w:rPr>
                              <w:t>eristy</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68" type="#_x0000_t202" style="position:absolute;left:0;text-align:left;margin-left:279.45pt;margin-top:-54.95pt;width:8pt;height:4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" filled="f" stroked="f">
                <v:textbox style="layout-flow:vertical;mso-layout-flow-alt:bottom-to-top" inset="0,0,0,0">
                  <w:txbxContent>
                    <w:p w:rsidR="008E7071" w:rsidRDefault="008E7071">
                      <w:pPr>
                        <w:spacing w:before="7"/>
                        <w:ind w:left="20"/>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r>
                        <w:rPr>
                          <w:rFonts w:ascii="ArialMT-LightItalic" w:hAnsi="ArialMT-LightItalic"/>
                          <w:i/>
                          <w:color w:val="FFFFFF"/>
                          <w:spacing w:val="-2"/>
                          <w:sz w:val="12"/>
                        </w:rPr>
                        <w:t>Lun</w:t>
                      </w:r>
                      <w:r>
                        <w:rPr>
                          <w:rFonts w:ascii="ArialMT-LightItalic" w:hAnsi="ArialMT-LightItalic"/>
                          <w:i/>
                          <w:color w:val="FFFFFF"/>
                          <w:sz w:val="12"/>
                        </w:rPr>
                        <w:t>d</w:t>
                      </w:r>
                      <w:r>
                        <w:rPr>
                          <w:rFonts w:ascii="ArialMT-LightItalic" w:hAnsi="ArialMT-LightItalic"/>
                          <w:i/>
                          <w:color w:val="FFFFFF"/>
                          <w:spacing w:val="-3"/>
                          <w:sz w:val="12"/>
                        </w:rPr>
                        <w:t xml:space="preserve"> </w:t>
                      </w:r>
                      <w:proofErr w:type="spellStart"/>
                      <w:r>
                        <w:rPr>
                          <w:rFonts w:ascii="ArialMT-LightItalic" w:hAnsi="ArialMT-LightItalic"/>
                          <w:i/>
                          <w:color w:val="FFFFFF"/>
                          <w:spacing w:val="-2"/>
                          <w:sz w:val="12"/>
                        </w:rPr>
                        <w:t>Un</w:t>
                      </w:r>
                      <w:r>
                        <w:rPr>
                          <w:rFonts w:ascii="ArialMT-LightItalic" w:hAnsi="ArialMT-LightItalic"/>
                          <w:i/>
                          <w:color w:val="FFFFFF"/>
                          <w:spacing w:val="-3"/>
                          <w:sz w:val="12"/>
                        </w:rPr>
                        <w:t>i</w:t>
                      </w:r>
                      <w:r>
                        <w:rPr>
                          <w:rFonts w:ascii="ArialMT-LightItalic" w:hAnsi="ArialMT-LightItalic"/>
                          <w:i/>
                          <w:color w:val="FFFFFF"/>
                          <w:spacing w:val="-5"/>
                          <w:sz w:val="12"/>
                        </w:rPr>
                        <w:t>v</w:t>
                      </w:r>
                      <w:r>
                        <w:rPr>
                          <w:rFonts w:ascii="ArialMT-LightItalic" w:hAnsi="ArialMT-LightItalic"/>
                          <w:i/>
                          <w:color w:val="FFFFFF"/>
                          <w:spacing w:val="-2"/>
                          <w:sz w:val="12"/>
                        </w:rPr>
                        <w:t>eristy</w:t>
                      </w:r>
                      <w:proofErr w:type="spellEnd"/>
                    </w:p>
                  </w:txbxContent>
                </v:textbox>
                <w10:wrap anchorx="page"/>
              </v:shape>
            </w:pict>
          </mc:Fallback>
        </mc:AlternateContent>
      </w:r>
      <w:r w:rsidR="00A04AF0">
        <w:rPr>
          <w:rFonts w:ascii="Arial"/>
          <w:color w:val="816766"/>
          <w:sz w:val="14"/>
          <w:lang w:val="en-GB"/>
        </w:rPr>
        <w:t>Figure 5: Humid air turbine</w:t>
      </w:r>
    </w:p>
    <w:p w:rsidR="003E5A19" w:rsidRPr="00A126DF" w:rsidRDefault="00D74012">
      <w:pPr>
        <w:pStyle w:val="BodyText"/>
        <w:spacing w:before="5"/>
        <w:rPr>
          <w:rFonts w:ascii="Arial"/>
          <w:sz w:val="19"/>
          <w:lang w:val="en-GB"/>
        </w:rPr>
      </w:pPr>
      <w:r w:rsidRPr="00A126DF">
        <w:rPr>
          <w:lang w:val="en-GB"/>
        </w:rPr>
        <w:br w:type="column"/>
      </w:r>
    </w:p>
    <w:p w:rsidR="003E5A19" w:rsidRPr="00A126DF" w:rsidRDefault="00D74012">
      <w:pPr>
        <w:pStyle w:val="BodyText"/>
        <w:spacing w:line="312" w:lineRule="auto"/>
        <w:ind w:left="118" w:right="107"/>
        <w:jc w:val="both"/>
        <w:rPr>
          <w:lang w:val="en-GB"/>
        </w:rPr>
      </w:pPr>
      <w:r w:rsidRPr="00A126DF">
        <w:rPr>
          <w:lang w:val="en-GB"/>
        </w:rPr>
        <w:t>Examples o</w:t>
      </w:r>
      <w:r w:rsidR="00A04AF0">
        <w:rPr>
          <w:lang w:val="en-GB"/>
        </w:rPr>
        <w:t>f</w:t>
      </w:r>
      <w:r w:rsidRPr="00A126DF">
        <w:rPr>
          <w:lang w:val="en-GB"/>
        </w:rPr>
        <w:t xml:space="preserve"> significantly</w:t>
      </w:r>
      <w:r w:rsidR="006C6170">
        <w:rPr>
          <w:lang w:val="en-GB"/>
        </w:rPr>
        <w:t xml:space="preserve"> changed mass flow ratio of com</w:t>
      </w:r>
      <w:r w:rsidRPr="00A126DF">
        <w:rPr>
          <w:lang w:val="en-GB"/>
        </w:rPr>
        <w:t>pressor and turbine are humid air turbines</w:t>
      </w:r>
      <w:r w:rsidR="00A04AF0">
        <w:rPr>
          <w:lang w:val="en-GB"/>
        </w:rPr>
        <w:t xml:space="preserve"> (Figure </w:t>
      </w:r>
      <w:r w:rsidR="006C6170">
        <w:rPr>
          <w:lang w:val="en-GB"/>
        </w:rPr>
        <w:t>5</w:t>
      </w:r>
      <w:r w:rsidR="00A04AF0">
        <w:rPr>
          <w:lang w:val="en-GB"/>
        </w:rPr>
        <w:t>)</w:t>
      </w:r>
      <w:r w:rsidRPr="00A126DF">
        <w:rPr>
          <w:lang w:val="en-GB"/>
        </w:rPr>
        <w:t xml:space="preserve">, the </w:t>
      </w:r>
      <w:proofErr w:type="spellStart"/>
      <w:r w:rsidRPr="00A126DF">
        <w:rPr>
          <w:spacing w:val="-3"/>
          <w:lang w:val="en-GB"/>
        </w:rPr>
        <w:t>Topspool</w:t>
      </w:r>
      <w:proofErr w:type="spellEnd"/>
      <w:r w:rsidRPr="00A126DF">
        <w:rPr>
          <w:spacing w:val="-3"/>
          <w:lang w:val="en-GB"/>
        </w:rPr>
        <w:t xml:space="preserve"> </w:t>
      </w:r>
      <w:r w:rsidRPr="00A126DF">
        <w:rPr>
          <w:lang w:val="en-GB"/>
        </w:rPr>
        <w:t>concept or biogas fired engines. R&amp;D activities should therefore target developing concepts for easy to integrate and flexible gas turbines, most likely for industrial size units.</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8" w:right="107"/>
        <w:jc w:val="both"/>
        <w:rPr>
          <w:lang w:val="en-GB"/>
        </w:rPr>
      </w:pPr>
      <w:r w:rsidRPr="00A126DF">
        <w:rPr>
          <w:lang w:val="en-GB"/>
        </w:rPr>
        <w:t>Currently</w:t>
      </w:r>
      <w:r w:rsidRPr="00A126DF">
        <w:rPr>
          <w:spacing w:val="-5"/>
          <w:lang w:val="en-GB"/>
        </w:rPr>
        <w:t xml:space="preserve"> </w:t>
      </w:r>
      <w:r w:rsidRPr="00A126DF">
        <w:rPr>
          <w:lang w:val="en-GB"/>
        </w:rPr>
        <w:t>simulation</w:t>
      </w:r>
      <w:r w:rsidRPr="00A126DF">
        <w:rPr>
          <w:spacing w:val="-5"/>
          <w:lang w:val="en-GB"/>
        </w:rPr>
        <w:t xml:space="preserve"> </w:t>
      </w:r>
      <w:r w:rsidRPr="00A126DF">
        <w:rPr>
          <w:lang w:val="en-GB"/>
        </w:rPr>
        <w:t>tools</w:t>
      </w:r>
      <w:r w:rsidRPr="00A126DF">
        <w:rPr>
          <w:spacing w:val="-5"/>
          <w:lang w:val="en-GB"/>
        </w:rPr>
        <w:t xml:space="preserve"> </w:t>
      </w:r>
      <w:r w:rsidRPr="00A126DF">
        <w:rPr>
          <w:lang w:val="en-GB"/>
        </w:rPr>
        <w:t>are</w:t>
      </w:r>
      <w:r w:rsidRPr="00A126DF">
        <w:rPr>
          <w:spacing w:val="-5"/>
          <w:lang w:val="en-GB"/>
        </w:rPr>
        <w:t xml:space="preserve"> </w:t>
      </w:r>
      <w:r w:rsidRPr="00A126DF">
        <w:rPr>
          <w:lang w:val="en-GB"/>
        </w:rPr>
        <w:t>more</w:t>
      </w:r>
      <w:r w:rsidRPr="00A126DF">
        <w:rPr>
          <w:spacing w:val="-5"/>
          <w:lang w:val="en-GB"/>
        </w:rPr>
        <w:t xml:space="preserve"> </w:t>
      </w:r>
      <w:r w:rsidRPr="00A126DF">
        <w:rPr>
          <w:lang w:val="en-GB"/>
        </w:rPr>
        <w:t>or</w:t>
      </w:r>
      <w:r w:rsidRPr="00A126DF">
        <w:rPr>
          <w:spacing w:val="-5"/>
          <w:lang w:val="en-GB"/>
        </w:rPr>
        <w:t xml:space="preserve"> </w:t>
      </w:r>
      <w:r w:rsidRPr="00A126DF">
        <w:rPr>
          <w:lang w:val="en-GB"/>
        </w:rPr>
        <w:t>less</w:t>
      </w:r>
      <w:r w:rsidRPr="00A126DF">
        <w:rPr>
          <w:spacing w:val="-5"/>
          <w:lang w:val="en-GB"/>
        </w:rPr>
        <w:t xml:space="preserve"> </w:t>
      </w:r>
      <w:r w:rsidRPr="00A126DF">
        <w:rPr>
          <w:lang w:val="en-GB"/>
        </w:rPr>
        <w:t>specialized</w:t>
      </w:r>
      <w:r w:rsidRPr="00A126DF">
        <w:rPr>
          <w:spacing w:val="-5"/>
          <w:lang w:val="en-GB"/>
        </w:rPr>
        <w:t xml:space="preserve"> </w:t>
      </w:r>
      <w:r w:rsidRPr="00A126DF">
        <w:rPr>
          <w:lang w:val="en-GB"/>
        </w:rPr>
        <w:t>for</w:t>
      </w:r>
      <w:r w:rsidRPr="00A126DF">
        <w:rPr>
          <w:spacing w:val="-5"/>
          <w:lang w:val="en-GB"/>
        </w:rPr>
        <w:t xml:space="preserve"> </w:t>
      </w:r>
      <w:r w:rsidRPr="00A126DF">
        <w:rPr>
          <w:lang w:val="en-GB"/>
        </w:rPr>
        <w:t xml:space="preserve">certain applications, such as power </w:t>
      </w:r>
      <w:r w:rsidRPr="00A126DF">
        <w:rPr>
          <w:spacing w:val="-3"/>
          <w:lang w:val="en-GB"/>
        </w:rPr>
        <w:t xml:space="preserve">cycles, </w:t>
      </w:r>
      <w:r w:rsidRPr="00A126DF">
        <w:rPr>
          <w:lang w:val="en-GB"/>
        </w:rPr>
        <w:t>using detailed and well validated models or chemical plants and processes having a variety of fluid properties and chemical reactions embedded but often missing detailed models for turbo-machin</w:t>
      </w:r>
      <w:r w:rsidRPr="00A126DF">
        <w:rPr>
          <w:spacing w:val="2"/>
          <w:lang w:val="en-GB"/>
        </w:rPr>
        <w:t xml:space="preserve">ery </w:t>
      </w:r>
      <w:r w:rsidRPr="00A126DF">
        <w:rPr>
          <w:lang w:val="en-GB"/>
        </w:rPr>
        <w:t xml:space="preserve">components. In many cases, advanced cycles </w:t>
      </w:r>
      <w:r w:rsidRPr="00A126DF">
        <w:rPr>
          <w:spacing w:val="-4"/>
          <w:lang w:val="en-GB"/>
        </w:rPr>
        <w:t xml:space="preserve">have </w:t>
      </w:r>
      <w:r w:rsidRPr="00A126DF">
        <w:rPr>
          <w:lang w:val="en-GB"/>
        </w:rPr>
        <w:t xml:space="preserve">fluid compositions as well as pressures and temperatures which might exceed the “current” range of gas turbines. Moreover the processes are closely integrated with various volumes and characteristics of their components. </w:t>
      </w:r>
      <w:r w:rsidRPr="00A126DF">
        <w:rPr>
          <w:spacing w:val="-3"/>
          <w:lang w:val="en-GB"/>
        </w:rPr>
        <w:t xml:space="preserve">For </w:t>
      </w:r>
      <w:r w:rsidRPr="00A126DF">
        <w:rPr>
          <w:lang w:val="en-GB"/>
        </w:rPr>
        <w:t xml:space="preserve">the evaluation and design of new concepts, it is necessary to </w:t>
      </w:r>
      <w:r w:rsidRPr="00A126DF">
        <w:rPr>
          <w:spacing w:val="-4"/>
          <w:lang w:val="en-GB"/>
        </w:rPr>
        <w:t xml:space="preserve">have </w:t>
      </w:r>
      <w:r w:rsidRPr="00A126DF">
        <w:rPr>
          <w:lang w:val="en-GB"/>
        </w:rPr>
        <w:t>efficient, robust and reliable tool sets for</w:t>
      </w:r>
      <w:r w:rsidRPr="00A126DF">
        <w:rPr>
          <w:spacing w:val="-17"/>
          <w:lang w:val="en-GB"/>
        </w:rPr>
        <w:t xml:space="preserve"> </w:t>
      </w:r>
      <w:r w:rsidRPr="00A126DF">
        <w:rPr>
          <w:lang w:val="en-GB"/>
        </w:rPr>
        <w:t>analysis.</w:t>
      </w:r>
    </w:p>
    <w:p w:rsidR="003E5A19" w:rsidRPr="00A126DF" w:rsidRDefault="003E5A19">
      <w:pPr>
        <w:pStyle w:val="BodyText"/>
        <w:spacing w:before="3"/>
        <w:rPr>
          <w:sz w:val="24"/>
          <w:lang w:val="en-GB"/>
        </w:rPr>
      </w:pPr>
    </w:p>
    <w:p w:rsidR="003E5A19" w:rsidRPr="00A126DF" w:rsidRDefault="00D74012">
      <w:pPr>
        <w:pStyle w:val="BodyText"/>
        <w:ind w:left="118"/>
        <w:jc w:val="both"/>
        <w:rPr>
          <w:lang w:val="en-GB"/>
        </w:rPr>
      </w:pPr>
      <w:r w:rsidRPr="00A126DF">
        <w:rPr>
          <w:lang w:val="en-GB"/>
        </w:rPr>
        <w:t>R&amp;D activities might target to close the gaps of:</w:t>
      </w:r>
    </w:p>
    <w:p w:rsidR="003E5A19" w:rsidRPr="00A126DF" w:rsidRDefault="003E5A19">
      <w:pPr>
        <w:pStyle w:val="BodyText"/>
        <w:rPr>
          <w:lang w:val="en-GB"/>
        </w:rPr>
      </w:pPr>
    </w:p>
    <w:p w:rsidR="003E5A19" w:rsidRPr="00A126DF" w:rsidRDefault="00D74012">
      <w:pPr>
        <w:pStyle w:val="BodyText"/>
        <w:spacing w:before="121" w:line="312" w:lineRule="auto"/>
        <w:ind w:left="345"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40"/>
          <w:position w:val="2"/>
          <w:sz w:val="14"/>
          <w:szCs w:val="14"/>
          <w:lang w:val="en-GB"/>
        </w:rPr>
        <w:t></w:t>
      </w:r>
      <w:r w:rsidRPr="00A126DF">
        <w:rPr>
          <w:lang w:val="en-GB"/>
        </w:rPr>
        <w:t>A</w:t>
      </w:r>
      <w:r w:rsidRPr="00A126DF">
        <w:rPr>
          <w:spacing w:val="-12"/>
          <w:lang w:val="en-GB"/>
        </w:rPr>
        <w:t xml:space="preserve"> </w:t>
      </w:r>
      <w:r w:rsidRPr="00A126DF">
        <w:rPr>
          <w:lang w:val="en-GB"/>
        </w:rPr>
        <w:t>tool</w:t>
      </w:r>
      <w:r w:rsidRPr="00A126DF">
        <w:rPr>
          <w:spacing w:val="-12"/>
          <w:lang w:val="en-GB"/>
        </w:rPr>
        <w:t xml:space="preserve"> </w:t>
      </w:r>
      <w:r w:rsidRPr="00A126DF">
        <w:rPr>
          <w:lang w:val="en-GB"/>
        </w:rPr>
        <w:t>or</w:t>
      </w:r>
      <w:r w:rsidRPr="00A126DF">
        <w:rPr>
          <w:spacing w:val="-12"/>
          <w:lang w:val="en-GB"/>
        </w:rPr>
        <w:t xml:space="preserve"> </w:t>
      </w:r>
      <w:r w:rsidRPr="00A126DF">
        <w:rPr>
          <w:lang w:val="en-GB"/>
        </w:rPr>
        <w:t>system</w:t>
      </w:r>
      <w:r w:rsidRPr="00A126DF">
        <w:rPr>
          <w:spacing w:val="-12"/>
          <w:lang w:val="en-GB"/>
        </w:rPr>
        <w:t xml:space="preserve"> </w:t>
      </w:r>
      <w:r w:rsidRPr="00A126DF">
        <w:rPr>
          <w:lang w:val="en-GB"/>
        </w:rPr>
        <w:t>of</w:t>
      </w:r>
      <w:r w:rsidRPr="00A126DF">
        <w:rPr>
          <w:spacing w:val="8"/>
          <w:lang w:val="en-GB"/>
        </w:rPr>
        <w:t xml:space="preserve"> </w:t>
      </w:r>
      <w:r w:rsidRPr="00A126DF">
        <w:rPr>
          <w:lang w:val="en-GB"/>
        </w:rPr>
        <w:t>tools</w:t>
      </w:r>
      <w:r w:rsidRPr="00A126DF">
        <w:rPr>
          <w:spacing w:val="-12"/>
          <w:lang w:val="en-GB"/>
        </w:rPr>
        <w:t xml:space="preserve"> </w:t>
      </w:r>
      <w:r w:rsidRPr="00A126DF">
        <w:rPr>
          <w:lang w:val="en-GB"/>
        </w:rPr>
        <w:t>that</w:t>
      </w:r>
      <w:r w:rsidRPr="00A126DF">
        <w:rPr>
          <w:spacing w:val="-12"/>
          <w:lang w:val="en-GB"/>
        </w:rPr>
        <w:t xml:space="preserve"> </w:t>
      </w:r>
      <w:r w:rsidRPr="00A126DF">
        <w:rPr>
          <w:lang w:val="en-GB"/>
        </w:rPr>
        <w:t>allow</w:t>
      </w:r>
      <w:r w:rsidRPr="00A126DF">
        <w:rPr>
          <w:spacing w:val="-12"/>
          <w:lang w:val="en-GB"/>
        </w:rPr>
        <w:t xml:space="preserve"> </w:t>
      </w:r>
      <w:r w:rsidRPr="00A126DF">
        <w:rPr>
          <w:lang w:val="en-GB"/>
        </w:rPr>
        <w:t>the</w:t>
      </w:r>
      <w:r w:rsidRPr="00A126DF">
        <w:rPr>
          <w:spacing w:val="-12"/>
          <w:lang w:val="en-GB"/>
        </w:rPr>
        <w:t xml:space="preserve"> </w:t>
      </w:r>
      <w:r w:rsidRPr="00A126DF">
        <w:rPr>
          <w:lang w:val="en-GB"/>
        </w:rPr>
        <w:t>analysis</w:t>
      </w:r>
      <w:r w:rsidRPr="00A126DF">
        <w:rPr>
          <w:spacing w:val="-12"/>
          <w:lang w:val="en-GB"/>
        </w:rPr>
        <w:t xml:space="preserve"> </w:t>
      </w:r>
      <w:r w:rsidRPr="00A126DF">
        <w:rPr>
          <w:lang w:val="en-GB"/>
        </w:rPr>
        <w:t>of</w:t>
      </w:r>
      <w:r w:rsidRPr="00A126DF">
        <w:rPr>
          <w:spacing w:val="8"/>
          <w:lang w:val="en-GB"/>
        </w:rPr>
        <w:t xml:space="preserve"> </w:t>
      </w:r>
      <w:r w:rsidRPr="00A126DF">
        <w:rPr>
          <w:lang w:val="en-GB"/>
        </w:rPr>
        <w:t>advanced integrated cycles without the need to manually iterate be- tween power plant simulation and process modelling</w:t>
      </w:r>
      <w:r w:rsidRPr="00A126DF">
        <w:rPr>
          <w:spacing w:val="-18"/>
          <w:lang w:val="en-GB"/>
        </w:rPr>
        <w:t xml:space="preserve"> </w:t>
      </w:r>
      <w:r w:rsidRPr="00A126DF">
        <w:rPr>
          <w:lang w:val="en-GB"/>
        </w:rPr>
        <w:t>tools. This</w:t>
      </w:r>
      <w:r w:rsidRPr="00A126DF">
        <w:rPr>
          <w:spacing w:val="-5"/>
          <w:lang w:val="en-GB"/>
        </w:rPr>
        <w:t xml:space="preserve"> </w:t>
      </w:r>
      <w:r w:rsidRPr="00A126DF">
        <w:rPr>
          <w:lang w:val="en-GB"/>
        </w:rPr>
        <w:t>will</w:t>
      </w:r>
      <w:r w:rsidRPr="00A126DF">
        <w:rPr>
          <w:spacing w:val="-5"/>
          <w:lang w:val="en-GB"/>
        </w:rPr>
        <w:t xml:space="preserve"> </w:t>
      </w:r>
      <w:r w:rsidRPr="00A126DF">
        <w:rPr>
          <w:spacing w:val="-3"/>
          <w:lang w:val="en-GB"/>
        </w:rPr>
        <w:t>avoid</w:t>
      </w:r>
      <w:r w:rsidRPr="00A126DF">
        <w:rPr>
          <w:spacing w:val="-5"/>
          <w:lang w:val="en-GB"/>
        </w:rPr>
        <w:t xml:space="preserve"> </w:t>
      </w:r>
      <w:r w:rsidRPr="00A126DF">
        <w:rPr>
          <w:spacing w:val="2"/>
          <w:lang w:val="en-GB"/>
        </w:rPr>
        <w:t>errors</w:t>
      </w:r>
      <w:r w:rsidRPr="00A126DF">
        <w:rPr>
          <w:spacing w:val="-5"/>
          <w:lang w:val="en-GB"/>
        </w:rPr>
        <w:t xml:space="preserve"> </w:t>
      </w:r>
      <w:r w:rsidRPr="00A126DF">
        <w:rPr>
          <w:lang w:val="en-GB"/>
        </w:rPr>
        <w:t>and</w:t>
      </w:r>
      <w:r w:rsidRPr="00A126DF">
        <w:rPr>
          <w:spacing w:val="-5"/>
          <w:lang w:val="en-GB"/>
        </w:rPr>
        <w:t xml:space="preserve"> </w:t>
      </w:r>
      <w:r w:rsidRPr="00A126DF">
        <w:rPr>
          <w:lang w:val="en-GB"/>
        </w:rPr>
        <w:t>should</w:t>
      </w:r>
      <w:r w:rsidRPr="00A126DF">
        <w:rPr>
          <w:spacing w:val="-5"/>
          <w:lang w:val="en-GB"/>
        </w:rPr>
        <w:t xml:space="preserve"> </w:t>
      </w:r>
      <w:r w:rsidRPr="00A126DF">
        <w:rPr>
          <w:lang w:val="en-GB"/>
        </w:rPr>
        <w:t>also</w:t>
      </w:r>
      <w:r w:rsidRPr="00A126DF">
        <w:rPr>
          <w:spacing w:val="-5"/>
          <w:lang w:val="en-GB"/>
        </w:rPr>
        <w:t xml:space="preserve"> </w:t>
      </w:r>
      <w:r w:rsidRPr="00A126DF">
        <w:rPr>
          <w:lang w:val="en-GB"/>
        </w:rPr>
        <w:t>result</w:t>
      </w:r>
      <w:r w:rsidRPr="00A126DF">
        <w:rPr>
          <w:spacing w:val="-5"/>
          <w:lang w:val="en-GB"/>
        </w:rPr>
        <w:t xml:space="preserve"> </w:t>
      </w:r>
      <w:r w:rsidRPr="00A126DF">
        <w:rPr>
          <w:lang w:val="en-GB"/>
        </w:rPr>
        <w:t>in</w:t>
      </w:r>
      <w:r w:rsidRPr="00A126DF">
        <w:rPr>
          <w:spacing w:val="-5"/>
          <w:lang w:val="en-GB"/>
        </w:rPr>
        <w:t xml:space="preserve"> </w:t>
      </w:r>
      <w:r w:rsidRPr="00A126DF">
        <w:rPr>
          <w:lang w:val="en-GB"/>
        </w:rPr>
        <w:t>a</w:t>
      </w:r>
      <w:r w:rsidRPr="00A126DF">
        <w:rPr>
          <w:spacing w:val="-5"/>
          <w:lang w:val="en-GB"/>
        </w:rPr>
        <w:t xml:space="preserve"> </w:t>
      </w:r>
      <w:r w:rsidRPr="00A126DF">
        <w:rPr>
          <w:lang w:val="en-GB"/>
        </w:rPr>
        <w:t>faster</w:t>
      </w:r>
      <w:r w:rsidRPr="00A126DF">
        <w:rPr>
          <w:spacing w:val="-5"/>
          <w:lang w:val="en-GB"/>
        </w:rPr>
        <w:t xml:space="preserve"> </w:t>
      </w:r>
      <w:r w:rsidRPr="00A126DF">
        <w:rPr>
          <w:lang w:val="en-GB"/>
        </w:rPr>
        <w:t>analysis and evaluation</w:t>
      </w:r>
      <w:r w:rsidRPr="00A126DF">
        <w:rPr>
          <w:spacing w:val="-17"/>
          <w:lang w:val="en-GB"/>
        </w:rPr>
        <w:t xml:space="preserve"> </w:t>
      </w:r>
      <w:r w:rsidRPr="00A126DF">
        <w:rPr>
          <w:lang w:val="en-GB"/>
        </w:rPr>
        <w:t>process.</w:t>
      </w:r>
    </w:p>
    <w:p w:rsidR="003E5A19" w:rsidRPr="00A126DF" w:rsidRDefault="00D74012">
      <w:pPr>
        <w:pStyle w:val="BodyText"/>
        <w:spacing w:before="140" w:line="312" w:lineRule="auto"/>
        <w:ind w:left="345"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Tools well-suited for transient analysis of the process, as gas turbines are increasingly used to balance energy demand and the growing share of fluctuating renewables in the grid. Furthermore is it necessary to combine components of very different response characteristics in energy systems. Higher complexity and higher flexibility needs during start-ups and transients support this requirement.</w:t>
      </w:r>
    </w:p>
    <w:p w:rsidR="003E5A19" w:rsidRPr="00A126DF" w:rsidRDefault="00D74012">
      <w:pPr>
        <w:pStyle w:val="BodyText"/>
        <w:spacing w:before="97" w:line="260" w:lineRule="exact"/>
        <w:ind w:left="345"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Tools for life cycle analysis in terms of costs as well as in terms of the environmental impact (CO</w:t>
      </w:r>
      <w:r w:rsidRPr="00A126DF">
        <w:rPr>
          <w:position w:val="-4"/>
          <w:sz w:val="10"/>
          <w:szCs w:val="10"/>
          <w:lang w:val="en-GB"/>
        </w:rPr>
        <w:t xml:space="preserve">2 </w:t>
      </w:r>
      <w:r w:rsidRPr="00A126DF">
        <w:rPr>
          <w:lang w:val="en-GB"/>
        </w:rPr>
        <w:t xml:space="preserve">and other emissions and impacts accumulated over the entire lifetime) as </w:t>
      </w:r>
      <w:r w:rsidR="00A04AF0">
        <w:rPr>
          <w:lang w:val="en-GB"/>
        </w:rPr>
        <w:t xml:space="preserve">a </w:t>
      </w:r>
      <w:r w:rsidRPr="00A126DF">
        <w:rPr>
          <w:lang w:val="en-GB"/>
        </w:rPr>
        <w:t>base for standard evaluation of concepts.</w:t>
      </w:r>
    </w:p>
    <w:p w:rsidR="003E5A19" w:rsidRPr="00A126DF" w:rsidRDefault="003E5A19">
      <w:pPr>
        <w:pStyle w:val="BodyText"/>
        <w:spacing w:before="3"/>
        <w:rPr>
          <w:sz w:val="16"/>
          <w:lang w:val="en-GB"/>
        </w:rPr>
      </w:pPr>
    </w:p>
    <w:p w:rsidR="003E5A19" w:rsidRPr="00A126DF" w:rsidRDefault="00D74012">
      <w:pPr>
        <w:pStyle w:val="Heading2"/>
        <w:spacing w:before="1"/>
        <w:ind w:left="118"/>
        <w:rPr>
          <w:lang w:val="en-GB"/>
        </w:rPr>
      </w:pPr>
      <w:r w:rsidRPr="00A126DF">
        <w:rPr>
          <w:color w:val="B5552B"/>
          <w:lang w:val="en-GB"/>
        </w:rPr>
        <w:t>Advanced cycle concept evaluation</w:t>
      </w:r>
    </w:p>
    <w:p w:rsidR="003E5A19" w:rsidRPr="00A126DF" w:rsidRDefault="00D74012">
      <w:pPr>
        <w:pStyle w:val="BodyText"/>
        <w:spacing w:before="96" w:line="312" w:lineRule="auto"/>
        <w:ind w:left="118" w:right="107"/>
        <w:jc w:val="both"/>
        <w:rPr>
          <w:lang w:val="en-GB"/>
        </w:rPr>
      </w:pPr>
      <w:r w:rsidRPr="00A126DF">
        <w:rPr>
          <w:lang w:val="en-GB"/>
        </w:rPr>
        <w:t>The</w:t>
      </w:r>
      <w:r w:rsidRPr="00A126DF">
        <w:rPr>
          <w:spacing w:val="-6"/>
          <w:lang w:val="en-GB"/>
        </w:rPr>
        <w:t xml:space="preserve"> </w:t>
      </w:r>
      <w:r w:rsidR="00A04AF0">
        <w:rPr>
          <w:lang w:val="en-GB"/>
        </w:rPr>
        <w:t>E</w:t>
      </w:r>
      <w:r w:rsidRPr="00A126DF">
        <w:rPr>
          <w:lang w:val="en-GB"/>
        </w:rPr>
        <w:t>valuation</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R&amp;D</w:t>
      </w:r>
      <w:r w:rsidRPr="00A126DF">
        <w:rPr>
          <w:spacing w:val="-6"/>
          <w:lang w:val="en-GB"/>
        </w:rPr>
        <w:t xml:space="preserve"> </w:t>
      </w:r>
      <w:r w:rsidRPr="00A126DF">
        <w:rPr>
          <w:lang w:val="en-GB"/>
        </w:rPr>
        <w:t>activities</w:t>
      </w:r>
      <w:r w:rsidRPr="00A126DF">
        <w:rPr>
          <w:spacing w:val="-6"/>
          <w:lang w:val="en-GB"/>
        </w:rPr>
        <w:t xml:space="preserve"> </w:t>
      </w:r>
      <w:r w:rsidR="00A04AF0">
        <w:rPr>
          <w:lang w:val="en-GB"/>
        </w:rPr>
        <w:t>related</w:t>
      </w:r>
      <w:r w:rsidRPr="00A126DF">
        <w:rPr>
          <w:spacing w:val="-6"/>
          <w:lang w:val="en-GB"/>
        </w:rPr>
        <w:t xml:space="preserve"> </w:t>
      </w:r>
      <w:r w:rsidRPr="00A126DF">
        <w:rPr>
          <w:lang w:val="en-GB"/>
        </w:rPr>
        <w:t>to</w:t>
      </w:r>
      <w:r w:rsidRPr="00A126DF">
        <w:rPr>
          <w:spacing w:val="-6"/>
          <w:lang w:val="en-GB"/>
        </w:rPr>
        <w:t xml:space="preserve"> </w:t>
      </w:r>
      <w:r w:rsidRPr="00A126DF">
        <w:rPr>
          <w:lang w:val="en-GB"/>
        </w:rPr>
        <w:t>advanced</w:t>
      </w:r>
      <w:r w:rsidRPr="00A126DF">
        <w:rPr>
          <w:spacing w:val="-6"/>
          <w:lang w:val="en-GB"/>
        </w:rPr>
        <w:t xml:space="preserve"> </w:t>
      </w:r>
      <w:r w:rsidRPr="00A126DF">
        <w:rPr>
          <w:lang w:val="en-GB"/>
        </w:rPr>
        <w:t xml:space="preserve">cycles </w:t>
      </w:r>
      <w:r w:rsidR="00A04AF0">
        <w:rPr>
          <w:lang w:val="en-GB"/>
        </w:rPr>
        <w:t>are</w:t>
      </w:r>
      <w:r w:rsidRPr="00A126DF">
        <w:rPr>
          <w:lang w:val="en-GB"/>
        </w:rPr>
        <w:t xml:space="preserve"> usually closely connected to specifically chosen type of cycle and thus can’t be used to generate new ideas for general R&amp;D activities and possible projects. The need t</w:t>
      </w:r>
      <w:r w:rsidR="00A04AF0">
        <w:rPr>
          <w:lang w:val="en-GB"/>
        </w:rPr>
        <w:t xml:space="preserve">o </w:t>
      </w:r>
      <w:r w:rsidRPr="00A126DF">
        <w:rPr>
          <w:lang w:val="en-GB"/>
        </w:rPr>
        <w:t>carr</w:t>
      </w:r>
      <w:r w:rsidR="00A04AF0">
        <w:rPr>
          <w:lang w:val="en-GB"/>
        </w:rPr>
        <w:t>y</w:t>
      </w:r>
      <w:r w:rsidRPr="00A126DF">
        <w:rPr>
          <w:lang w:val="en-GB"/>
        </w:rPr>
        <w:t xml:space="preserve"> out </w:t>
      </w:r>
      <w:r w:rsidR="00A04AF0">
        <w:rPr>
          <w:lang w:val="en-GB"/>
        </w:rPr>
        <w:t>evaluations in an</w:t>
      </w:r>
      <w:r w:rsidRPr="00A126DF">
        <w:rPr>
          <w:lang w:val="en-GB"/>
        </w:rPr>
        <w:t xml:space="preserve"> interdisciplinary fashion was already mentioned</w:t>
      </w:r>
      <w:r w:rsidRPr="00A126DF">
        <w:rPr>
          <w:spacing w:val="12"/>
          <w:lang w:val="en-GB"/>
        </w:rPr>
        <w:t xml:space="preserve"> </w:t>
      </w:r>
      <w:r w:rsidRPr="00A126DF">
        <w:rPr>
          <w:spacing w:val="-4"/>
          <w:lang w:val="en-GB"/>
        </w:rPr>
        <w:t>above.</w:t>
      </w:r>
    </w:p>
    <w:p w:rsidR="003E5A19" w:rsidRPr="00A126DF" w:rsidRDefault="003E5A19">
      <w:pPr>
        <w:spacing w:line="312" w:lineRule="auto"/>
        <w:jc w:val="both"/>
        <w:rPr>
          <w:lang w:val="en-GB"/>
        </w:rPr>
        <w:sectPr w:rsidR="003E5A19" w:rsidRPr="00A126DF">
          <w:type w:val="continuous"/>
          <w:pgSz w:w="11910" w:h="16840"/>
          <w:pgMar w:top="1320" w:right="740" w:bottom="280" w:left="640" w:header="720" w:footer="720" w:gutter="0"/>
          <w:cols w:num="2" w:space="720" w:equalWidth="0">
            <w:col w:w="5144" w:space="220"/>
            <w:col w:w="5166"/>
          </w:cols>
        </w:sectPr>
      </w:pPr>
    </w:p>
    <w:p w:rsidR="003E5A19" w:rsidRPr="00A126DF" w:rsidRDefault="006C6170">
      <w:pPr>
        <w:spacing w:before="88"/>
        <w:ind w:left="7048"/>
        <w:rPr>
          <w:rFonts w:ascii="Arial"/>
          <w:sz w:val="11"/>
          <w:lang w:val="en-GB"/>
        </w:rPr>
      </w:pPr>
      <w:r w:rsidRPr="00A126DF">
        <w:rPr>
          <w:noProof/>
        </w:rPr>
        <w:lastRenderedPageBreak/>
        <mc:AlternateContent>
          <mc:Choice Requires="wpg">
            <w:drawing>
              <wp:anchor distT="0" distB="0" distL="114300" distR="114300" simplePos="0" relativeHeight="251663360" behindDoc="0" locked="0" layoutInCell="1" allowOverlap="1" wp14:anchorId="7E14FE3E" wp14:editId="066A795A">
                <wp:simplePos x="0" y="0"/>
                <wp:positionH relativeFrom="page">
                  <wp:posOffset>3978275</wp:posOffset>
                </wp:positionH>
                <wp:positionV relativeFrom="paragraph">
                  <wp:posOffset>-358140</wp:posOffset>
                </wp:positionV>
                <wp:extent cx="2951480" cy="2074545"/>
                <wp:effectExtent l="0" t="0" r="1270" b="1905"/>
                <wp:wrapNone/>
                <wp:docPr id="2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2074545"/>
                          <a:chOff x="6265" y="-667"/>
                          <a:chExt cx="4648" cy="3267"/>
                        </a:xfrm>
                      </wpg:grpSpPr>
                      <pic:pic xmlns:pic="http://schemas.openxmlformats.org/drawingml/2006/picture">
                        <pic:nvPicPr>
                          <pic:cNvPr id="282" name="Picture 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24" y="-463"/>
                            <a:ext cx="3975"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275"/>
                        <wps:cNvCnPr/>
                        <wps:spPr bwMode="auto">
                          <a:xfrm>
                            <a:off x="7442" y="-173"/>
                            <a:ext cx="486" cy="0"/>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84" name="Freeform 274"/>
                        <wps:cNvSpPr>
                          <a:spLocks/>
                        </wps:cNvSpPr>
                        <wps:spPr bwMode="auto">
                          <a:xfrm>
                            <a:off x="7418" y="-195"/>
                            <a:ext cx="46" cy="46"/>
                          </a:xfrm>
                          <a:custGeom>
                            <a:avLst/>
                            <a:gdLst>
                              <a:gd name="T0" fmla="+- 0 7430 7418"/>
                              <a:gd name="T1" fmla="*/ T0 w 46"/>
                              <a:gd name="T2" fmla="+- 0 -195 -195"/>
                              <a:gd name="T3" fmla="*/ -195 h 46"/>
                              <a:gd name="T4" fmla="+- 0 7418 7418"/>
                              <a:gd name="T5" fmla="*/ T4 w 46"/>
                              <a:gd name="T6" fmla="+- 0 -149 -195"/>
                              <a:gd name="T7" fmla="*/ -149 h 46"/>
                              <a:gd name="T8" fmla="+- 0 7463 7418"/>
                              <a:gd name="T9" fmla="*/ T8 w 46"/>
                              <a:gd name="T10" fmla="+- 0 -161 -195"/>
                              <a:gd name="T11" fmla="*/ -161 h 46"/>
                              <a:gd name="T12" fmla="+- 0 7430 7418"/>
                              <a:gd name="T13" fmla="*/ T12 w 46"/>
                              <a:gd name="T14" fmla="+- 0 -195 -195"/>
                              <a:gd name="T15" fmla="*/ -195 h 46"/>
                            </a:gdLst>
                            <a:ahLst/>
                            <a:cxnLst>
                              <a:cxn ang="0">
                                <a:pos x="T1" y="T3"/>
                              </a:cxn>
                              <a:cxn ang="0">
                                <a:pos x="T5" y="T7"/>
                              </a:cxn>
                              <a:cxn ang="0">
                                <a:pos x="T9" y="T11"/>
                              </a:cxn>
                              <a:cxn ang="0">
                                <a:pos x="T13" y="T15"/>
                              </a:cxn>
                            </a:cxnLst>
                            <a:rect l="0" t="0" r="r" b="b"/>
                            <a:pathLst>
                              <a:path w="46" h="46">
                                <a:moveTo>
                                  <a:pt x="12" y="0"/>
                                </a:moveTo>
                                <a:lnTo>
                                  <a:pt x="0" y="46"/>
                                </a:lnTo>
                                <a:lnTo>
                                  <a:pt x="45" y="3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73"/>
                        <wps:cNvCnPr/>
                        <wps:spPr bwMode="auto">
                          <a:xfrm>
                            <a:off x="7211" y="689"/>
                            <a:ext cx="0" cy="486"/>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86" name="Freeform 272"/>
                        <wps:cNvSpPr>
                          <a:spLocks/>
                        </wps:cNvSpPr>
                        <wps:spPr bwMode="auto">
                          <a:xfrm>
                            <a:off x="7189" y="665"/>
                            <a:ext cx="46" cy="46"/>
                          </a:xfrm>
                          <a:custGeom>
                            <a:avLst/>
                            <a:gdLst>
                              <a:gd name="T0" fmla="+- 0 7235 7189"/>
                              <a:gd name="T1" fmla="*/ T0 w 46"/>
                              <a:gd name="T2" fmla="+- 0 665 665"/>
                              <a:gd name="T3" fmla="*/ 665 h 46"/>
                              <a:gd name="T4" fmla="+- 0 7189 7189"/>
                              <a:gd name="T5" fmla="*/ T4 w 46"/>
                              <a:gd name="T6" fmla="+- 0 677 665"/>
                              <a:gd name="T7" fmla="*/ 677 h 46"/>
                              <a:gd name="T8" fmla="+- 0 7223 7189"/>
                              <a:gd name="T9" fmla="*/ T8 w 46"/>
                              <a:gd name="T10" fmla="+- 0 711 665"/>
                              <a:gd name="T11" fmla="*/ 711 h 46"/>
                              <a:gd name="T12" fmla="+- 0 7235 7189"/>
                              <a:gd name="T13" fmla="*/ T12 w 46"/>
                              <a:gd name="T14" fmla="+- 0 665 665"/>
                              <a:gd name="T15" fmla="*/ 665 h 46"/>
                            </a:gdLst>
                            <a:ahLst/>
                            <a:cxnLst>
                              <a:cxn ang="0">
                                <a:pos x="T1" y="T3"/>
                              </a:cxn>
                              <a:cxn ang="0">
                                <a:pos x="T5" y="T7"/>
                              </a:cxn>
                              <a:cxn ang="0">
                                <a:pos x="T9" y="T11"/>
                              </a:cxn>
                              <a:cxn ang="0">
                                <a:pos x="T13" y="T15"/>
                              </a:cxn>
                            </a:cxnLst>
                            <a:rect l="0" t="0" r="r" b="b"/>
                            <a:pathLst>
                              <a:path w="46" h="46">
                                <a:moveTo>
                                  <a:pt x="46" y="0"/>
                                </a:moveTo>
                                <a:lnTo>
                                  <a:pt x="0" y="12"/>
                                </a:lnTo>
                                <a:lnTo>
                                  <a:pt x="34" y="46"/>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271"/>
                        <wps:cNvCnPr/>
                        <wps:spPr bwMode="auto">
                          <a:xfrm>
                            <a:off x="8608" y="1101"/>
                            <a:ext cx="0" cy="741"/>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88" name="Freeform 270"/>
                        <wps:cNvSpPr>
                          <a:spLocks/>
                        </wps:cNvSpPr>
                        <wps:spPr bwMode="auto">
                          <a:xfrm>
                            <a:off x="8586" y="1077"/>
                            <a:ext cx="46" cy="46"/>
                          </a:xfrm>
                          <a:custGeom>
                            <a:avLst/>
                            <a:gdLst>
                              <a:gd name="T0" fmla="+- 0 8632 8586"/>
                              <a:gd name="T1" fmla="*/ T0 w 46"/>
                              <a:gd name="T2" fmla="+- 0 1077 1077"/>
                              <a:gd name="T3" fmla="*/ 1077 h 46"/>
                              <a:gd name="T4" fmla="+- 0 8586 8586"/>
                              <a:gd name="T5" fmla="*/ T4 w 46"/>
                              <a:gd name="T6" fmla="+- 0 1089 1077"/>
                              <a:gd name="T7" fmla="*/ 1089 h 46"/>
                              <a:gd name="T8" fmla="+- 0 8620 8586"/>
                              <a:gd name="T9" fmla="*/ T8 w 46"/>
                              <a:gd name="T10" fmla="+- 0 1123 1077"/>
                              <a:gd name="T11" fmla="*/ 1123 h 46"/>
                              <a:gd name="T12" fmla="+- 0 8632 8586"/>
                              <a:gd name="T13" fmla="*/ T12 w 46"/>
                              <a:gd name="T14" fmla="+- 0 1077 1077"/>
                              <a:gd name="T15" fmla="*/ 1077 h 46"/>
                            </a:gdLst>
                            <a:ahLst/>
                            <a:cxnLst>
                              <a:cxn ang="0">
                                <a:pos x="T1" y="T3"/>
                              </a:cxn>
                              <a:cxn ang="0">
                                <a:pos x="T5" y="T7"/>
                              </a:cxn>
                              <a:cxn ang="0">
                                <a:pos x="T9" y="T11"/>
                              </a:cxn>
                              <a:cxn ang="0">
                                <a:pos x="T13" y="T15"/>
                              </a:cxn>
                            </a:cxnLst>
                            <a:rect l="0" t="0" r="r" b="b"/>
                            <a:pathLst>
                              <a:path w="46" h="46">
                                <a:moveTo>
                                  <a:pt x="46" y="0"/>
                                </a:moveTo>
                                <a:lnTo>
                                  <a:pt x="0" y="12"/>
                                </a:lnTo>
                                <a:lnTo>
                                  <a:pt x="34" y="46"/>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269"/>
                        <wps:cNvCnPr/>
                        <wps:spPr bwMode="auto">
                          <a:xfrm>
                            <a:off x="10100" y="1339"/>
                            <a:ext cx="486" cy="0"/>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268"/>
                        <wps:cNvSpPr>
                          <a:spLocks/>
                        </wps:cNvSpPr>
                        <wps:spPr bwMode="auto">
                          <a:xfrm>
                            <a:off x="10076" y="1318"/>
                            <a:ext cx="46" cy="46"/>
                          </a:xfrm>
                          <a:custGeom>
                            <a:avLst/>
                            <a:gdLst>
                              <a:gd name="T0" fmla="+- 0 10088 10076"/>
                              <a:gd name="T1" fmla="*/ T0 w 46"/>
                              <a:gd name="T2" fmla="+- 0 1318 1318"/>
                              <a:gd name="T3" fmla="*/ 1318 h 46"/>
                              <a:gd name="T4" fmla="+- 0 10076 10076"/>
                              <a:gd name="T5" fmla="*/ T4 w 46"/>
                              <a:gd name="T6" fmla="+- 0 1363 1318"/>
                              <a:gd name="T7" fmla="*/ 1363 h 46"/>
                              <a:gd name="T8" fmla="+- 0 10122 10076"/>
                              <a:gd name="T9" fmla="*/ T8 w 46"/>
                              <a:gd name="T10" fmla="+- 0 1351 1318"/>
                              <a:gd name="T11" fmla="*/ 1351 h 46"/>
                              <a:gd name="T12" fmla="+- 0 10088 10076"/>
                              <a:gd name="T13" fmla="*/ T12 w 46"/>
                              <a:gd name="T14" fmla="+- 0 1318 1318"/>
                              <a:gd name="T15" fmla="*/ 1318 h 46"/>
                            </a:gdLst>
                            <a:ahLst/>
                            <a:cxnLst>
                              <a:cxn ang="0">
                                <a:pos x="T1" y="T3"/>
                              </a:cxn>
                              <a:cxn ang="0">
                                <a:pos x="T5" y="T7"/>
                              </a:cxn>
                              <a:cxn ang="0">
                                <a:pos x="T9" y="T11"/>
                              </a:cxn>
                              <a:cxn ang="0">
                                <a:pos x="T13" y="T15"/>
                              </a:cxn>
                            </a:cxnLst>
                            <a:rect l="0" t="0" r="r" b="b"/>
                            <a:pathLst>
                              <a:path w="46" h="46">
                                <a:moveTo>
                                  <a:pt x="12" y="0"/>
                                </a:moveTo>
                                <a:lnTo>
                                  <a:pt x="0" y="45"/>
                                </a:lnTo>
                                <a:lnTo>
                                  <a:pt x="46" y="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267"/>
                        <wps:cNvCnPr/>
                        <wps:spPr bwMode="auto">
                          <a:xfrm>
                            <a:off x="8434" y="329"/>
                            <a:ext cx="533" cy="0"/>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92" name="Freeform 266"/>
                        <wps:cNvSpPr>
                          <a:spLocks/>
                        </wps:cNvSpPr>
                        <wps:spPr bwMode="auto">
                          <a:xfrm>
                            <a:off x="8410" y="307"/>
                            <a:ext cx="46" cy="46"/>
                          </a:xfrm>
                          <a:custGeom>
                            <a:avLst/>
                            <a:gdLst>
                              <a:gd name="T0" fmla="+- 0 8423 8410"/>
                              <a:gd name="T1" fmla="*/ T0 w 46"/>
                              <a:gd name="T2" fmla="+- 0 307 307"/>
                              <a:gd name="T3" fmla="*/ 307 h 46"/>
                              <a:gd name="T4" fmla="+- 0 8410 8410"/>
                              <a:gd name="T5" fmla="*/ T4 w 46"/>
                              <a:gd name="T6" fmla="+- 0 353 307"/>
                              <a:gd name="T7" fmla="*/ 353 h 46"/>
                              <a:gd name="T8" fmla="+- 0 8456 8410"/>
                              <a:gd name="T9" fmla="*/ T8 w 46"/>
                              <a:gd name="T10" fmla="+- 0 341 307"/>
                              <a:gd name="T11" fmla="*/ 341 h 46"/>
                              <a:gd name="T12" fmla="+- 0 8423 8410"/>
                              <a:gd name="T13" fmla="*/ T12 w 46"/>
                              <a:gd name="T14" fmla="+- 0 307 307"/>
                              <a:gd name="T15" fmla="*/ 307 h 46"/>
                            </a:gdLst>
                            <a:ahLst/>
                            <a:cxnLst>
                              <a:cxn ang="0">
                                <a:pos x="T1" y="T3"/>
                              </a:cxn>
                              <a:cxn ang="0">
                                <a:pos x="T5" y="T7"/>
                              </a:cxn>
                              <a:cxn ang="0">
                                <a:pos x="T9" y="T11"/>
                              </a:cxn>
                              <a:cxn ang="0">
                                <a:pos x="T13" y="T15"/>
                              </a:cxn>
                            </a:cxnLst>
                            <a:rect l="0" t="0" r="r" b="b"/>
                            <a:pathLst>
                              <a:path w="46" h="46">
                                <a:moveTo>
                                  <a:pt x="13" y="0"/>
                                </a:moveTo>
                                <a:lnTo>
                                  <a:pt x="0" y="46"/>
                                </a:lnTo>
                                <a:lnTo>
                                  <a:pt x="46"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265"/>
                        <wps:cNvCnPr/>
                        <wps:spPr bwMode="auto">
                          <a:xfrm>
                            <a:off x="7893" y="459"/>
                            <a:ext cx="772" cy="0"/>
                          </a:xfrm>
                          <a:prstGeom prst="line">
                            <a:avLst/>
                          </a:prstGeom>
                          <a:noFill/>
                          <a:ln w="10071">
                            <a:solidFill>
                              <a:srgbClr val="000000"/>
                            </a:solidFill>
                            <a:round/>
                            <a:headEnd/>
                            <a:tailEnd/>
                          </a:ln>
                          <a:extLst>
                            <a:ext uri="{909E8E84-426E-40DD-AFC4-6F175D3DCCD1}">
                              <a14:hiddenFill xmlns:a14="http://schemas.microsoft.com/office/drawing/2010/main">
                                <a:noFill/>
                              </a14:hiddenFill>
                            </a:ext>
                          </a:extLst>
                        </wps:spPr>
                        <wps:bodyPr/>
                      </wps:wsp>
                      <wps:wsp>
                        <wps:cNvPr id="294" name="Freeform 264"/>
                        <wps:cNvSpPr>
                          <a:spLocks/>
                        </wps:cNvSpPr>
                        <wps:spPr bwMode="auto">
                          <a:xfrm>
                            <a:off x="7869" y="437"/>
                            <a:ext cx="46" cy="46"/>
                          </a:xfrm>
                          <a:custGeom>
                            <a:avLst/>
                            <a:gdLst>
                              <a:gd name="T0" fmla="+- 0 7881 7869"/>
                              <a:gd name="T1" fmla="*/ T0 w 46"/>
                              <a:gd name="T2" fmla="+- 0 437 437"/>
                              <a:gd name="T3" fmla="*/ 437 h 46"/>
                              <a:gd name="T4" fmla="+- 0 7869 7869"/>
                              <a:gd name="T5" fmla="*/ T4 w 46"/>
                              <a:gd name="T6" fmla="+- 0 483 437"/>
                              <a:gd name="T7" fmla="*/ 483 h 46"/>
                              <a:gd name="T8" fmla="+- 0 7915 7869"/>
                              <a:gd name="T9" fmla="*/ T8 w 46"/>
                              <a:gd name="T10" fmla="+- 0 470 437"/>
                              <a:gd name="T11" fmla="*/ 470 h 46"/>
                              <a:gd name="T12" fmla="+- 0 7881 7869"/>
                              <a:gd name="T13" fmla="*/ T12 w 46"/>
                              <a:gd name="T14" fmla="+- 0 437 437"/>
                              <a:gd name="T15" fmla="*/ 437 h 46"/>
                            </a:gdLst>
                            <a:ahLst/>
                            <a:cxnLst>
                              <a:cxn ang="0">
                                <a:pos x="T1" y="T3"/>
                              </a:cxn>
                              <a:cxn ang="0">
                                <a:pos x="T5" y="T7"/>
                              </a:cxn>
                              <a:cxn ang="0">
                                <a:pos x="T9" y="T11"/>
                              </a:cxn>
                              <a:cxn ang="0">
                                <a:pos x="T13" y="T15"/>
                              </a:cxn>
                            </a:cxnLst>
                            <a:rect l="0" t="0" r="r" b="b"/>
                            <a:pathLst>
                              <a:path w="46" h="46">
                                <a:moveTo>
                                  <a:pt x="12" y="0"/>
                                </a:moveTo>
                                <a:lnTo>
                                  <a:pt x="0" y="46"/>
                                </a:lnTo>
                                <a:lnTo>
                                  <a:pt x="46" y="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Text Box 263"/>
                        <wps:cNvSpPr txBox="1">
                          <a:spLocks noChangeArrowheads="1"/>
                        </wps:cNvSpPr>
                        <wps:spPr bwMode="auto">
                          <a:xfrm>
                            <a:off x="8568" y="-428"/>
                            <a:ext cx="22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11" w:lineRule="exact"/>
                                <w:ind w:right="-18"/>
                                <w:rPr>
                                  <w:rFonts w:ascii="Arial"/>
                                  <w:sz w:val="11"/>
                                </w:rPr>
                              </w:pPr>
                              <w:r>
                                <w:rPr>
                                  <w:rFonts w:ascii="Arial"/>
                                  <w:spacing w:val="-1"/>
                                  <w:sz w:val="11"/>
                                </w:rPr>
                                <w:t>UPS</w:t>
                              </w:r>
                            </w:p>
                          </w:txbxContent>
                        </wps:txbx>
                        <wps:bodyPr rot="0" vert="horz" wrap="square" lIns="0" tIns="0" rIns="0" bIns="0" anchor="t" anchorCtr="0" upright="1">
                          <a:noAutofit/>
                        </wps:bodyPr>
                      </wps:wsp>
                      <wps:wsp>
                        <wps:cNvPr id="296" name="Text Box 262"/>
                        <wps:cNvSpPr txBox="1">
                          <a:spLocks noChangeArrowheads="1"/>
                        </wps:cNvSpPr>
                        <wps:spPr bwMode="auto">
                          <a:xfrm>
                            <a:off x="8997" y="-267"/>
                            <a:ext cx="9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11" w:lineRule="exact"/>
                                <w:ind w:right="-14"/>
                                <w:rPr>
                                  <w:rFonts w:ascii="Arial"/>
                                  <w:sz w:val="11"/>
                                </w:rPr>
                              </w:pPr>
                              <w:r>
                                <w:rPr>
                                  <w:rFonts w:ascii="Arial"/>
                                  <w:sz w:val="11"/>
                                </w:rPr>
                                <w:t>Fuel Supply</w:t>
                              </w:r>
                              <w:r>
                                <w:rPr>
                                  <w:rFonts w:ascii="Arial"/>
                                  <w:spacing w:val="-16"/>
                                  <w:sz w:val="11"/>
                                </w:rPr>
                                <w:t xml:space="preserve"> </w:t>
                              </w:r>
                              <w:r>
                                <w:rPr>
                                  <w:rFonts w:ascii="Arial"/>
                                  <w:sz w:val="11"/>
                                </w:rPr>
                                <w:t>System</w:t>
                              </w:r>
                            </w:p>
                          </w:txbxContent>
                        </wps:txbx>
                        <wps:bodyPr rot="0" vert="horz" wrap="square" lIns="0" tIns="0" rIns="0" bIns="0" anchor="t" anchorCtr="0" upright="1">
                          <a:noAutofit/>
                        </wps:bodyPr>
                      </wps:wsp>
                      <wps:wsp>
                        <wps:cNvPr id="297" name="Text Box 261"/>
                        <wps:cNvSpPr txBox="1">
                          <a:spLocks noChangeArrowheads="1"/>
                        </wps:cNvSpPr>
                        <wps:spPr bwMode="auto">
                          <a:xfrm>
                            <a:off x="10318" y="714"/>
                            <a:ext cx="59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11" w:lineRule="exact"/>
                                <w:ind w:right="-9"/>
                                <w:rPr>
                                  <w:rFonts w:ascii="Arial"/>
                                  <w:sz w:val="11"/>
                                </w:rPr>
                              </w:pPr>
                              <w:r>
                                <w:rPr>
                                  <w:rFonts w:ascii="Arial"/>
                                  <w:sz w:val="11"/>
                                </w:rPr>
                                <w:t xml:space="preserve">Gas </w:t>
                              </w:r>
                              <w:r>
                                <w:rPr>
                                  <w:rFonts w:ascii="Arial"/>
                                  <w:spacing w:val="-3"/>
                                  <w:sz w:val="11"/>
                                </w:rPr>
                                <w:t>Turbine</w:t>
                              </w:r>
                            </w:p>
                          </w:txbxContent>
                        </wps:txbx>
                        <wps:bodyPr rot="0" vert="horz" wrap="square" lIns="0" tIns="0" rIns="0" bIns="0" anchor="t" anchorCtr="0" upright="1">
                          <a:noAutofit/>
                        </wps:bodyPr>
                      </wps:wsp>
                      <wps:wsp>
                        <wps:cNvPr id="298" name="Text Box 260"/>
                        <wps:cNvSpPr txBox="1">
                          <a:spLocks noChangeArrowheads="1"/>
                        </wps:cNvSpPr>
                        <wps:spPr bwMode="auto">
                          <a:xfrm>
                            <a:off x="6265" y="1197"/>
                            <a:ext cx="90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11" w:lineRule="exact"/>
                                <w:ind w:right="-11"/>
                                <w:rPr>
                                  <w:rFonts w:ascii="Arial"/>
                                  <w:sz w:val="11"/>
                                </w:rPr>
                              </w:pPr>
                              <w:r>
                                <w:rPr>
                                  <w:rFonts w:ascii="Arial"/>
                                  <w:sz w:val="11"/>
                                </w:rPr>
                                <w:t>Electrical</w:t>
                              </w:r>
                              <w:r>
                                <w:rPr>
                                  <w:rFonts w:ascii="Arial"/>
                                  <w:spacing w:val="-11"/>
                                  <w:sz w:val="11"/>
                                </w:rPr>
                                <w:t xml:space="preserve"> </w:t>
                              </w:r>
                              <w:r>
                                <w:rPr>
                                  <w:rFonts w:ascii="Arial"/>
                                  <w:sz w:val="11"/>
                                </w:rPr>
                                <w:t>Cabinets</w:t>
                              </w:r>
                            </w:p>
                          </w:txbxContent>
                        </wps:txbx>
                        <wps:bodyPr rot="0" vert="horz" wrap="square" lIns="0" tIns="0" rIns="0" bIns="0" anchor="t" anchorCtr="0" upright="1">
                          <a:noAutofit/>
                        </wps:bodyPr>
                      </wps:wsp>
                      <wps:wsp>
                        <wps:cNvPr id="299" name="Text Box 259"/>
                        <wps:cNvSpPr txBox="1">
                          <a:spLocks noChangeArrowheads="1"/>
                        </wps:cNvSpPr>
                        <wps:spPr bwMode="auto">
                          <a:xfrm>
                            <a:off x="7432" y="1883"/>
                            <a:ext cx="82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11" w:lineRule="exact"/>
                                <w:ind w:right="-15"/>
                                <w:rPr>
                                  <w:rFonts w:ascii="Arial"/>
                                  <w:sz w:val="11"/>
                                </w:rPr>
                              </w:pPr>
                              <w:r>
                                <w:rPr>
                                  <w:rFonts w:ascii="Arial"/>
                                  <w:sz w:val="11"/>
                                </w:rPr>
                                <w:t>SOFC</w:t>
                              </w:r>
                              <w:r>
                                <w:rPr>
                                  <w:rFonts w:ascii="Arial"/>
                                  <w:spacing w:val="-9"/>
                                  <w:sz w:val="11"/>
                                </w:rPr>
                                <w:t xml:space="preserve"> </w:t>
                              </w:r>
                              <w:r>
                                <w:rPr>
                                  <w:rFonts w:ascii="Arial"/>
                                  <w:sz w:val="11"/>
                                </w:rPr>
                                <w:t>Generator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69" style="position:absolute;left:0;text-align:left;margin-left:313.25pt;margin-top:-28.2pt;width:232.4pt;height:163.35pt;z-index:251663360;mso-position-horizontal-relative:page" coordorigin="6265,-667" coordsize="4648,3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">
                <v:shape id="Picture 276" o:spid="_x0000_s1070" type="#_x0000_t75" style="position:absolute;left:6624;top:-463;width:3975;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frvGAAAA3AAAAA8AAABkcnMvZG93bnJldi54bWxEj09rwkAUxO9Cv8PyCl6kbgxY0jQbKRX/&#10;9GgU2uNr9jUJzb6N2VXjt3cLBY/DzPyGyRaDacWZetdYVjCbRiCIS6sbrhQc9qunBITzyBpby6Tg&#10;Sg4W+cMow1TbC+/oXPhKBAi7FBXU3neplK6syaCb2o44eD+2N+iD7Cupe7wEuGllHEXP0mDDYaHG&#10;jt5rKn+Lk1HwbXG+Xn2+bI5VsZxsPr7c/LhPlBo/Dm+vIDwN/h7+b2+1gjiJ4e9MOAIy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p+u8YAAADcAAAADwAAAAAAAAAAAAAA&#10;AACfAgAAZHJzL2Rvd25yZXYueG1sUEsFBgAAAAAEAAQA9wAAAJIDAAAAAA==&#10;">
                  <v:imagedata r:id="rId33" o:title=""/>
                </v:shape>
                <v:line id="Line 275" o:spid="_x0000_s1071" style="position:absolute;visibility:visible;mso-wrap-style:square" from="7442,-173" to="792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Y/sMAAADcAAAADwAAAGRycy9kb3ducmV2LnhtbESPQYvCMBSE7wv+h/CEvSyaWkFKNcoi&#10;CB50wSqeH82zKdu8lCRq/febhYU9DjPzDbPaDLYTD/KhdaxgNs1AENdOt9wouJx3kwJEiMgaO8ek&#10;4EUBNuvR2wpL7Z58okcVG5EgHEpUYGLsSylDbchimLqeOHk35y3GJH0jtcdngttO5lm2kBZbTgsG&#10;e9oaqr+ru1XQvI7Gc3Ht5eVQ+OrjS+ft/KjU+3j4XIKINMT/8F97rxXkxRx+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UWP7DAAAA3AAAAA8AAAAAAAAAAAAA&#10;AAAAoQIAAGRycy9kb3ducmV2LnhtbFBLBQYAAAAABAAEAPkAAACRAwAAAAA=&#10;" strokeweight=".27975mm"/>
                <v:shape id="Freeform 274" o:spid="_x0000_s1072" style="position:absolute;left:7418;top:-19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SYsEA&#10;AADcAAAADwAAAGRycy9kb3ducmV2LnhtbESP3YrCMBSE7wXfIZyFvbPpij+lGkUEQcEbfx7gkBzb&#10;YnNSmli7b28EwcthZr5hluve1qKj1leOFfwlKQhi7UzFhYLrZTfKQPiAbLB2TAr+ycN6NRwsMTfu&#10;ySfqzqEQEcI+RwVlCE0updclWfSJa4ijd3OtxRBlW0jT4jPCbS3HaTqTFiuOCyU2tC1J388Pq6C7&#10;pvfJY4+FNodpOPk6m0t9VOr3p98sQATqwzf8ae+NgnE2gf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5kmLBAAAA3AAAAA8AAAAAAAAAAAAAAAAAmAIAAGRycy9kb3du&#10;cmV2LnhtbFBLBQYAAAAABAAEAPUAAACGAwAAAAA=&#10;" path="m12,l,46,45,34,12,xe" fillcolor="black" stroked="f">
                  <v:path arrowok="t" o:connecttype="custom" o:connectlocs="12,-195;0,-149;45,-161;12,-195" o:connectangles="0,0,0,0"/>
                </v:shape>
                <v:line id="Line 273" o:spid="_x0000_s1073" style="position:absolute;visibility:visible;mso-wrap-style:square" from="7211,689" to="721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lEcMAAADcAAAADwAAAGRycy9kb3ducmV2LnhtbESPQWsCMRSE74X+h/AKXkrNuqWybI0i&#10;QqEHFbqK58fmuVncvCxJ1PXfN4LgcZiZb5jZYrCduJAPrWMFk3EGgrh2uuVGwX7381GACBFZY+eY&#10;FNwowGL++jLDUrsr/9Glio1IEA4lKjAx9qWUoTZkMYxdT5y8o/MWY5K+kdrjNcFtJ/Msm0qLLacF&#10;gz2tDNWn6mwVNLeN8VwcerlfF7563+q8/dwoNXoblt8gIg3xGX60f7WCvPiC+5l0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ZRHDAAAA3AAAAA8AAAAAAAAAAAAA&#10;AAAAoQIAAGRycy9kb3ducmV2LnhtbFBLBQYAAAAABAAEAPkAAACRAwAAAAA=&#10;" strokeweight=".27975mm"/>
                <v:shape id="Freeform 272" o:spid="_x0000_s1074" style="position:absolute;left:7189;top:665;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jsMA&#10;AADcAAAADwAAAGRycy9kb3ducmV2LnhtbESPwWrDMBBE74H+g9hCbrHc0KTGtRJKIOBAL079AYu0&#10;tU2slbEUx/37KFDIcZiZN0yxn20vJhp951jBW5KCINbOdNwoqH+OqwyED8gGe8ek4I887HcviwJz&#10;425c0XQOjYgQ9jkqaEMYcim9bsmiT9xAHL1fN1oMUY6NNCPeItz2cp2mW2mx47jQ4kCHlvTlfLUK&#10;pjq9vF9LbLQ5bULl++xD6m+llq/z1yeIQHN4hv/bpVGwzrbwOB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pjsMAAADcAAAADwAAAAAAAAAAAAAAAACYAgAAZHJzL2Rv&#10;d25yZXYueG1sUEsFBgAAAAAEAAQA9QAAAIgDAAAAAA==&#10;" path="m46,l,12,34,46,46,xe" fillcolor="black" stroked="f">
                  <v:path arrowok="t" o:connecttype="custom" o:connectlocs="46,665;0,677;34,711;46,665" o:connectangles="0,0,0,0"/>
                </v:shape>
                <v:line id="Line 271" o:spid="_x0000_s1075" style="position:absolute;visibility:visible;mso-wrap-style:square" from="8608,1101" to="860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9e/cMAAADcAAAADwAAAGRycy9kb3ducmV2LnhtbESPQWsCMRSE74X+h/AKXkrNuoW6bI0i&#10;QqEHFbqK58fmuVncvCxJ1PXfN4LgcZiZb5jZYrCduJAPrWMFk3EGgrh2uuVGwX7381GACBFZY+eY&#10;FNwowGL++jLDUrsr/9Glio1IEA4lKjAx9qWUoTZkMYxdT5y8o/MWY5K+kdrjNcFtJ/Ms+5IWW04L&#10;BntaGapP1dkqaG4b47k49HK/Lnz1vtV5+7lRavQ2LL9BRBriM/xo/2oFeTGF+5l0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vXv3DAAAA3AAAAA8AAAAAAAAAAAAA&#10;AAAAoQIAAGRycy9kb3ducmV2LnhtbFBLBQYAAAAABAAEAPkAAACRAwAAAAA=&#10;" strokeweight=".27975mm"/>
                <v:shape id="Freeform 270" o:spid="_x0000_s1076" style="position:absolute;left:8586;top:1077;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Z7wA&#10;AADcAAAADwAAAGRycy9kb3ducmV2LnhtbERPSwrCMBDdC94hjOBOU8VPqUYRQVBw4+cAQzK2xWZS&#10;mljr7c1CcPl4//W2s5VoqfGlYwWTcQKCWDtTcq7gfjuMUhA+IBusHJOCD3nYbvq9NWbGvflC7TXk&#10;Ioawz1BBEUKdSel1QRb92NXEkXu4xmKIsMmlafAdw20lp0mykBZLjg0F1rQvSD+vL6ugvSfP2euI&#10;uTanebj4Kl1KfVZqOOh2KxCBuvAX/9xHo2CaxrX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9JhnvAAAANwAAAAPAAAAAAAAAAAAAAAAAJgCAABkcnMvZG93bnJldi54&#10;bWxQSwUGAAAAAAQABAD1AAAAgQMAAAAA&#10;" path="m46,l,12,34,46,46,xe" fillcolor="black" stroked="f">
                  <v:path arrowok="t" o:connecttype="custom" o:connectlocs="46,1077;0,1089;34,1123;46,1077" o:connectangles="0,0,0,0"/>
                </v:shape>
                <v:line id="Line 269" o:spid="_x0000_s1077" style="position:absolute;visibility:visible;mso-wrap-style:square" from="10100,1339" to="10586,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vFMMAAADcAAAADwAAAGRycy9kb3ducmV2LnhtbESPQWsCMRSE7wX/Q3hCL0WzXaGsq1FE&#10;EDzUQlfx/Ng8N4ublyVJdf33plDocZiZb5jlerCduJEPrWMF79MMBHHtdMuNgtNxNylAhIissXNM&#10;Ch4UYL0avSyx1O7O33SrYiMShEOJCkyMfSllqA1ZDFPXEyfv4rzFmKRvpPZ4T3DbyTzLPqTFltOC&#10;wZ62hupr9WMVNI+D8Vyce3n6LHz19qXzdnZQ6nU8bBYgIg3xP/zX3msFeTGH3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8bxTDAAAA3AAAAA8AAAAAAAAAAAAA&#10;AAAAoQIAAGRycy9kb3ducmV2LnhtbFBLBQYAAAAABAAEAPkAAACRAwAAAAA=&#10;" strokeweight=".27975mm"/>
                <v:shape id="Freeform 268" o:spid="_x0000_s1078" style="position:absolute;left:10076;top:131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vLwA&#10;AADcAAAADwAAAGRycy9kb3ducmV2LnhtbERPSwrCMBDdC94hjOBOU8VvNYoIgoIbPwcYkrEtNpPS&#10;xFpvbxaCy8f7r7etLUVDtS8cKxgNExDE2pmCMwX322GwAOEDssHSMSn4kIftpttZY2rcmy/UXEMm&#10;Ygj7FBXkIVSplF7nZNEPXUUcuYerLYYI60yaGt8x3JZynCQzabHg2JBjRfuc9PP6sgqae/KcvI6Y&#10;aXOahosvF3Opz0r1e+1uBSJQG/7in/toFIyXcX4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WwK8vAAAANwAAAAPAAAAAAAAAAAAAAAAAJgCAABkcnMvZG93bnJldi54&#10;bWxQSwUGAAAAAAQABAD1AAAAgQMAAAAA&#10;" path="m12,l,45,46,33,12,xe" fillcolor="black" stroked="f">
                  <v:path arrowok="t" o:connecttype="custom" o:connectlocs="12,1318;0,1363;46,1351;12,1318" o:connectangles="0,0,0,0"/>
                </v:shape>
                <v:line id="Line 267" o:spid="_x0000_s1079" style="position:absolute;visibility:visible;mso-wrap-style:square" from="8434,329" to="89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1z8QAAADcAAAADwAAAGRycy9kb3ducmV2LnhtbESPQWsCMRSE7wX/Q3hCL0WzbqGsq1Gk&#10;IHioQrfS82Pz3CxuXpYk1fXfN4LgcZiZb5jlerCduJAPrWMFs2kGgrh2uuVGwfFnOylAhIissXNM&#10;Cm4UYL0avSyx1O7K33SpYiMShEOJCkyMfSllqA1ZDFPXEyfv5LzFmKRvpPZ4TXDbyTzLPqTFltOC&#10;wZ4+DdXn6s8qaG5747n47eXxq/DV20Hn7fteqdfxsFmAiDTEZ/jR3mkF+XwG9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XPxAAAANwAAAAPAAAAAAAAAAAA&#10;AAAAAKECAABkcnMvZG93bnJldi54bWxQSwUGAAAAAAQABAD5AAAAkgMAAAAA&#10;" strokeweight=".27975mm"/>
                <v:shape id="Freeform 266" o:spid="_x0000_s1080" style="position:absolute;left:8410;top:307;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5UMMA&#10;AADcAAAADwAAAGRycy9kb3ducmV2LnhtbESP0WrCQBRE3wv+w3KFvjUbg7UaXaUUhBR8SeoHXHav&#10;STB7N2TXmP69KxT6OMzMGWZ3mGwnRhp861jBIklBEGtnWq4VnH+Ob2sQPiAb7ByTgl/ycNjPXnaY&#10;G3fnksYq1CJC2OeooAmhz6X0uiGLPnE9cfQubrAYohxqaQa8R7jtZJamK2mx5bjQYE9fDelrdbMK&#10;xnN6Xd4KrLX5fg+l79YfUp+Uep1Pn1sQgabwH/5rF0ZBtsn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5UMMAAADcAAAADwAAAAAAAAAAAAAAAACYAgAAZHJzL2Rv&#10;d25yZXYueG1sUEsFBgAAAAAEAAQA9QAAAIgDAAAAAA==&#10;" path="m13,l,46,46,34,13,xe" fillcolor="black" stroked="f">
                  <v:path arrowok="t" o:connecttype="custom" o:connectlocs="13,307;0,353;46,341;13,307" o:connectangles="0,0,0,0"/>
                </v:shape>
                <v:line id="Line 265" o:spid="_x0000_s1081" style="position:absolute;visibility:visible;mso-wrap-style:square" from="7893,459" to="866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3OI8QAAADcAAAADwAAAGRycy9kb3ducmV2LnhtbESPQWsCMRSE7wX/Q3gFL6Vmu0LZrkaR&#10;guBBC13F82Pz3CzdvCxJ1PXfG0HocZiZb5j5crCduJAPrWMFH5MMBHHtdMuNgsN+/V6ACBFZY+eY&#10;FNwowHIxepljqd2Vf+lSxUYkCIcSFZgY+1LKUBuyGCauJ07eyXmLMUnfSO3xmuC2k3mWfUqLLacF&#10;gz19G6r/qrNV0Nx2xnNx7OVhW/jq7Ufn7XSn1Ph1WM1ARBrif/jZ3mgF+dcU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c4jxAAAANwAAAAPAAAAAAAAAAAA&#10;AAAAAKECAABkcnMvZG93bnJldi54bWxQSwUGAAAAAAQABAD5AAAAkgMAAAAA&#10;" strokeweight=".27975mm"/>
                <v:shape id="Freeform 264" o:spid="_x0000_s1082" style="position:absolute;left:7869;top:437;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Ev8MA&#10;AADcAAAADwAAAGRycy9kb3ducmV2LnhtbESP3YrCMBSE7wXfIRzBO00V159uUxFBcMEbqw9wSM62&#10;xeakNLHWt98sLOzlMDPfMNl+sI3oqfO1YwWLeQKCWDtTc6ngfjvNtiB8QDbYOCYFb/Kwz8ejDFPj&#10;XnylvgiliBD2KSqoQmhTKb2uyKKfu5Y4et+usxii7EppOnxFuG3kMknW0mLNcaHClo4V6UfxtAr6&#10;e/JYPc9YavP1Ea6+2W6kvig1nQyHTxCBhvAf/mufjYLlbgW/Z+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Ev8MAAADcAAAADwAAAAAAAAAAAAAAAACYAgAAZHJzL2Rv&#10;d25yZXYueG1sUEsFBgAAAAAEAAQA9QAAAIgDAAAAAA==&#10;" path="m12,l,46,46,33,12,xe" fillcolor="black" stroked="f">
                  <v:path arrowok="t" o:connecttype="custom" o:connectlocs="12,437;0,483;46,470;12,437" o:connectangles="0,0,0,0"/>
                </v:shape>
                <v:shape id="Text Box 263" o:spid="_x0000_s1083" type="#_x0000_t202" style="position:absolute;left:8568;top:-428;width:22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8E7071" w:rsidRDefault="008E7071">
                        <w:pPr>
                          <w:spacing w:line="111" w:lineRule="exact"/>
                          <w:ind w:right="-18"/>
                          <w:rPr>
                            <w:rFonts w:ascii="Arial"/>
                            <w:sz w:val="11"/>
                          </w:rPr>
                        </w:pPr>
                        <w:r>
                          <w:rPr>
                            <w:rFonts w:ascii="Arial"/>
                            <w:spacing w:val="-1"/>
                            <w:sz w:val="11"/>
                          </w:rPr>
                          <w:t>UPS</w:t>
                        </w:r>
                      </w:p>
                    </w:txbxContent>
                  </v:textbox>
                </v:shape>
                <v:shape id="Text Box 262" o:spid="_x0000_s1084" type="#_x0000_t202" style="position:absolute;left:8997;top:-267;width:96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E7071" w:rsidRDefault="008E7071">
                        <w:pPr>
                          <w:spacing w:line="111" w:lineRule="exact"/>
                          <w:ind w:right="-14"/>
                          <w:rPr>
                            <w:rFonts w:ascii="Arial"/>
                            <w:sz w:val="11"/>
                          </w:rPr>
                        </w:pPr>
                        <w:r>
                          <w:rPr>
                            <w:rFonts w:ascii="Arial"/>
                            <w:sz w:val="11"/>
                          </w:rPr>
                          <w:t>Fuel Supply</w:t>
                        </w:r>
                        <w:r>
                          <w:rPr>
                            <w:rFonts w:ascii="Arial"/>
                            <w:spacing w:val="-16"/>
                            <w:sz w:val="11"/>
                          </w:rPr>
                          <w:t xml:space="preserve"> </w:t>
                        </w:r>
                        <w:r>
                          <w:rPr>
                            <w:rFonts w:ascii="Arial"/>
                            <w:sz w:val="11"/>
                          </w:rPr>
                          <w:t>System</w:t>
                        </w:r>
                      </w:p>
                    </w:txbxContent>
                  </v:textbox>
                </v:shape>
                <v:shape id="Text Box 261" o:spid="_x0000_s1085" type="#_x0000_t202" style="position:absolute;left:10318;top:714;width:5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8E7071" w:rsidRDefault="008E7071">
                        <w:pPr>
                          <w:spacing w:line="111" w:lineRule="exact"/>
                          <w:ind w:right="-9"/>
                          <w:rPr>
                            <w:rFonts w:ascii="Arial"/>
                            <w:sz w:val="11"/>
                          </w:rPr>
                        </w:pPr>
                        <w:r>
                          <w:rPr>
                            <w:rFonts w:ascii="Arial"/>
                            <w:sz w:val="11"/>
                          </w:rPr>
                          <w:t xml:space="preserve">Gas </w:t>
                        </w:r>
                        <w:r>
                          <w:rPr>
                            <w:rFonts w:ascii="Arial"/>
                            <w:spacing w:val="-3"/>
                            <w:sz w:val="11"/>
                          </w:rPr>
                          <w:t>Turbine</w:t>
                        </w:r>
                      </w:p>
                    </w:txbxContent>
                  </v:textbox>
                </v:shape>
                <v:shape id="Text Box 260" o:spid="_x0000_s1086" type="#_x0000_t202" style="position:absolute;left:6265;top:1197;width:90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E7071" w:rsidRDefault="008E7071">
                        <w:pPr>
                          <w:spacing w:line="111" w:lineRule="exact"/>
                          <w:ind w:right="-11"/>
                          <w:rPr>
                            <w:rFonts w:ascii="Arial"/>
                            <w:sz w:val="11"/>
                          </w:rPr>
                        </w:pPr>
                        <w:r>
                          <w:rPr>
                            <w:rFonts w:ascii="Arial"/>
                            <w:sz w:val="11"/>
                          </w:rPr>
                          <w:t>Electrical</w:t>
                        </w:r>
                        <w:r>
                          <w:rPr>
                            <w:rFonts w:ascii="Arial"/>
                            <w:spacing w:val="-11"/>
                            <w:sz w:val="11"/>
                          </w:rPr>
                          <w:t xml:space="preserve"> </w:t>
                        </w:r>
                        <w:r>
                          <w:rPr>
                            <w:rFonts w:ascii="Arial"/>
                            <w:sz w:val="11"/>
                          </w:rPr>
                          <w:t>Cabinets</w:t>
                        </w:r>
                      </w:p>
                    </w:txbxContent>
                  </v:textbox>
                </v:shape>
                <v:shape id="Text Box 259" o:spid="_x0000_s1087" type="#_x0000_t202" style="position:absolute;left:7432;top:1883;width:82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8E7071" w:rsidRDefault="008E7071">
                        <w:pPr>
                          <w:spacing w:line="111" w:lineRule="exact"/>
                          <w:ind w:right="-15"/>
                          <w:rPr>
                            <w:rFonts w:ascii="Arial"/>
                            <w:sz w:val="11"/>
                          </w:rPr>
                        </w:pPr>
                        <w:r>
                          <w:rPr>
                            <w:rFonts w:ascii="Arial"/>
                            <w:sz w:val="11"/>
                          </w:rPr>
                          <w:t>SOFC</w:t>
                        </w:r>
                        <w:r>
                          <w:rPr>
                            <w:rFonts w:ascii="Arial"/>
                            <w:spacing w:val="-9"/>
                            <w:sz w:val="11"/>
                          </w:rPr>
                          <w:t xml:space="preserve"> </w:t>
                        </w:r>
                        <w:r>
                          <w:rPr>
                            <w:rFonts w:ascii="Arial"/>
                            <w:sz w:val="11"/>
                          </w:rPr>
                          <w:t>Generator</w:t>
                        </w:r>
                      </w:p>
                    </w:txbxContent>
                  </v:textbox>
                </v:shape>
                <w10:wrap anchorx="page"/>
              </v:group>
            </w:pict>
          </mc:Fallback>
        </mc:AlternateContent>
      </w:r>
      <w:proofErr w:type="gramStart"/>
      <w:r w:rsidR="00D74012" w:rsidRPr="00A126DF">
        <w:rPr>
          <w:rFonts w:ascii="Arial"/>
          <w:sz w:val="11"/>
          <w:lang w:val="en-GB"/>
        </w:rPr>
        <w:t>c/ac</w:t>
      </w:r>
      <w:proofErr w:type="gramEnd"/>
      <w:r w:rsidR="00D74012" w:rsidRPr="00A126DF">
        <w:rPr>
          <w:rFonts w:ascii="Arial"/>
          <w:sz w:val="11"/>
          <w:lang w:val="en-GB"/>
        </w:rPr>
        <w:t xml:space="preserve"> Inverter</w:t>
      </w:r>
    </w:p>
    <w:p w:rsidR="003E5A19" w:rsidRPr="00A126DF" w:rsidRDefault="003E5A19">
      <w:pPr>
        <w:pStyle w:val="BodyText"/>
        <w:rPr>
          <w:rFonts w:ascii="Arial"/>
          <w:sz w:val="20"/>
          <w:lang w:val="en-GB"/>
        </w:rPr>
      </w:pPr>
    </w:p>
    <w:p w:rsidR="003E5A19" w:rsidRPr="00A126DF" w:rsidRDefault="00D74012">
      <w:pPr>
        <w:pStyle w:val="BodyText"/>
        <w:spacing w:before="82"/>
        <w:ind w:left="170"/>
        <w:rPr>
          <w:lang w:val="en-GB"/>
        </w:rPr>
      </w:pPr>
      <w:r w:rsidRPr="00A126DF">
        <w:rPr>
          <w:lang w:val="en-GB"/>
        </w:rPr>
        <w:t>Possible advanced cycles might be:</w:t>
      </w:r>
    </w:p>
    <w:p w:rsidR="003E5A19" w:rsidRPr="00A126DF" w:rsidRDefault="003E5A19">
      <w:pPr>
        <w:pStyle w:val="BodyText"/>
        <w:spacing w:before="6"/>
        <w:rPr>
          <w:sz w:val="15"/>
          <w:lang w:val="en-GB"/>
        </w:rPr>
      </w:pPr>
    </w:p>
    <w:p w:rsidR="003E5A19" w:rsidRPr="00A126DF" w:rsidRDefault="006C6170">
      <w:pPr>
        <w:pStyle w:val="BodyText"/>
        <w:spacing w:line="312" w:lineRule="auto"/>
        <w:ind w:left="623" w:right="6120"/>
        <w:jc w:val="both"/>
        <w:rPr>
          <w:lang w:val="en-GB"/>
        </w:rPr>
      </w:pPr>
      <w:r w:rsidRPr="00A126DF">
        <w:rPr>
          <w:noProof/>
        </w:rPr>
        <mc:AlternateContent>
          <mc:Choice Requires="wps">
            <w:drawing>
              <wp:anchor distT="0" distB="0" distL="114300" distR="114300" simplePos="0" relativeHeight="251669504" behindDoc="0" locked="0" layoutInCell="1" allowOverlap="1" wp14:anchorId="497C0C4A" wp14:editId="36F045AE">
                <wp:simplePos x="0" y="0"/>
                <wp:positionH relativeFrom="page">
                  <wp:posOffset>6878955</wp:posOffset>
                </wp:positionH>
                <wp:positionV relativeFrom="paragraph">
                  <wp:posOffset>822960</wp:posOffset>
                </wp:positionV>
                <wp:extent cx="101600" cy="393065"/>
                <wp:effectExtent l="0" t="0" r="12700" b="6985"/>
                <wp:wrapNone/>
                <wp:docPr id="27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327"/>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Siemens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88" type="#_x0000_t202" style="position:absolute;left:0;text-align:left;margin-left:541.65pt;margin-top:64.8pt;width:8pt;height:30.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" filled="f" stroked="f">
                <v:textbox style="layout-flow:vertical;mso-layout-flow-alt:bottom-to-top" inset="0,0,0,0">
                  <w:txbxContent>
                    <w:p w:rsidR="008E7071" w:rsidRDefault="008E7071">
                      <w:pPr>
                        <w:spacing w:before="7"/>
                        <w:ind w:left="20" w:right="-327"/>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Siemens</w:t>
                      </w:r>
                    </w:p>
                  </w:txbxContent>
                </v:textbox>
                <w10:wrap anchorx="page"/>
              </v:shape>
            </w:pict>
          </mc:Fallback>
        </mc:AlternateContent>
      </w:r>
      <w:r w:rsidR="00D74012" w:rsidRPr="00A126DF">
        <w:rPr>
          <w:noProof/>
        </w:rPr>
        <mc:AlternateContent>
          <mc:Choice Requires="wps">
            <w:drawing>
              <wp:anchor distT="0" distB="0" distL="114300" distR="114300" simplePos="0" relativeHeight="251664384" behindDoc="0" locked="0" layoutInCell="1" allowOverlap="1" wp14:anchorId="7E9027E0" wp14:editId="7B56BC20">
                <wp:simplePos x="0" y="0"/>
                <wp:positionH relativeFrom="page">
                  <wp:posOffset>500380</wp:posOffset>
                </wp:positionH>
                <wp:positionV relativeFrom="paragraph">
                  <wp:posOffset>-10795</wp:posOffset>
                </wp:positionV>
                <wp:extent cx="191770" cy="345440"/>
                <wp:effectExtent l="0" t="0" r="3175" b="0"/>
                <wp:wrapNone/>
                <wp:docPr id="28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sz w:val="54"/>
                              </w:rPr>
                            </w:pPr>
                            <w:r>
                              <w:rPr>
                                <w:color w:val="002D59"/>
                                <w:sz w:val="5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9" type="#_x0000_t202" style="position:absolute;left:0;text-align:left;margin-left:39.4pt;margin-top:-.85pt;width:15.1pt;height:2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zWtAIAALQ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" filled="f" stroked="f">
                <v:textbox inset="0,0,0,0">
                  <w:txbxContent>
                    <w:p w:rsidR="008E7071" w:rsidRDefault="008E7071">
                      <w:pPr>
                        <w:spacing w:line="543" w:lineRule="exact"/>
                        <w:rPr>
                          <w:sz w:val="54"/>
                        </w:rPr>
                      </w:pPr>
                      <w:r>
                        <w:rPr>
                          <w:color w:val="002D59"/>
                          <w:sz w:val="54"/>
                        </w:rPr>
                        <w:t>1</w:t>
                      </w:r>
                    </w:p>
                  </w:txbxContent>
                </v:textbox>
                <w10:wrap anchorx="page"/>
              </v:shape>
            </w:pict>
          </mc:Fallback>
        </mc:AlternateContent>
      </w:r>
      <w:r w:rsidR="00D74012" w:rsidRPr="00A126DF">
        <w:rPr>
          <w:spacing w:val="-3"/>
          <w:lang w:val="en-GB"/>
        </w:rPr>
        <w:t xml:space="preserve">Wet </w:t>
      </w:r>
      <w:r w:rsidR="00D74012" w:rsidRPr="00A126DF">
        <w:rPr>
          <w:lang w:val="en-GB"/>
        </w:rPr>
        <w:t>cycles</w:t>
      </w:r>
      <w:r w:rsidR="00A04AF0">
        <w:rPr>
          <w:lang w:val="en-GB"/>
        </w:rPr>
        <w:t>:</w:t>
      </w:r>
      <w:r w:rsidR="00D74012" w:rsidRPr="00A126DF">
        <w:rPr>
          <w:lang w:val="en-GB"/>
        </w:rPr>
        <w:t xml:space="preserve"> processes</w:t>
      </w:r>
      <w:r w:rsidR="00D74012" w:rsidRPr="00A126DF">
        <w:rPr>
          <w:spacing w:val="-5"/>
          <w:lang w:val="en-GB"/>
        </w:rPr>
        <w:t xml:space="preserve"> </w:t>
      </w:r>
      <w:r w:rsidR="00D74012" w:rsidRPr="00A126DF">
        <w:rPr>
          <w:lang w:val="en-GB"/>
        </w:rPr>
        <w:t>with</w:t>
      </w:r>
      <w:r w:rsidR="00D74012" w:rsidRPr="00A126DF">
        <w:rPr>
          <w:spacing w:val="-5"/>
          <w:lang w:val="en-GB"/>
        </w:rPr>
        <w:t xml:space="preserve"> </w:t>
      </w:r>
      <w:r w:rsidR="00D74012" w:rsidRPr="00A126DF">
        <w:rPr>
          <w:lang w:val="en-GB"/>
        </w:rPr>
        <w:t>extraordinary</w:t>
      </w:r>
      <w:r w:rsidR="00D74012" w:rsidRPr="00A126DF">
        <w:rPr>
          <w:spacing w:val="-5"/>
          <w:lang w:val="en-GB"/>
        </w:rPr>
        <w:t xml:space="preserve"> </w:t>
      </w:r>
      <w:r w:rsidR="00D74012" w:rsidRPr="00A126DF">
        <w:rPr>
          <w:lang w:val="en-GB"/>
        </w:rPr>
        <w:t>high</w:t>
      </w:r>
      <w:r w:rsidR="00D74012" w:rsidRPr="00A126DF">
        <w:rPr>
          <w:spacing w:val="-5"/>
          <w:lang w:val="en-GB"/>
        </w:rPr>
        <w:t xml:space="preserve"> </w:t>
      </w:r>
      <w:r w:rsidR="00D74012" w:rsidRPr="00A126DF">
        <w:rPr>
          <w:lang w:val="en-GB"/>
        </w:rPr>
        <w:t>water</w:t>
      </w:r>
      <w:r w:rsidR="00D74012" w:rsidRPr="00A126DF">
        <w:rPr>
          <w:spacing w:val="-5"/>
          <w:lang w:val="en-GB"/>
        </w:rPr>
        <w:t xml:space="preserve"> </w:t>
      </w:r>
      <w:r w:rsidR="00D74012" w:rsidRPr="00A126DF">
        <w:rPr>
          <w:lang w:val="en-GB"/>
        </w:rPr>
        <w:t>content</w:t>
      </w:r>
      <w:r w:rsidR="00D74012" w:rsidRPr="00A126DF">
        <w:rPr>
          <w:spacing w:val="-5"/>
          <w:lang w:val="en-GB"/>
        </w:rPr>
        <w:t xml:space="preserve"> </w:t>
      </w:r>
      <w:r w:rsidR="00D74012" w:rsidRPr="00A126DF">
        <w:rPr>
          <w:lang w:val="en-GB"/>
        </w:rPr>
        <w:t>in</w:t>
      </w:r>
      <w:r w:rsidR="00D74012" w:rsidRPr="00A126DF">
        <w:rPr>
          <w:spacing w:val="-5"/>
          <w:lang w:val="en-GB"/>
        </w:rPr>
        <w:t xml:space="preserve"> </w:t>
      </w:r>
      <w:r w:rsidR="00D74012" w:rsidRPr="00A126DF">
        <w:rPr>
          <w:lang w:val="en-GB"/>
        </w:rPr>
        <w:t>the</w:t>
      </w:r>
      <w:r w:rsidR="00D74012" w:rsidRPr="00A126DF">
        <w:rPr>
          <w:spacing w:val="-5"/>
          <w:lang w:val="en-GB"/>
        </w:rPr>
        <w:t xml:space="preserve"> </w:t>
      </w:r>
      <w:r w:rsidR="00D74012" w:rsidRPr="00A126DF">
        <w:rPr>
          <w:lang w:val="en-GB"/>
        </w:rPr>
        <w:t>work fluid.</w:t>
      </w:r>
      <w:r w:rsidR="00D74012" w:rsidRPr="00A126DF">
        <w:rPr>
          <w:spacing w:val="-8"/>
          <w:lang w:val="en-GB"/>
        </w:rPr>
        <w:t xml:space="preserve"> </w:t>
      </w:r>
      <w:r w:rsidR="00D74012" w:rsidRPr="00A126DF">
        <w:rPr>
          <w:lang w:val="en-GB"/>
        </w:rPr>
        <w:t>Water</w:t>
      </w:r>
      <w:r w:rsidR="00D74012" w:rsidRPr="00A126DF">
        <w:rPr>
          <w:spacing w:val="-8"/>
          <w:lang w:val="en-GB"/>
        </w:rPr>
        <w:t xml:space="preserve"> </w:t>
      </w:r>
      <w:r w:rsidR="00D74012" w:rsidRPr="00A126DF">
        <w:rPr>
          <w:lang w:val="en-GB"/>
        </w:rPr>
        <w:t>might</w:t>
      </w:r>
      <w:r w:rsidR="00D74012" w:rsidRPr="00A126DF">
        <w:rPr>
          <w:spacing w:val="-8"/>
          <w:lang w:val="en-GB"/>
        </w:rPr>
        <w:t xml:space="preserve"> </w:t>
      </w:r>
      <w:r w:rsidR="00D74012" w:rsidRPr="00A126DF">
        <w:rPr>
          <w:lang w:val="en-GB"/>
        </w:rPr>
        <w:t>be</w:t>
      </w:r>
      <w:r w:rsidR="00D74012" w:rsidRPr="00A126DF">
        <w:rPr>
          <w:spacing w:val="-8"/>
          <w:lang w:val="en-GB"/>
        </w:rPr>
        <w:t xml:space="preserve"> </w:t>
      </w:r>
      <w:r w:rsidR="00D74012" w:rsidRPr="00A126DF">
        <w:rPr>
          <w:lang w:val="en-GB"/>
        </w:rPr>
        <w:t>either</w:t>
      </w:r>
      <w:r w:rsidR="00D74012" w:rsidRPr="00A126DF">
        <w:rPr>
          <w:spacing w:val="-8"/>
          <w:lang w:val="en-GB"/>
        </w:rPr>
        <w:t xml:space="preserve"> </w:t>
      </w:r>
      <w:r w:rsidR="00D74012" w:rsidRPr="00A126DF">
        <w:rPr>
          <w:lang w:val="en-GB"/>
        </w:rPr>
        <w:t>added</w:t>
      </w:r>
      <w:r w:rsidR="00D74012" w:rsidRPr="00A126DF">
        <w:rPr>
          <w:spacing w:val="-8"/>
          <w:lang w:val="en-GB"/>
        </w:rPr>
        <w:t xml:space="preserve"> </w:t>
      </w:r>
      <w:r w:rsidR="00D74012" w:rsidRPr="00A126DF">
        <w:rPr>
          <w:lang w:val="en-GB"/>
        </w:rPr>
        <w:t>before</w:t>
      </w:r>
      <w:r w:rsidR="00D74012" w:rsidRPr="00A126DF">
        <w:rPr>
          <w:spacing w:val="-8"/>
          <w:lang w:val="en-GB"/>
        </w:rPr>
        <w:t xml:space="preserve"> </w:t>
      </w:r>
      <w:r w:rsidR="00D74012" w:rsidRPr="00A126DF">
        <w:rPr>
          <w:lang w:val="en-GB"/>
        </w:rPr>
        <w:t>the</w:t>
      </w:r>
      <w:r w:rsidR="00D74012" w:rsidRPr="00A126DF">
        <w:rPr>
          <w:spacing w:val="-8"/>
          <w:lang w:val="en-GB"/>
        </w:rPr>
        <w:t xml:space="preserve"> </w:t>
      </w:r>
      <w:r w:rsidR="00D74012" w:rsidRPr="00A126DF">
        <w:rPr>
          <w:lang w:val="en-GB"/>
        </w:rPr>
        <w:t>combustor (e.g. humid air turbine</w:t>
      </w:r>
      <w:r w:rsidR="00A04AF0">
        <w:rPr>
          <w:lang w:val="en-GB"/>
        </w:rPr>
        <w:t xml:space="preserve"> or</w:t>
      </w:r>
      <w:r w:rsidR="00D74012" w:rsidRPr="00A126DF">
        <w:rPr>
          <w:lang w:val="en-GB"/>
        </w:rPr>
        <w:t xml:space="preserve"> </w:t>
      </w:r>
      <w:proofErr w:type="spellStart"/>
      <w:r w:rsidR="00D74012" w:rsidRPr="00A126DF">
        <w:rPr>
          <w:spacing w:val="-4"/>
          <w:lang w:val="en-GB"/>
        </w:rPr>
        <w:t>TopCycle</w:t>
      </w:r>
      <w:proofErr w:type="spellEnd"/>
      <w:r w:rsidR="00D74012" w:rsidRPr="00A126DF">
        <w:rPr>
          <w:spacing w:val="-4"/>
          <w:lang w:val="en-GB"/>
        </w:rPr>
        <w:t xml:space="preserve"> </w:t>
      </w:r>
      <w:r w:rsidR="00A04AF0">
        <w:rPr>
          <w:spacing w:val="-4"/>
          <w:lang w:val="en-GB"/>
        </w:rPr>
        <w:t>(Figure 3</w:t>
      </w:r>
      <w:r w:rsidR="00D74012" w:rsidRPr="00A126DF">
        <w:rPr>
          <w:lang w:val="en-GB"/>
        </w:rPr>
        <w:t>), in the combustor itself (e.g. Cheng Cycle) or after it (e.g. for power augmentation). There are some general aspects to these cycles which might be topic</w:t>
      </w:r>
      <w:r w:rsidR="00A04AF0">
        <w:rPr>
          <w:lang w:val="en-GB"/>
        </w:rPr>
        <w:t>s</w:t>
      </w:r>
      <w:r w:rsidR="00D74012" w:rsidRPr="00A126DF">
        <w:rPr>
          <w:lang w:val="en-GB"/>
        </w:rPr>
        <w:t xml:space="preserve"> of R&amp;D</w:t>
      </w:r>
      <w:r w:rsidR="00D74012" w:rsidRPr="00A126DF">
        <w:rPr>
          <w:spacing w:val="6"/>
          <w:lang w:val="en-GB"/>
        </w:rPr>
        <w:t xml:space="preserve"> </w:t>
      </w:r>
      <w:r w:rsidR="00D74012" w:rsidRPr="00A126DF">
        <w:rPr>
          <w:lang w:val="en-GB"/>
        </w:rPr>
        <w:t>activities.</w:t>
      </w:r>
    </w:p>
    <w:p w:rsidR="003E5A19" w:rsidRPr="00A126DF" w:rsidRDefault="003E5A19">
      <w:pPr>
        <w:pStyle w:val="BodyText"/>
        <w:rPr>
          <w:sz w:val="20"/>
          <w:lang w:val="en-GB"/>
        </w:rPr>
      </w:pPr>
    </w:p>
    <w:p w:rsidR="003E5A19" w:rsidRPr="00A126DF" w:rsidRDefault="003E5A19">
      <w:pPr>
        <w:pStyle w:val="BodyText"/>
        <w:spacing w:before="6"/>
        <w:rPr>
          <w:sz w:val="17"/>
          <w:lang w:val="en-GB"/>
        </w:rPr>
      </w:pPr>
    </w:p>
    <w:p w:rsidR="003E5A19" w:rsidRPr="00A126DF" w:rsidRDefault="00D74012">
      <w:pPr>
        <w:ind w:left="5674"/>
        <w:rPr>
          <w:rFonts w:ascii="Arial"/>
          <w:sz w:val="14"/>
          <w:lang w:val="en-GB"/>
        </w:rPr>
      </w:pPr>
      <w:r w:rsidRPr="00A126DF">
        <w:rPr>
          <w:noProof/>
        </w:rPr>
        <mc:AlternateContent>
          <mc:Choice Requires="wpg">
            <w:drawing>
              <wp:anchor distT="0" distB="0" distL="114300" distR="114300" simplePos="0" relativeHeight="251689984" behindDoc="1" locked="0" layoutInCell="1" allowOverlap="1" wp14:anchorId="7FD344CD" wp14:editId="67035C43">
                <wp:simplePos x="0" y="0"/>
                <wp:positionH relativeFrom="page">
                  <wp:posOffset>539750</wp:posOffset>
                </wp:positionH>
                <wp:positionV relativeFrom="paragraph">
                  <wp:posOffset>-158750</wp:posOffset>
                </wp:positionV>
                <wp:extent cx="2821305" cy="2094230"/>
                <wp:effectExtent l="0" t="3175" r="10795" b="7620"/>
                <wp:wrapNone/>
                <wp:docPr id="23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094230"/>
                          <a:chOff x="850" y="-250"/>
                          <a:chExt cx="4443" cy="3298"/>
                        </a:xfrm>
                      </wpg:grpSpPr>
                      <wps:wsp>
                        <wps:cNvPr id="238" name="Line 255"/>
                        <wps:cNvCnPr/>
                        <wps:spPr bwMode="auto">
                          <a:xfrm>
                            <a:off x="1387" y="2621"/>
                            <a:ext cx="135" cy="0"/>
                          </a:xfrm>
                          <a:prstGeom prst="line">
                            <a:avLst/>
                          </a:prstGeom>
                          <a:noFill/>
                          <a:ln w="36208">
                            <a:solidFill>
                              <a:srgbClr val="B3B2B2"/>
                            </a:solidFill>
                            <a:round/>
                            <a:headEnd/>
                            <a:tailEnd/>
                          </a:ln>
                          <a:extLst>
                            <a:ext uri="{909E8E84-426E-40DD-AFC4-6F175D3DCCD1}">
                              <a14:hiddenFill xmlns:a14="http://schemas.microsoft.com/office/drawing/2010/main">
                                <a:noFill/>
                              </a14:hiddenFill>
                            </a:ext>
                          </a:extLst>
                        </wps:spPr>
                        <wps:bodyPr/>
                      </wps:wsp>
                      <wps:wsp>
                        <wps:cNvPr id="239" name="AutoShape 254"/>
                        <wps:cNvSpPr>
                          <a:spLocks/>
                        </wps:cNvSpPr>
                        <wps:spPr bwMode="auto">
                          <a:xfrm>
                            <a:off x="1504" y="2285"/>
                            <a:ext cx="1656" cy="670"/>
                          </a:xfrm>
                          <a:custGeom>
                            <a:avLst/>
                            <a:gdLst>
                              <a:gd name="T0" fmla="+- 0 2379 1504"/>
                              <a:gd name="T1" fmla="*/ T0 w 1656"/>
                              <a:gd name="T2" fmla="+- 0 2428 2285"/>
                              <a:gd name="T3" fmla="*/ 2428 h 670"/>
                              <a:gd name="T4" fmla="+- 0 1504 1504"/>
                              <a:gd name="T5" fmla="*/ T4 w 1656"/>
                              <a:gd name="T6" fmla="+- 0 2285 2285"/>
                              <a:gd name="T7" fmla="*/ 2285 h 670"/>
                              <a:gd name="T8" fmla="+- 0 1504 1504"/>
                              <a:gd name="T9" fmla="*/ T8 w 1656"/>
                              <a:gd name="T10" fmla="+- 0 2955 2285"/>
                              <a:gd name="T11" fmla="*/ 2955 h 670"/>
                              <a:gd name="T12" fmla="+- 0 2379 1504"/>
                              <a:gd name="T13" fmla="*/ T12 w 1656"/>
                              <a:gd name="T14" fmla="+- 0 2812 2285"/>
                              <a:gd name="T15" fmla="*/ 2812 h 670"/>
                              <a:gd name="T16" fmla="+- 0 2379 1504"/>
                              <a:gd name="T17" fmla="*/ T16 w 1656"/>
                              <a:gd name="T18" fmla="+- 0 2428 2285"/>
                              <a:gd name="T19" fmla="*/ 2428 h 670"/>
                              <a:gd name="T20" fmla="+- 0 3160 1504"/>
                              <a:gd name="T21" fmla="*/ T20 w 1656"/>
                              <a:gd name="T22" fmla="+- 0 2285 2285"/>
                              <a:gd name="T23" fmla="*/ 2285 h 670"/>
                              <a:gd name="T24" fmla="+- 0 2426 1504"/>
                              <a:gd name="T25" fmla="*/ T24 w 1656"/>
                              <a:gd name="T26" fmla="+- 0 2428 2285"/>
                              <a:gd name="T27" fmla="*/ 2428 h 670"/>
                              <a:gd name="T28" fmla="+- 0 2426 1504"/>
                              <a:gd name="T29" fmla="*/ T28 w 1656"/>
                              <a:gd name="T30" fmla="+- 0 2812 2285"/>
                              <a:gd name="T31" fmla="*/ 2812 h 670"/>
                              <a:gd name="T32" fmla="+- 0 3160 1504"/>
                              <a:gd name="T33" fmla="*/ T32 w 1656"/>
                              <a:gd name="T34" fmla="+- 0 2955 2285"/>
                              <a:gd name="T35" fmla="*/ 2955 h 670"/>
                              <a:gd name="T36" fmla="+- 0 3160 1504"/>
                              <a:gd name="T37" fmla="*/ T36 w 1656"/>
                              <a:gd name="T38" fmla="+- 0 2285 2285"/>
                              <a:gd name="T39" fmla="*/ 228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6" h="670">
                                <a:moveTo>
                                  <a:pt x="875" y="143"/>
                                </a:moveTo>
                                <a:lnTo>
                                  <a:pt x="0" y="0"/>
                                </a:lnTo>
                                <a:lnTo>
                                  <a:pt x="0" y="670"/>
                                </a:lnTo>
                                <a:lnTo>
                                  <a:pt x="875" y="527"/>
                                </a:lnTo>
                                <a:lnTo>
                                  <a:pt x="875" y="143"/>
                                </a:lnTo>
                                <a:moveTo>
                                  <a:pt x="1656" y="0"/>
                                </a:moveTo>
                                <a:lnTo>
                                  <a:pt x="922" y="143"/>
                                </a:lnTo>
                                <a:lnTo>
                                  <a:pt x="922" y="527"/>
                                </a:lnTo>
                                <a:lnTo>
                                  <a:pt x="1656" y="670"/>
                                </a:lnTo>
                                <a:lnTo>
                                  <a:pt x="1656" y="0"/>
                                </a:lnTo>
                              </a:path>
                            </a:pathLst>
                          </a:custGeom>
                          <a:solidFill>
                            <a:srgbClr val="004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53"/>
                        <wps:cNvCnPr/>
                        <wps:spPr bwMode="auto">
                          <a:xfrm>
                            <a:off x="1782" y="1870"/>
                            <a:ext cx="134" cy="0"/>
                          </a:xfrm>
                          <a:prstGeom prst="line">
                            <a:avLst/>
                          </a:prstGeom>
                          <a:noFill/>
                          <a:ln w="36208">
                            <a:solidFill>
                              <a:srgbClr val="B3B2B2"/>
                            </a:solidFill>
                            <a:round/>
                            <a:headEnd/>
                            <a:tailEnd/>
                          </a:ln>
                          <a:extLst>
                            <a:ext uri="{909E8E84-426E-40DD-AFC4-6F175D3DCCD1}">
                              <a14:hiddenFill xmlns:a14="http://schemas.microsoft.com/office/drawing/2010/main">
                                <a:noFill/>
                              </a14:hiddenFill>
                            </a:ext>
                          </a:extLst>
                        </wps:spPr>
                        <wps:bodyPr/>
                      </wps:wsp>
                      <wps:wsp>
                        <wps:cNvPr id="241" name="AutoShape 252"/>
                        <wps:cNvSpPr>
                          <a:spLocks/>
                        </wps:cNvSpPr>
                        <wps:spPr bwMode="auto">
                          <a:xfrm>
                            <a:off x="1894" y="1654"/>
                            <a:ext cx="828" cy="432"/>
                          </a:xfrm>
                          <a:custGeom>
                            <a:avLst/>
                            <a:gdLst>
                              <a:gd name="T0" fmla="+- 0 2332 1894"/>
                              <a:gd name="T1" fmla="*/ T0 w 828"/>
                              <a:gd name="T2" fmla="+- 0 1745 1654"/>
                              <a:gd name="T3" fmla="*/ 1745 h 432"/>
                              <a:gd name="T4" fmla="+- 0 1894 1894"/>
                              <a:gd name="T5" fmla="*/ T4 w 828"/>
                              <a:gd name="T6" fmla="+- 0 1654 1654"/>
                              <a:gd name="T7" fmla="*/ 1654 h 432"/>
                              <a:gd name="T8" fmla="+- 0 1894 1894"/>
                              <a:gd name="T9" fmla="*/ T8 w 828"/>
                              <a:gd name="T10" fmla="+- 0 2085 1654"/>
                              <a:gd name="T11" fmla="*/ 2085 h 432"/>
                              <a:gd name="T12" fmla="+- 0 2332 1894"/>
                              <a:gd name="T13" fmla="*/ T12 w 828"/>
                              <a:gd name="T14" fmla="+- 0 1993 1654"/>
                              <a:gd name="T15" fmla="*/ 1993 h 432"/>
                              <a:gd name="T16" fmla="+- 0 2332 1894"/>
                              <a:gd name="T17" fmla="*/ T16 w 828"/>
                              <a:gd name="T18" fmla="+- 0 1745 1654"/>
                              <a:gd name="T19" fmla="*/ 1745 h 432"/>
                              <a:gd name="T20" fmla="+- 0 2722 1894"/>
                              <a:gd name="T21" fmla="*/ T20 w 828"/>
                              <a:gd name="T22" fmla="+- 0 1654 1654"/>
                              <a:gd name="T23" fmla="*/ 1654 h 432"/>
                              <a:gd name="T24" fmla="+- 0 2355 1894"/>
                              <a:gd name="T25" fmla="*/ T24 w 828"/>
                              <a:gd name="T26" fmla="+- 0 1745 1654"/>
                              <a:gd name="T27" fmla="*/ 1745 h 432"/>
                              <a:gd name="T28" fmla="+- 0 2355 1894"/>
                              <a:gd name="T29" fmla="*/ T28 w 828"/>
                              <a:gd name="T30" fmla="+- 0 1993 1654"/>
                              <a:gd name="T31" fmla="*/ 1993 h 432"/>
                              <a:gd name="T32" fmla="+- 0 2722 1894"/>
                              <a:gd name="T33" fmla="*/ T32 w 828"/>
                              <a:gd name="T34" fmla="+- 0 2085 1654"/>
                              <a:gd name="T35" fmla="*/ 2085 h 432"/>
                              <a:gd name="T36" fmla="+- 0 2722 1894"/>
                              <a:gd name="T37" fmla="*/ T36 w 828"/>
                              <a:gd name="T38" fmla="+- 0 1654 1654"/>
                              <a:gd name="T39" fmla="*/ 165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432">
                                <a:moveTo>
                                  <a:pt x="438" y="91"/>
                                </a:moveTo>
                                <a:lnTo>
                                  <a:pt x="0" y="0"/>
                                </a:lnTo>
                                <a:lnTo>
                                  <a:pt x="0" y="431"/>
                                </a:lnTo>
                                <a:lnTo>
                                  <a:pt x="438" y="339"/>
                                </a:lnTo>
                                <a:lnTo>
                                  <a:pt x="438" y="91"/>
                                </a:lnTo>
                                <a:moveTo>
                                  <a:pt x="828" y="0"/>
                                </a:moveTo>
                                <a:lnTo>
                                  <a:pt x="461" y="91"/>
                                </a:lnTo>
                                <a:lnTo>
                                  <a:pt x="461" y="339"/>
                                </a:lnTo>
                                <a:lnTo>
                                  <a:pt x="828" y="431"/>
                                </a:lnTo>
                                <a:lnTo>
                                  <a:pt x="828" y="0"/>
                                </a:lnTo>
                              </a:path>
                            </a:pathLst>
                          </a:custGeom>
                          <a:solidFill>
                            <a:srgbClr val="F1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251"/>
                        <wps:cNvCnPr/>
                        <wps:spPr bwMode="auto">
                          <a:xfrm>
                            <a:off x="2200" y="2367"/>
                            <a:ext cx="0" cy="0"/>
                          </a:xfrm>
                          <a:prstGeom prst="line">
                            <a:avLst/>
                          </a:prstGeom>
                          <a:noFill/>
                          <a:ln w="33985">
                            <a:solidFill>
                              <a:srgbClr val="B3B2B2"/>
                            </a:solidFill>
                            <a:round/>
                            <a:headEnd/>
                            <a:tailEnd/>
                          </a:ln>
                          <a:extLst>
                            <a:ext uri="{909E8E84-426E-40DD-AFC4-6F175D3DCCD1}">
                              <a14:hiddenFill xmlns:a14="http://schemas.microsoft.com/office/drawing/2010/main">
                                <a:noFill/>
                              </a14:hiddenFill>
                            </a:ext>
                          </a:extLst>
                        </wps:spPr>
                        <wps:bodyPr/>
                      </wps:wsp>
                      <wps:wsp>
                        <wps:cNvPr id="243" name="Freeform 250"/>
                        <wps:cNvSpPr>
                          <a:spLocks/>
                        </wps:cNvSpPr>
                        <wps:spPr bwMode="auto">
                          <a:xfrm>
                            <a:off x="2135" y="2044"/>
                            <a:ext cx="131" cy="65"/>
                          </a:xfrm>
                          <a:custGeom>
                            <a:avLst/>
                            <a:gdLst>
                              <a:gd name="T0" fmla="+- 0 2200 2135"/>
                              <a:gd name="T1" fmla="*/ T0 w 131"/>
                              <a:gd name="T2" fmla="+- 0 2044 2044"/>
                              <a:gd name="T3" fmla="*/ 2044 h 65"/>
                              <a:gd name="T4" fmla="+- 0 2135 2135"/>
                              <a:gd name="T5" fmla="*/ T4 w 131"/>
                              <a:gd name="T6" fmla="+- 0 2109 2044"/>
                              <a:gd name="T7" fmla="*/ 2109 h 65"/>
                              <a:gd name="T8" fmla="+- 0 2265 2135"/>
                              <a:gd name="T9" fmla="*/ T8 w 131"/>
                              <a:gd name="T10" fmla="+- 0 2109 2044"/>
                              <a:gd name="T11" fmla="*/ 2109 h 65"/>
                              <a:gd name="T12" fmla="+- 0 2200 2135"/>
                              <a:gd name="T13" fmla="*/ T12 w 131"/>
                              <a:gd name="T14" fmla="+- 0 2044 2044"/>
                              <a:gd name="T15" fmla="*/ 2044 h 65"/>
                            </a:gdLst>
                            <a:ahLst/>
                            <a:cxnLst>
                              <a:cxn ang="0">
                                <a:pos x="T1" y="T3"/>
                              </a:cxn>
                              <a:cxn ang="0">
                                <a:pos x="T5" y="T7"/>
                              </a:cxn>
                              <a:cxn ang="0">
                                <a:pos x="T9" y="T11"/>
                              </a:cxn>
                              <a:cxn ang="0">
                                <a:pos x="T13" y="T15"/>
                              </a:cxn>
                            </a:cxnLst>
                            <a:rect l="0" t="0" r="r" b="b"/>
                            <a:pathLst>
                              <a:path w="131" h="65">
                                <a:moveTo>
                                  <a:pt x="65" y="0"/>
                                </a:moveTo>
                                <a:lnTo>
                                  <a:pt x="0" y="65"/>
                                </a:lnTo>
                                <a:lnTo>
                                  <a:pt x="130" y="65"/>
                                </a:lnTo>
                                <a:lnTo>
                                  <a:pt x="65"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249"/>
                        <wps:cNvCnPr/>
                        <wps:spPr bwMode="auto">
                          <a:xfrm>
                            <a:off x="914" y="2983"/>
                            <a:ext cx="490" cy="0"/>
                          </a:xfrm>
                          <a:prstGeom prst="line">
                            <a:avLst/>
                          </a:prstGeom>
                          <a:noFill/>
                          <a:ln w="33985">
                            <a:solidFill>
                              <a:srgbClr val="B3B2B2"/>
                            </a:solidFill>
                            <a:round/>
                            <a:headEnd/>
                            <a:tailEnd/>
                          </a:ln>
                          <a:extLst>
                            <a:ext uri="{909E8E84-426E-40DD-AFC4-6F175D3DCCD1}">
                              <a14:hiddenFill xmlns:a14="http://schemas.microsoft.com/office/drawing/2010/main">
                                <a:noFill/>
                              </a14:hiddenFill>
                            </a:ext>
                          </a:extLst>
                        </wps:spPr>
                        <wps:bodyPr/>
                      </wps:wsp>
                      <wps:wsp>
                        <wps:cNvPr id="245" name="Freeform 248"/>
                        <wps:cNvSpPr>
                          <a:spLocks/>
                        </wps:cNvSpPr>
                        <wps:spPr bwMode="auto">
                          <a:xfrm>
                            <a:off x="1396" y="2918"/>
                            <a:ext cx="65" cy="131"/>
                          </a:xfrm>
                          <a:custGeom>
                            <a:avLst/>
                            <a:gdLst>
                              <a:gd name="T0" fmla="+- 0 1396 1396"/>
                              <a:gd name="T1" fmla="*/ T0 w 65"/>
                              <a:gd name="T2" fmla="+- 0 2918 2918"/>
                              <a:gd name="T3" fmla="*/ 2918 h 131"/>
                              <a:gd name="T4" fmla="+- 0 1396 1396"/>
                              <a:gd name="T5" fmla="*/ T4 w 65"/>
                              <a:gd name="T6" fmla="+- 0 3048 2918"/>
                              <a:gd name="T7" fmla="*/ 3048 h 131"/>
                              <a:gd name="T8" fmla="+- 0 1461 1396"/>
                              <a:gd name="T9" fmla="*/ T8 w 65"/>
                              <a:gd name="T10" fmla="+- 0 2983 2918"/>
                              <a:gd name="T11" fmla="*/ 2983 h 131"/>
                              <a:gd name="T12" fmla="+- 0 1396 1396"/>
                              <a:gd name="T13" fmla="*/ T12 w 65"/>
                              <a:gd name="T14" fmla="+- 0 2918 2918"/>
                              <a:gd name="T15" fmla="*/ 2918 h 131"/>
                            </a:gdLst>
                            <a:ahLst/>
                            <a:cxnLst>
                              <a:cxn ang="0">
                                <a:pos x="T1" y="T3"/>
                              </a:cxn>
                              <a:cxn ang="0">
                                <a:pos x="T5" y="T7"/>
                              </a:cxn>
                              <a:cxn ang="0">
                                <a:pos x="T9" y="T11"/>
                              </a:cxn>
                              <a:cxn ang="0">
                                <a:pos x="T13" y="T15"/>
                              </a:cxn>
                            </a:cxnLst>
                            <a:rect l="0" t="0" r="r" b="b"/>
                            <a:pathLst>
                              <a:path w="65" h="131">
                                <a:moveTo>
                                  <a:pt x="0" y="0"/>
                                </a:moveTo>
                                <a:lnTo>
                                  <a:pt x="0" y="130"/>
                                </a:lnTo>
                                <a:lnTo>
                                  <a:pt x="65" y="65"/>
                                </a:lnTo>
                                <a:lnTo>
                                  <a:pt x="0"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247"/>
                        <wps:cNvCnPr/>
                        <wps:spPr bwMode="auto">
                          <a:xfrm>
                            <a:off x="2428" y="2057"/>
                            <a:ext cx="0" cy="267"/>
                          </a:xfrm>
                          <a:prstGeom prst="line">
                            <a:avLst/>
                          </a:prstGeom>
                          <a:noFill/>
                          <a:ln w="33985">
                            <a:solidFill>
                              <a:srgbClr val="B3B2B2"/>
                            </a:solidFill>
                            <a:round/>
                            <a:headEnd/>
                            <a:tailEnd/>
                          </a:ln>
                          <a:extLst>
                            <a:ext uri="{909E8E84-426E-40DD-AFC4-6F175D3DCCD1}">
                              <a14:hiddenFill xmlns:a14="http://schemas.microsoft.com/office/drawing/2010/main">
                                <a:noFill/>
                              </a14:hiddenFill>
                            </a:ext>
                          </a:extLst>
                        </wps:spPr>
                        <wps:bodyPr/>
                      </wps:wsp>
                      <wps:wsp>
                        <wps:cNvPr id="247" name="Freeform 246"/>
                        <wps:cNvSpPr>
                          <a:spLocks/>
                        </wps:cNvSpPr>
                        <wps:spPr bwMode="auto">
                          <a:xfrm>
                            <a:off x="2363" y="2315"/>
                            <a:ext cx="131" cy="65"/>
                          </a:xfrm>
                          <a:custGeom>
                            <a:avLst/>
                            <a:gdLst>
                              <a:gd name="T0" fmla="+- 0 2493 2363"/>
                              <a:gd name="T1" fmla="*/ T0 w 131"/>
                              <a:gd name="T2" fmla="+- 0 2315 2315"/>
                              <a:gd name="T3" fmla="*/ 2315 h 65"/>
                              <a:gd name="T4" fmla="+- 0 2363 2363"/>
                              <a:gd name="T5" fmla="*/ T4 w 131"/>
                              <a:gd name="T6" fmla="+- 0 2315 2315"/>
                              <a:gd name="T7" fmla="*/ 2315 h 65"/>
                              <a:gd name="T8" fmla="+- 0 2428 2363"/>
                              <a:gd name="T9" fmla="*/ T8 w 131"/>
                              <a:gd name="T10" fmla="+- 0 2380 2315"/>
                              <a:gd name="T11" fmla="*/ 2380 h 65"/>
                              <a:gd name="T12" fmla="+- 0 2493 2363"/>
                              <a:gd name="T13" fmla="*/ T12 w 131"/>
                              <a:gd name="T14" fmla="+- 0 2315 2315"/>
                              <a:gd name="T15" fmla="*/ 2315 h 65"/>
                            </a:gdLst>
                            <a:ahLst/>
                            <a:cxnLst>
                              <a:cxn ang="0">
                                <a:pos x="T1" y="T3"/>
                              </a:cxn>
                              <a:cxn ang="0">
                                <a:pos x="T5" y="T7"/>
                              </a:cxn>
                              <a:cxn ang="0">
                                <a:pos x="T9" y="T11"/>
                              </a:cxn>
                              <a:cxn ang="0">
                                <a:pos x="T13" y="T15"/>
                              </a:cxn>
                            </a:cxnLst>
                            <a:rect l="0" t="0" r="r" b="b"/>
                            <a:pathLst>
                              <a:path w="131" h="65">
                                <a:moveTo>
                                  <a:pt x="130" y="0"/>
                                </a:moveTo>
                                <a:lnTo>
                                  <a:pt x="0" y="0"/>
                                </a:lnTo>
                                <a:lnTo>
                                  <a:pt x="65" y="65"/>
                                </a:lnTo>
                                <a:lnTo>
                                  <a:pt x="130"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5"/>
                        <wps:cNvSpPr>
                          <a:spLocks/>
                        </wps:cNvSpPr>
                        <wps:spPr bwMode="auto">
                          <a:xfrm>
                            <a:off x="1002" y="2419"/>
                            <a:ext cx="404" cy="404"/>
                          </a:xfrm>
                          <a:custGeom>
                            <a:avLst/>
                            <a:gdLst>
                              <a:gd name="T0" fmla="+- 0 1204 1002"/>
                              <a:gd name="T1" fmla="*/ T0 w 404"/>
                              <a:gd name="T2" fmla="+- 0 2419 2419"/>
                              <a:gd name="T3" fmla="*/ 2419 h 404"/>
                              <a:gd name="T4" fmla="+- 0 1126 1002"/>
                              <a:gd name="T5" fmla="*/ T4 w 404"/>
                              <a:gd name="T6" fmla="+- 0 2434 2419"/>
                              <a:gd name="T7" fmla="*/ 2434 h 404"/>
                              <a:gd name="T8" fmla="+- 0 1062 1002"/>
                              <a:gd name="T9" fmla="*/ T8 w 404"/>
                              <a:gd name="T10" fmla="+- 0 2478 2419"/>
                              <a:gd name="T11" fmla="*/ 2478 h 404"/>
                              <a:gd name="T12" fmla="+- 0 1018 1002"/>
                              <a:gd name="T13" fmla="*/ T12 w 404"/>
                              <a:gd name="T14" fmla="+- 0 2542 2419"/>
                              <a:gd name="T15" fmla="*/ 2542 h 404"/>
                              <a:gd name="T16" fmla="+- 0 1002 1002"/>
                              <a:gd name="T17" fmla="*/ T16 w 404"/>
                              <a:gd name="T18" fmla="+- 0 2620 2419"/>
                              <a:gd name="T19" fmla="*/ 2620 h 404"/>
                              <a:gd name="T20" fmla="+- 0 1018 1002"/>
                              <a:gd name="T21" fmla="*/ T20 w 404"/>
                              <a:gd name="T22" fmla="+- 0 2699 2419"/>
                              <a:gd name="T23" fmla="*/ 2699 h 404"/>
                              <a:gd name="T24" fmla="+- 0 1062 1002"/>
                              <a:gd name="T25" fmla="*/ T24 w 404"/>
                              <a:gd name="T26" fmla="+- 0 2763 2419"/>
                              <a:gd name="T27" fmla="*/ 2763 h 404"/>
                              <a:gd name="T28" fmla="+- 0 1126 1002"/>
                              <a:gd name="T29" fmla="*/ T28 w 404"/>
                              <a:gd name="T30" fmla="+- 0 2806 2419"/>
                              <a:gd name="T31" fmla="*/ 2806 h 404"/>
                              <a:gd name="T32" fmla="+- 0 1204 1002"/>
                              <a:gd name="T33" fmla="*/ T32 w 404"/>
                              <a:gd name="T34" fmla="+- 0 2822 2419"/>
                              <a:gd name="T35" fmla="*/ 2822 h 404"/>
                              <a:gd name="T36" fmla="+- 0 1283 1002"/>
                              <a:gd name="T37" fmla="*/ T36 w 404"/>
                              <a:gd name="T38" fmla="+- 0 2806 2419"/>
                              <a:gd name="T39" fmla="*/ 2806 h 404"/>
                              <a:gd name="T40" fmla="+- 0 1347 1002"/>
                              <a:gd name="T41" fmla="*/ T40 w 404"/>
                              <a:gd name="T42" fmla="+- 0 2763 2419"/>
                              <a:gd name="T43" fmla="*/ 2763 h 404"/>
                              <a:gd name="T44" fmla="+- 0 1390 1002"/>
                              <a:gd name="T45" fmla="*/ T44 w 404"/>
                              <a:gd name="T46" fmla="+- 0 2699 2419"/>
                              <a:gd name="T47" fmla="*/ 2699 h 404"/>
                              <a:gd name="T48" fmla="+- 0 1406 1002"/>
                              <a:gd name="T49" fmla="*/ T48 w 404"/>
                              <a:gd name="T50" fmla="+- 0 2620 2419"/>
                              <a:gd name="T51" fmla="*/ 2620 h 404"/>
                              <a:gd name="T52" fmla="+- 0 1390 1002"/>
                              <a:gd name="T53" fmla="*/ T52 w 404"/>
                              <a:gd name="T54" fmla="+- 0 2542 2419"/>
                              <a:gd name="T55" fmla="*/ 2542 h 404"/>
                              <a:gd name="T56" fmla="+- 0 1347 1002"/>
                              <a:gd name="T57" fmla="*/ T56 w 404"/>
                              <a:gd name="T58" fmla="+- 0 2478 2419"/>
                              <a:gd name="T59" fmla="*/ 2478 h 404"/>
                              <a:gd name="T60" fmla="+- 0 1283 1002"/>
                              <a:gd name="T61" fmla="*/ T60 w 404"/>
                              <a:gd name="T62" fmla="+- 0 2434 2419"/>
                              <a:gd name="T63" fmla="*/ 2434 h 404"/>
                              <a:gd name="T64" fmla="+- 0 1204 1002"/>
                              <a:gd name="T65" fmla="*/ T64 w 404"/>
                              <a:gd name="T66" fmla="+- 0 2419 2419"/>
                              <a:gd name="T67" fmla="*/ 241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 h="404">
                                <a:moveTo>
                                  <a:pt x="202" y="0"/>
                                </a:moveTo>
                                <a:lnTo>
                                  <a:pt x="124" y="15"/>
                                </a:lnTo>
                                <a:lnTo>
                                  <a:pt x="60" y="59"/>
                                </a:lnTo>
                                <a:lnTo>
                                  <a:pt x="16" y="123"/>
                                </a:lnTo>
                                <a:lnTo>
                                  <a:pt x="0" y="201"/>
                                </a:lnTo>
                                <a:lnTo>
                                  <a:pt x="16" y="280"/>
                                </a:lnTo>
                                <a:lnTo>
                                  <a:pt x="60" y="344"/>
                                </a:lnTo>
                                <a:lnTo>
                                  <a:pt x="124" y="387"/>
                                </a:lnTo>
                                <a:lnTo>
                                  <a:pt x="202" y="403"/>
                                </a:lnTo>
                                <a:lnTo>
                                  <a:pt x="281" y="387"/>
                                </a:lnTo>
                                <a:lnTo>
                                  <a:pt x="345" y="344"/>
                                </a:lnTo>
                                <a:lnTo>
                                  <a:pt x="388" y="280"/>
                                </a:lnTo>
                                <a:lnTo>
                                  <a:pt x="404" y="201"/>
                                </a:lnTo>
                                <a:lnTo>
                                  <a:pt x="388" y="123"/>
                                </a:lnTo>
                                <a:lnTo>
                                  <a:pt x="345" y="59"/>
                                </a:lnTo>
                                <a:lnTo>
                                  <a:pt x="281" y="15"/>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244"/>
                        <wps:cNvSpPr>
                          <a:spLocks/>
                        </wps:cNvSpPr>
                        <wps:spPr bwMode="auto">
                          <a:xfrm>
                            <a:off x="989" y="2405"/>
                            <a:ext cx="431" cy="431"/>
                          </a:xfrm>
                          <a:custGeom>
                            <a:avLst/>
                            <a:gdLst>
                              <a:gd name="T0" fmla="+- 0 1204 989"/>
                              <a:gd name="T1" fmla="*/ T0 w 431"/>
                              <a:gd name="T2" fmla="+- 0 2405 2405"/>
                              <a:gd name="T3" fmla="*/ 2405 h 431"/>
                              <a:gd name="T4" fmla="+- 0 1136 989"/>
                              <a:gd name="T5" fmla="*/ T4 w 431"/>
                              <a:gd name="T6" fmla="+- 0 2416 2405"/>
                              <a:gd name="T7" fmla="*/ 2416 h 431"/>
                              <a:gd name="T8" fmla="+- 0 1077 989"/>
                              <a:gd name="T9" fmla="*/ T8 w 431"/>
                              <a:gd name="T10" fmla="+- 0 2446 2405"/>
                              <a:gd name="T11" fmla="*/ 2446 h 431"/>
                              <a:gd name="T12" fmla="+- 0 1030 989"/>
                              <a:gd name="T13" fmla="*/ T12 w 431"/>
                              <a:gd name="T14" fmla="+- 0 2493 2405"/>
                              <a:gd name="T15" fmla="*/ 2493 h 431"/>
                              <a:gd name="T16" fmla="+- 0 1000 989"/>
                              <a:gd name="T17" fmla="*/ T16 w 431"/>
                              <a:gd name="T18" fmla="+- 0 2552 2405"/>
                              <a:gd name="T19" fmla="*/ 2552 h 431"/>
                              <a:gd name="T20" fmla="+- 0 989 989"/>
                              <a:gd name="T21" fmla="*/ T20 w 431"/>
                              <a:gd name="T22" fmla="+- 0 2620 2405"/>
                              <a:gd name="T23" fmla="*/ 2620 h 431"/>
                              <a:gd name="T24" fmla="+- 0 1000 989"/>
                              <a:gd name="T25" fmla="*/ T24 w 431"/>
                              <a:gd name="T26" fmla="+- 0 2688 2405"/>
                              <a:gd name="T27" fmla="*/ 2688 h 431"/>
                              <a:gd name="T28" fmla="+- 0 1030 989"/>
                              <a:gd name="T29" fmla="*/ T28 w 431"/>
                              <a:gd name="T30" fmla="+- 0 2748 2405"/>
                              <a:gd name="T31" fmla="*/ 2748 h 431"/>
                              <a:gd name="T32" fmla="+- 0 1077 989"/>
                              <a:gd name="T33" fmla="*/ T32 w 431"/>
                              <a:gd name="T34" fmla="+- 0 2794 2405"/>
                              <a:gd name="T35" fmla="*/ 2794 h 431"/>
                              <a:gd name="T36" fmla="+- 0 1136 989"/>
                              <a:gd name="T37" fmla="*/ T36 w 431"/>
                              <a:gd name="T38" fmla="+- 0 2825 2405"/>
                              <a:gd name="T39" fmla="*/ 2825 h 431"/>
                              <a:gd name="T40" fmla="+- 0 1204 989"/>
                              <a:gd name="T41" fmla="*/ T40 w 431"/>
                              <a:gd name="T42" fmla="+- 0 2836 2405"/>
                              <a:gd name="T43" fmla="*/ 2836 h 431"/>
                              <a:gd name="T44" fmla="+- 0 1272 989"/>
                              <a:gd name="T45" fmla="*/ T44 w 431"/>
                              <a:gd name="T46" fmla="+- 0 2825 2405"/>
                              <a:gd name="T47" fmla="*/ 2825 h 431"/>
                              <a:gd name="T48" fmla="+- 0 1304 989"/>
                              <a:gd name="T49" fmla="*/ T48 w 431"/>
                              <a:gd name="T50" fmla="+- 0 2808 2405"/>
                              <a:gd name="T51" fmla="*/ 2808 h 431"/>
                              <a:gd name="T52" fmla="+- 0 1204 989"/>
                              <a:gd name="T53" fmla="*/ T52 w 431"/>
                              <a:gd name="T54" fmla="+- 0 2808 2405"/>
                              <a:gd name="T55" fmla="*/ 2808 h 431"/>
                              <a:gd name="T56" fmla="+- 0 1131 989"/>
                              <a:gd name="T57" fmla="*/ T56 w 431"/>
                              <a:gd name="T58" fmla="+- 0 2794 2405"/>
                              <a:gd name="T59" fmla="*/ 2794 h 431"/>
                              <a:gd name="T60" fmla="+- 0 1071 989"/>
                              <a:gd name="T61" fmla="*/ T60 w 431"/>
                              <a:gd name="T62" fmla="+- 0 2753 2405"/>
                              <a:gd name="T63" fmla="*/ 2753 h 431"/>
                              <a:gd name="T64" fmla="+- 0 1031 989"/>
                              <a:gd name="T65" fmla="*/ T64 w 431"/>
                              <a:gd name="T66" fmla="+- 0 2693 2405"/>
                              <a:gd name="T67" fmla="*/ 2693 h 431"/>
                              <a:gd name="T68" fmla="+- 0 1016 989"/>
                              <a:gd name="T69" fmla="*/ T68 w 431"/>
                              <a:gd name="T70" fmla="+- 0 2620 2405"/>
                              <a:gd name="T71" fmla="*/ 2620 h 431"/>
                              <a:gd name="T72" fmla="+- 0 1031 989"/>
                              <a:gd name="T73" fmla="*/ T72 w 431"/>
                              <a:gd name="T74" fmla="+- 0 2547 2405"/>
                              <a:gd name="T75" fmla="*/ 2547 h 431"/>
                              <a:gd name="T76" fmla="+- 0 1071 989"/>
                              <a:gd name="T77" fmla="*/ T76 w 431"/>
                              <a:gd name="T78" fmla="+- 0 2487 2405"/>
                              <a:gd name="T79" fmla="*/ 2487 h 431"/>
                              <a:gd name="T80" fmla="+- 0 1131 989"/>
                              <a:gd name="T81" fmla="*/ T80 w 431"/>
                              <a:gd name="T82" fmla="+- 0 2447 2405"/>
                              <a:gd name="T83" fmla="*/ 2447 h 431"/>
                              <a:gd name="T84" fmla="+- 0 1204 989"/>
                              <a:gd name="T85" fmla="*/ T84 w 431"/>
                              <a:gd name="T86" fmla="+- 0 2432 2405"/>
                              <a:gd name="T87" fmla="*/ 2432 h 431"/>
                              <a:gd name="T88" fmla="+- 0 1304 989"/>
                              <a:gd name="T89" fmla="*/ T88 w 431"/>
                              <a:gd name="T90" fmla="+- 0 2432 2405"/>
                              <a:gd name="T91" fmla="*/ 2432 h 431"/>
                              <a:gd name="T92" fmla="+- 0 1272 989"/>
                              <a:gd name="T93" fmla="*/ T92 w 431"/>
                              <a:gd name="T94" fmla="+- 0 2416 2405"/>
                              <a:gd name="T95" fmla="*/ 2416 h 431"/>
                              <a:gd name="T96" fmla="+- 0 1204 989"/>
                              <a:gd name="T97" fmla="*/ T96 w 431"/>
                              <a:gd name="T98" fmla="+- 0 2405 2405"/>
                              <a:gd name="T99" fmla="*/ 2405 h 431"/>
                              <a:gd name="T100" fmla="+- 0 1304 989"/>
                              <a:gd name="T101" fmla="*/ T100 w 431"/>
                              <a:gd name="T102" fmla="+- 0 2432 2405"/>
                              <a:gd name="T103" fmla="*/ 2432 h 431"/>
                              <a:gd name="T104" fmla="+- 0 1204 989"/>
                              <a:gd name="T105" fmla="*/ T104 w 431"/>
                              <a:gd name="T106" fmla="+- 0 2432 2405"/>
                              <a:gd name="T107" fmla="*/ 2432 h 431"/>
                              <a:gd name="T108" fmla="+- 0 1277 989"/>
                              <a:gd name="T109" fmla="*/ T108 w 431"/>
                              <a:gd name="T110" fmla="+- 0 2447 2405"/>
                              <a:gd name="T111" fmla="*/ 2447 h 431"/>
                              <a:gd name="T112" fmla="+- 0 1337 989"/>
                              <a:gd name="T113" fmla="*/ T112 w 431"/>
                              <a:gd name="T114" fmla="+- 0 2487 2405"/>
                              <a:gd name="T115" fmla="*/ 2487 h 431"/>
                              <a:gd name="T116" fmla="+- 0 1377 989"/>
                              <a:gd name="T117" fmla="*/ T116 w 431"/>
                              <a:gd name="T118" fmla="+- 0 2547 2405"/>
                              <a:gd name="T119" fmla="*/ 2547 h 431"/>
                              <a:gd name="T120" fmla="+- 0 1392 989"/>
                              <a:gd name="T121" fmla="*/ T120 w 431"/>
                              <a:gd name="T122" fmla="+- 0 2620 2405"/>
                              <a:gd name="T123" fmla="*/ 2620 h 431"/>
                              <a:gd name="T124" fmla="+- 0 1377 989"/>
                              <a:gd name="T125" fmla="*/ T124 w 431"/>
                              <a:gd name="T126" fmla="+- 0 2693 2405"/>
                              <a:gd name="T127" fmla="*/ 2693 h 431"/>
                              <a:gd name="T128" fmla="+- 0 1337 989"/>
                              <a:gd name="T129" fmla="*/ T128 w 431"/>
                              <a:gd name="T130" fmla="+- 0 2753 2405"/>
                              <a:gd name="T131" fmla="*/ 2753 h 431"/>
                              <a:gd name="T132" fmla="+- 0 1277 989"/>
                              <a:gd name="T133" fmla="*/ T132 w 431"/>
                              <a:gd name="T134" fmla="+- 0 2794 2405"/>
                              <a:gd name="T135" fmla="*/ 2794 h 431"/>
                              <a:gd name="T136" fmla="+- 0 1204 989"/>
                              <a:gd name="T137" fmla="*/ T136 w 431"/>
                              <a:gd name="T138" fmla="+- 0 2808 2405"/>
                              <a:gd name="T139" fmla="*/ 2808 h 431"/>
                              <a:gd name="T140" fmla="+- 0 1304 989"/>
                              <a:gd name="T141" fmla="*/ T140 w 431"/>
                              <a:gd name="T142" fmla="+- 0 2808 2405"/>
                              <a:gd name="T143" fmla="*/ 2808 h 431"/>
                              <a:gd name="T144" fmla="+- 0 1332 989"/>
                              <a:gd name="T145" fmla="*/ T144 w 431"/>
                              <a:gd name="T146" fmla="+- 0 2794 2405"/>
                              <a:gd name="T147" fmla="*/ 2794 h 431"/>
                              <a:gd name="T148" fmla="+- 0 1378 989"/>
                              <a:gd name="T149" fmla="*/ T148 w 431"/>
                              <a:gd name="T150" fmla="+- 0 2748 2405"/>
                              <a:gd name="T151" fmla="*/ 2748 h 431"/>
                              <a:gd name="T152" fmla="+- 0 1409 989"/>
                              <a:gd name="T153" fmla="*/ T152 w 431"/>
                              <a:gd name="T154" fmla="+- 0 2688 2405"/>
                              <a:gd name="T155" fmla="*/ 2688 h 431"/>
                              <a:gd name="T156" fmla="+- 0 1420 989"/>
                              <a:gd name="T157" fmla="*/ T156 w 431"/>
                              <a:gd name="T158" fmla="+- 0 2620 2405"/>
                              <a:gd name="T159" fmla="*/ 2620 h 431"/>
                              <a:gd name="T160" fmla="+- 0 1409 989"/>
                              <a:gd name="T161" fmla="*/ T160 w 431"/>
                              <a:gd name="T162" fmla="+- 0 2552 2405"/>
                              <a:gd name="T163" fmla="*/ 2552 h 431"/>
                              <a:gd name="T164" fmla="+- 0 1378 989"/>
                              <a:gd name="T165" fmla="*/ T164 w 431"/>
                              <a:gd name="T166" fmla="+- 0 2493 2405"/>
                              <a:gd name="T167" fmla="*/ 2493 h 431"/>
                              <a:gd name="T168" fmla="+- 0 1332 989"/>
                              <a:gd name="T169" fmla="*/ T168 w 431"/>
                              <a:gd name="T170" fmla="+- 0 2446 2405"/>
                              <a:gd name="T171" fmla="*/ 2446 h 431"/>
                              <a:gd name="T172" fmla="+- 0 1304 989"/>
                              <a:gd name="T173" fmla="*/ T172 w 431"/>
                              <a:gd name="T174" fmla="+- 0 2432 2405"/>
                              <a:gd name="T175" fmla="*/ 243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1" h="431">
                                <a:moveTo>
                                  <a:pt x="215" y="0"/>
                                </a:moveTo>
                                <a:lnTo>
                                  <a:pt x="147" y="11"/>
                                </a:lnTo>
                                <a:lnTo>
                                  <a:pt x="88" y="41"/>
                                </a:lnTo>
                                <a:lnTo>
                                  <a:pt x="41" y="88"/>
                                </a:lnTo>
                                <a:lnTo>
                                  <a:pt x="11" y="147"/>
                                </a:lnTo>
                                <a:lnTo>
                                  <a:pt x="0" y="215"/>
                                </a:lnTo>
                                <a:lnTo>
                                  <a:pt x="11" y="283"/>
                                </a:lnTo>
                                <a:lnTo>
                                  <a:pt x="41" y="343"/>
                                </a:lnTo>
                                <a:lnTo>
                                  <a:pt x="88" y="389"/>
                                </a:lnTo>
                                <a:lnTo>
                                  <a:pt x="147" y="420"/>
                                </a:lnTo>
                                <a:lnTo>
                                  <a:pt x="215" y="431"/>
                                </a:lnTo>
                                <a:lnTo>
                                  <a:pt x="283" y="420"/>
                                </a:lnTo>
                                <a:lnTo>
                                  <a:pt x="315" y="403"/>
                                </a:lnTo>
                                <a:lnTo>
                                  <a:pt x="215" y="403"/>
                                </a:lnTo>
                                <a:lnTo>
                                  <a:pt x="142" y="389"/>
                                </a:lnTo>
                                <a:lnTo>
                                  <a:pt x="82" y="348"/>
                                </a:lnTo>
                                <a:lnTo>
                                  <a:pt x="42" y="288"/>
                                </a:lnTo>
                                <a:lnTo>
                                  <a:pt x="27" y="215"/>
                                </a:lnTo>
                                <a:lnTo>
                                  <a:pt x="42" y="142"/>
                                </a:lnTo>
                                <a:lnTo>
                                  <a:pt x="82" y="82"/>
                                </a:lnTo>
                                <a:lnTo>
                                  <a:pt x="142" y="42"/>
                                </a:lnTo>
                                <a:lnTo>
                                  <a:pt x="215" y="27"/>
                                </a:lnTo>
                                <a:lnTo>
                                  <a:pt x="315" y="27"/>
                                </a:lnTo>
                                <a:lnTo>
                                  <a:pt x="283" y="11"/>
                                </a:lnTo>
                                <a:lnTo>
                                  <a:pt x="215" y="0"/>
                                </a:lnTo>
                                <a:close/>
                                <a:moveTo>
                                  <a:pt x="315" y="27"/>
                                </a:moveTo>
                                <a:lnTo>
                                  <a:pt x="215" y="27"/>
                                </a:lnTo>
                                <a:lnTo>
                                  <a:pt x="288" y="42"/>
                                </a:lnTo>
                                <a:lnTo>
                                  <a:pt x="348" y="82"/>
                                </a:lnTo>
                                <a:lnTo>
                                  <a:pt x="388" y="142"/>
                                </a:lnTo>
                                <a:lnTo>
                                  <a:pt x="403" y="215"/>
                                </a:lnTo>
                                <a:lnTo>
                                  <a:pt x="388" y="288"/>
                                </a:lnTo>
                                <a:lnTo>
                                  <a:pt x="348" y="348"/>
                                </a:lnTo>
                                <a:lnTo>
                                  <a:pt x="288" y="389"/>
                                </a:lnTo>
                                <a:lnTo>
                                  <a:pt x="215" y="403"/>
                                </a:lnTo>
                                <a:lnTo>
                                  <a:pt x="315" y="403"/>
                                </a:lnTo>
                                <a:lnTo>
                                  <a:pt x="343" y="389"/>
                                </a:lnTo>
                                <a:lnTo>
                                  <a:pt x="389" y="343"/>
                                </a:lnTo>
                                <a:lnTo>
                                  <a:pt x="420" y="283"/>
                                </a:lnTo>
                                <a:lnTo>
                                  <a:pt x="431" y="215"/>
                                </a:lnTo>
                                <a:lnTo>
                                  <a:pt x="420" y="147"/>
                                </a:lnTo>
                                <a:lnTo>
                                  <a:pt x="389" y="88"/>
                                </a:lnTo>
                                <a:lnTo>
                                  <a:pt x="343" y="41"/>
                                </a:lnTo>
                                <a:lnTo>
                                  <a:pt x="315" y="27"/>
                                </a:lnTo>
                                <a:close/>
                              </a:path>
                            </a:pathLst>
                          </a:custGeom>
                          <a:solidFill>
                            <a:srgbClr val="004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3"/>
                        <wps:cNvSpPr>
                          <a:spLocks/>
                        </wps:cNvSpPr>
                        <wps:spPr bwMode="auto">
                          <a:xfrm>
                            <a:off x="1444" y="1667"/>
                            <a:ext cx="404" cy="404"/>
                          </a:xfrm>
                          <a:custGeom>
                            <a:avLst/>
                            <a:gdLst>
                              <a:gd name="T0" fmla="+- 0 1646 1444"/>
                              <a:gd name="T1" fmla="*/ T0 w 404"/>
                              <a:gd name="T2" fmla="+- 0 1667 1667"/>
                              <a:gd name="T3" fmla="*/ 1667 h 404"/>
                              <a:gd name="T4" fmla="+- 0 1567 1444"/>
                              <a:gd name="T5" fmla="*/ T4 w 404"/>
                              <a:gd name="T6" fmla="+- 0 1683 1667"/>
                              <a:gd name="T7" fmla="*/ 1683 h 404"/>
                              <a:gd name="T8" fmla="+- 0 1503 1444"/>
                              <a:gd name="T9" fmla="*/ T8 w 404"/>
                              <a:gd name="T10" fmla="+- 0 1727 1667"/>
                              <a:gd name="T11" fmla="*/ 1727 h 404"/>
                              <a:gd name="T12" fmla="+- 0 1460 1444"/>
                              <a:gd name="T13" fmla="*/ T12 w 404"/>
                              <a:gd name="T14" fmla="+- 0 1791 1667"/>
                              <a:gd name="T15" fmla="*/ 1791 h 404"/>
                              <a:gd name="T16" fmla="+- 0 1444 1444"/>
                              <a:gd name="T17" fmla="*/ T16 w 404"/>
                              <a:gd name="T18" fmla="+- 0 1869 1667"/>
                              <a:gd name="T19" fmla="*/ 1869 h 404"/>
                              <a:gd name="T20" fmla="+- 0 1460 1444"/>
                              <a:gd name="T21" fmla="*/ T20 w 404"/>
                              <a:gd name="T22" fmla="+- 0 1948 1667"/>
                              <a:gd name="T23" fmla="*/ 1948 h 404"/>
                              <a:gd name="T24" fmla="+- 0 1503 1444"/>
                              <a:gd name="T25" fmla="*/ T24 w 404"/>
                              <a:gd name="T26" fmla="+- 0 2012 1667"/>
                              <a:gd name="T27" fmla="*/ 2012 h 404"/>
                              <a:gd name="T28" fmla="+- 0 1567 1444"/>
                              <a:gd name="T29" fmla="*/ T28 w 404"/>
                              <a:gd name="T30" fmla="+- 0 2055 1667"/>
                              <a:gd name="T31" fmla="*/ 2055 h 404"/>
                              <a:gd name="T32" fmla="+- 0 1646 1444"/>
                              <a:gd name="T33" fmla="*/ T32 w 404"/>
                              <a:gd name="T34" fmla="+- 0 2071 1667"/>
                              <a:gd name="T35" fmla="*/ 2071 h 404"/>
                              <a:gd name="T36" fmla="+- 0 1724 1444"/>
                              <a:gd name="T37" fmla="*/ T36 w 404"/>
                              <a:gd name="T38" fmla="+- 0 2055 1667"/>
                              <a:gd name="T39" fmla="*/ 2055 h 404"/>
                              <a:gd name="T40" fmla="+- 0 1788 1444"/>
                              <a:gd name="T41" fmla="*/ T40 w 404"/>
                              <a:gd name="T42" fmla="+- 0 2012 1667"/>
                              <a:gd name="T43" fmla="*/ 2012 h 404"/>
                              <a:gd name="T44" fmla="+- 0 1832 1444"/>
                              <a:gd name="T45" fmla="*/ T44 w 404"/>
                              <a:gd name="T46" fmla="+- 0 1948 1667"/>
                              <a:gd name="T47" fmla="*/ 1948 h 404"/>
                              <a:gd name="T48" fmla="+- 0 1848 1444"/>
                              <a:gd name="T49" fmla="*/ T48 w 404"/>
                              <a:gd name="T50" fmla="+- 0 1869 1667"/>
                              <a:gd name="T51" fmla="*/ 1869 h 404"/>
                              <a:gd name="T52" fmla="+- 0 1832 1444"/>
                              <a:gd name="T53" fmla="*/ T52 w 404"/>
                              <a:gd name="T54" fmla="+- 0 1791 1667"/>
                              <a:gd name="T55" fmla="*/ 1791 h 404"/>
                              <a:gd name="T56" fmla="+- 0 1788 1444"/>
                              <a:gd name="T57" fmla="*/ T56 w 404"/>
                              <a:gd name="T58" fmla="+- 0 1727 1667"/>
                              <a:gd name="T59" fmla="*/ 1727 h 404"/>
                              <a:gd name="T60" fmla="+- 0 1724 1444"/>
                              <a:gd name="T61" fmla="*/ T60 w 404"/>
                              <a:gd name="T62" fmla="+- 0 1683 1667"/>
                              <a:gd name="T63" fmla="*/ 1683 h 404"/>
                              <a:gd name="T64" fmla="+- 0 1646 1444"/>
                              <a:gd name="T65" fmla="*/ T64 w 404"/>
                              <a:gd name="T66" fmla="+- 0 1667 1667"/>
                              <a:gd name="T67" fmla="*/ 166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 h="404">
                                <a:moveTo>
                                  <a:pt x="202" y="0"/>
                                </a:moveTo>
                                <a:lnTo>
                                  <a:pt x="123" y="16"/>
                                </a:lnTo>
                                <a:lnTo>
                                  <a:pt x="59" y="60"/>
                                </a:lnTo>
                                <a:lnTo>
                                  <a:pt x="16" y="124"/>
                                </a:lnTo>
                                <a:lnTo>
                                  <a:pt x="0" y="202"/>
                                </a:lnTo>
                                <a:lnTo>
                                  <a:pt x="16" y="281"/>
                                </a:lnTo>
                                <a:lnTo>
                                  <a:pt x="59" y="345"/>
                                </a:lnTo>
                                <a:lnTo>
                                  <a:pt x="123" y="388"/>
                                </a:lnTo>
                                <a:lnTo>
                                  <a:pt x="202" y="404"/>
                                </a:lnTo>
                                <a:lnTo>
                                  <a:pt x="280" y="388"/>
                                </a:lnTo>
                                <a:lnTo>
                                  <a:pt x="344" y="345"/>
                                </a:lnTo>
                                <a:lnTo>
                                  <a:pt x="388" y="281"/>
                                </a:lnTo>
                                <a:lnTo>
                                  <a:pt x="404" y="202"/>
                                </a:lnTo>
                                <a:lnTo>
                                  <a:pt x="388" y="124"/>
                                </a:lnTo>
                                <a:lnTo>
                                  <a:pt x="344" y="60"/>
                                </a:lnTo>
                                <a:lnTo>
                                  <a:pt x="280" y="16"/>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42"/>
                        <wps:cNvSpPr>
                          <a:spLocks/>
                        </wps:cNvSpPr>
                        <wps:spPr bwMode="auto">
                          <a:xfrm>
                            <a:off x="1430" y="1654"/>
                            <a:ext cx="431" cy="431"/>
                          </a:xfrm>
                          <a:custGeom>
                            <a:avLst/>
                            <a:gdLst>
                              <a:gd name="T0" fmla="+- 0 1646 1430"/>
                              <a:gd name="T1" fmla="*/ T0 w 431"/>
                              <a:gd name="T2" fmla="+- 0 1654 1654"/>
                              <a:gd name="T3" fmla="*/ 1654 h 431"/>
                              <a:gd name="T4" fmla="+- 0 1578 1430"/>
                              <a:gd name="T5" fmla="*/ T4 w 431"/>
                              <a:gd name="T6" fmla="+- 0 1665 1654"/>
                              <a:gd name="T7" fmla="*/ 1665 h 431"/>
                              <a:gd name="T8" fmla="+- 0 1519 1430"/>
                              <a:gd name="T9" fmla="*/ T8 w 431"/>
                              <a:gd name="T10" fmla="+- 0 1695 1654"/>
                              <a:gd name="T11" fmla="*/ 1695 h 431"/>
                              <a:gd name="T12" fmla="+- 0 1472 1430"/>
                              <a:gd name="T13" fmla="*/ T12 w 431"/>
                              <a:gd name="T14" fmla="+- 0 1742 1654"/>
                              <a:gd name="T15" fmla="*/ 1742 h 431"/>
                              <a:gd name="T16" fmla="+- 0 1441 1430"/>
                              <a:gd name="T17" fmla="*/ T16 w 431"/>
                              <a:gd name="T18" fmla="+- 0 1801 1654"/>
                              <a:gd name="T19" fmla="*/ 1801 h 431"/>
                              <a:gd name="T20" fmla="+- 0 1430 1430"/>
                              <a:gd name="T21" fmla="*/ T20 w 431"/>
                              <a:gd name="T22" fmla="+- 0 1869 1654"/>
                              <a:gd name="T23" fmla="*/ 1869 h 431"/>
                              <a:gd name="T24" fmla="+- 0 1441 1430"/>
                              <a:gd name="T25" fmla="*/ T24 w 431"/>
                              <a:gd name="T26" fmla="+- 0 1937 1654"/>
                              <a:gd name="T27" fmla="*/ 1937 h 431"/>
                              <a:gd name="T28" fmla="+- 0 1472 1430"/>
                              <a:gd name="T29" fmla="*/ T28 w 431"/>
                              <a:gd name="T30" fmla="+- 0 1997 1654"/>
                              <a:gd name="T31" fmla="*/ 1997 h 431"/>
                              <a:gd name="T32" fmla="+- 0 1519 1430"/>
                              <a:gd name="T33" fmla="*/ T32 w 431"/>
                              <a:gd name="T34" fmla="+- 0 2043 1654"/>
                              <a:gd name="T35" fmla="*/ 2043 h 431"/>
                              <a:gd name="T36" fmla="+- 0 1578 1430"/>
                              <a:gd name="T37" fmla="*/ T36 w 431"/>
                              <a:gd name="T38" fmla="+- 0 2074 1654"/>
                              <a:gd name="T39" fmla="*/ 2074 h 431"/>
                              <a:gd name="T40" fmla="+- 0 1646 1430"/>
                              <a:gd name="T41" fmla="*/ T40 w 431"/>
                              <a:gd name="T42" fmla="+- 0 2085 1654"/>
                              <a:gd name="T43" fmla="*/ 2085 h 431"/>
                              <a:gd name="T44" fmla="+- 0 1714 1430"/>
                              <a:gd name="T45" fmla="*/ T44 w 431"/>
                              <a:gd name="T46" fmla="+- 0 2074 1654"/>
                              <a:gd name="T47" fmla="*/ 2074 h 431"/>
                              <a:gd name="T48" fmla="+- 0 1746 1430"/>
                              <a:gd name="T49" fmla="*/ T48 w 431"/>
                              <a:gd name="T50" fmla="+- 0 2057 1654"/>
                              <a:gd name="T51" fmla="*/ 2057 h 431"/>
                              <a:gd name="T52" fmla="+- 0 1646 1430"/>
                              <a:gd name="T53" fmla="*/ T52 w 431"/>
                              <a:gd name="T54" fmla="+- 0 2057 1654"/>
                              <a:gd name="T55" fmla="*/ 2057 h 431"/>
                              <a:gd name="T56" fmla="+- 0 1573 1430"/>
                              <a:gd name="T57" fmla="*/ T56 w 431"/>
                              <a:gd name="T58" fmla="+- 0 2042 1654"/>
                              <a:gd name="T59" fmla="*/ 2042 h 431"/>
                              <a:gd name="T60" fmla="+- 0 1513 1430"/>
                              <a:gd name="T61" fmla="*/ T60 w 431"/>
                              <a:gd name="T62" fmla="+- 0 2002 1654"/>
                              <a:gd name="T63" fmla="*/ 2002 h 431"/>
                              <a:gd name="T64" fmla="+- 0 1473 1430"/>
                              <a:gd name="T65" fmla="*/ T64 w 431"/>
                              <a:gd name="T66" fmla="+- 0 1942 1654"/>
                              <a:gd name="T67" fmla="*/ 1942 h 431"/>
                              <a:gd name="T68" fmla="+- 0 1458 1430"/>
                              <a:gd name="T69" fmla="*/ T68 w 431"/>
                              <a:gd name="T70" fmla="+- 0 1869 1654"/>
                              <a:gd name="T71" fmla="*/ 1869 h 431"/>
                              <a:gd name="T72" fmla="+- 0 1473 1430"/>
                              <a:gd name="T73" fmla="*/ T72 w 431"/>
                              <a:gd name="T74" fmla="+- 0 1796 1654"/>
                              <a:gd name="T75" fmla="*/ 1796 h 431"/>
                              <a:gd name="T76" fmla="+- 0 1513 1430"/>
                              <a:gd name="T77" fmla="*/ T76 w 431"/>
                              <a:gd name="T78" fmla="+- 0 1736 1654"/>
                              <a:gd name="T79" fmla="*/ 1736 h 431"/>
                              <a:gd name="T80" fmla="+- 0 1573 1430"/>
                              <a:gd name="T81" fmla="*/ T80 w 431"/>
                              <a:gd name="T82" fmla="+- 0 1696 1654"/>
                              <a:gd name="T83" fmla="*/ 1696 h 431"/>
                              <a:gd name="T84" fmla="+- 0 1646 1430"/>
                              <a:gd name="T85" fmla="*/ T84 w 431"/>
                              <a:gd name="T86" fmla="+- 0 1681 1654"/>
                              <a:gd name="T87" fmla="*/ 1681 h 431"/>
                              <a:gd name="T88" fmla="+- 0 1746 1430"/>
                              <a:gd name="T89" fmla="*/ T88 w 431"/>
                              <a:gd name="T90" fmla="+- 0 1681 1654"/>
                              <a:gd name="T91" fmla="*/ 1681 h 431"/>
                              <a:gd name="T92" fmla="+- 0 1714 1430"/>
                              <a:gd name="T93" fmla="*/ T92 w 431"/>
                              <a:gd name="T94" fmla="+- 0 1665 1654"/>
                              <a:gd name="T95" fmla="*/ 1665 h 431"/>
                              <a:gd name="T96" fmla="+- 0 1646 1430"/>
                              <a:gd name="T97" fmla="*/ T96 w 431"/>
                              <a:gd name="T98" fmla="+- 0 1654 1654"/>
                              <a:gd name="T99" fmla="*/ 1654 h 431"/>
                              <a:gd name="T100" fmla="+- 0 1746 1430"/>
                              <a:gd name="T101" fmla="*/ T100 w 431"/>
                              <a:gd name="T102" fmla="+- 0 1681 1654"/>
                              <a:gd name="T103" fmla="*/ 1681 h 431"/>
                              <a:gd name="T104" fmla="+- 0 1646 1430"/>
                              <a:gd name="T105" fmla="*/ T104 w 431"/>
                              <a:gd name="T106" fmla="+- 0 1681 1654"/>
                              <a:gd name="T107" fmla="*/ 1681 h 431"/>
                              <a:gd name="T108" fmla="+- 0 1719 1430"/>
                              <a:gd name="T109" fmla="*/ T108 w 431"/>
                              <a:gd name="T110" fmla="+- 0 1696 1654"/>
                              <a:gd name="T111" fmla="*/ 1696 h 431"/>
                              <a:gd name="T112" fmla="+- 0 1779 1430"/>
                              <a:gd name="T113" fmla="*/ T112 w 431"/>
                              <a:gd name="T114" fmla="+- 0 1736 1654"/>
                              <a:gd name="T115" fmla="*/ 1736 h 431"/>
                              <a:gd name="T116" fmla="+- 0 1819 1430"/>
                              <a:gd name="T117" fmla="*/ T116 w 431"/>
                              <a:gd name="T118" fmla="+- 0 1796 1654"/>
                              <a:gd name="T119" fmla="*/ 1796 h 431"/>
                              <a:gd name="T120" fmla="+- 0 1834 1430"/>
                              <a:gd name="T121" fmla="*/ T120 w 431"/>
                              <a:gd name="T122" fmla="+- 0 1869 1654"/>
                              <a:gd name="T123" fmla="*/ 1869 h 431"/>
                              <a:gd name="T124" fmla="+- 0 1819 1430"/>
                              <a:gd name="T125" fmla="*/ T124 w 431"/>
                              <a:gd name="T126" fmla="+- 0 1942 1654"/>
                              <a:gd name="T127" fmla="*/ 1942 h 431"/>
                              <a:gd name="T128" fmla="+- 0 1779 1430"/>
                              <a:gd name="T129" fmla="*/ T128 w 431"/>
                              <a:gd name="T130" fmla="+- 0 2002 1654"/>
                              <a:gd name="T131" fmla="*/ 2002 h 431"/>
                              <a:gd name="T132" fmla="+- 0 1719 1430"/>
                              <a:gd name="T133" fmla="*/ T132 w 431"/>
                              <a:gd name="T134" fmla="+- 0 2042 1654"/>
                              <a:gd name="T135" fmla="*/ 2042 h 431"/>
                              <a:gd name="T136" fmla="+- 0 1646 1430"/>
                              <a:gd name="T137" fmla="*/ T136 w 431"/>
                              <a:gd name="T138" fmla="+- 0 2057 1654"/>
                              <a:gd name="T139" fmla="*/ 2057 h 431"/>
                              <a:gd name="T140" fmla="+- 0 1746 1430"/>
                              <a:gd name="T141" fmla="*/ T140 w 431"/>
                              <a:gd name="T142" fmla="+- 0 2057 1654"/>
                              <a:gd name="T143" fmla="*/ 2057 h 431"/>
                              <a:gd name="T144" fmla="+- 0 1773 1430"/>
                              <a:gd name="T145" fmla="*/ T144 w 431"/>
                              <a:gd name="T146" fmla="+- 0 2043 1654"/>
                              <a:gd name="T147" fmla="*/ 2043 h 431"/>
                              <a:gd name="T148" fmla="+- 0 1820 1430"/>
                              <a:gd name="T149" fmla="*/ T148 w 431"/>
                              <a:gd name="T150" fmla="+- 0 1997 1654"/>
                              <a:gd name="T151" fmla="*/ 1997 h 431"/>
                              <a:gd name="T152" fmla="+- 0 1850 1430"/>
                              <a:gd name="T153" fmla="*/ T152 w 431"/>
                              <a:gd name="T154" fmla="+- 0 1937 1654"/>
                              <a:gd name="T155" fmla="*/ 1937 h 431"/>
                              <a:gd name="T156" fmla="+- 0 1861 1430"/>
                              <a:gd name="T157" fmla="*/ T156 w 431"/>
                              <a:gd name="T158" fmla="+- 0 1869 1654"/>
                              <a:gd name="T159" fmla="*/ 1869 h 431"/>
                              <a:gd name="T160" fmla="+- 0 1850 1430"/>
                              <a:gd name="T161" fmla="*/ T160 w 431"/>
                              <a:gd name="T162" fmla="+- 0 1801 1654"/>
                              <a:gd name="T163" fmla="*/ 1801 h 431"/>
                              <a:gd name="T164" fmla="+- 0 1820 1430"/>
                              <a:gd name="T165" fmla="*/ T164 w 431"/>
                              <a:gd name="T166" fmla="+- 0 1742 1654"/>
                              <a:gd name="T167" fmla="*/ 1742 h 431"/>
                              <a:gd name="T168" fmla="+- 0 1773 1430"/>
                              <a:gd name="T169" fmla="*/ T168 w 431"/>
                              <a:gd name="T170" fmla="+- 0 1695 1654"/>
                              <a:gd name="T171" fmla="*/ 1695 h 431"/>
                              <a:gd name="T172" fmla="+- 0 1746 1430"/>
                              <a:gd name="T173" fmla="*/ T172 w 431"/>
                              <a:gd name="T174" fmla="+- 0 1681 1654"/>
                              <a:gd name="T175" fmla="*/ 168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1" h="431">
                                <a:moveTo>
                                  <a:pt x="216" y="0"/>
                                </a:moveTo>
                                <a:lnTo>
                                  <a:pt x="148" y="11"/>
                                </a:lnTo>
                                <a:lnTo>
                                  <a:pt x="89" y="41"/>
                                </a:lnTo>
                                <a:lnTo>
                                  <a:pt x="42" y="88"/>
                                </a:lnTo>
                                <a:lnTo>
                                  <a:pt x="11" y="147"/>
                                </a:lnTo>
                                <a:lnTo>
                                  <a:pt x="0" y="215"/>
                                </a:lnTo>
                                <a:lnTo>
                                  <a:pt x="11" y="283"/>
                                </a:lnTo>
                                <a:lnTo>
                                  <a:pt x="42" y="343"/>
                                </a:lnTo>
                                <a:lnTo>
                                  <a:pt x="89" y="389"/>
                                </a:lnTo>
                                <a:lnTo>
                                  <a:pt x="148" y="420"/>
                                </a:lnTo>
                                <a:lnTo>
                                  <a:pt x="216" y="431"/>
                                </a:lnTo>
                                <a:lnTo>
                                  <a:pt x="284" y="420"/>
                                </a:lnTo>
                                <a:lnTo>
                                  <a:pt x="316" y="403"/>
                                </a:lnTo>
                                <a:lnTo>
                                  <a:pt x="216" y="403"/>
                                </a:lnTo>
                                <a:lnTo>
                                  <a:pt x="143" y="388"/>
                                </a:lnTo>
                                <a:lnTo>
                                  <a:pt x="83" y="348"/>
                                </a:lnTo>
                                <a:lnTo>
                                  <a:pt x="43" y="288"/>
                                </a:lnTo>
                                <a:lnTo>
                                  <a:pt x="28" y="215"/>
                                </a:lnTo>
                                <a:lnTo>
                                  <a:pt x="43" y="142"/>
                                </a:lnTo>
                                <a:lnTo>
                                  <a:pt x="83" y="82"/>
                                </a:lnTo>
                                <a:lnTo>
                                  <a:pt x="143" y="42"/>
                                </a:lnTo>
                                <a:lnTo>
                                  <a:pt x="216" y="27"/>
                                </a:lnTo>
                                <a:lnTo>
                                  <a:pt x="316" y="27"/>
                                </a:lnTo>
                                <a:lnTo>
                                  <a:pt x="284" y="11"/>
                                </a:lnTo>
                                <a:lnTo>
                                  <a:pt x="216" y="0"/>
                                </a:lnTo>
                                <a:close/>
                                <a:moveTo>
                                  <a:pt x="316" y="27"/>
                                </a:moveTo>
                                <a:lnTo>
                                  <a:pt x="216" y="27"/>
                                </a:lnTo>
                                <a:lnTo>
                                  <a:pt x="289" y="42"/>
                                </a:lnTo>
                                <a:lnTo>
                                  <a:pt x="349" y="82"/>
                                </a:lnTo>
                                <a:lnTo>
                                  <a:pt x="389" y="142"/>
                                </a:lnTo>
                                <a:lnTo>
                                  <a:pt x="404" y="215"/>
                                </a:lnTo>
                                <a:lnTo>
                                  <a:pt x="389" y="288"/>
                                </a:lnTo>
                                <a:lnTo>
                                  <a:pt x="349" y="348"/>
                                </a:lnTo>
                                <a:lnTo>
                                  <a:pt x="289" y="388"/>
                                </a:lnTo>
                                <a:lnTo>
                                  <a:pt x="216" y="403"/>
                                </a:lnTo>
                                <a:lnTo>
                                  <a:pt x="316" y="403"/>
                                </a:lnTo>
                                <a:lnTo>
                                  <a:pt x="343" y="389"/>
                                </a:lnTo>
                                <a:lnTo>
                                  <a:pt x="390" y="343"/>
                                </a:lnTo>
                                <a:lnTo>
                                  <a:pt x="420" y="283"/>
                                </a:lnTo>
                                <a:lnTo>
                                  <a:pt x="431" y="215"/>
                                </a:lnTo>
                                <a:lnTo>
                                  <a:pt x="420" y="147"/>
                                </a:lnTo>
                                <a:lnTo>
                                  <a:pt x="390" y="88"/>
                                </a:lnTo>
                                <a:lnTo>
                                  <a:pt x="343" y="41"/>
                                </a:lnTo>
                                <a:lnTo>
                                  <a:pt x="316" y="27"/>
                                </a:lnTo>
                                <a:close/>
                              </a:path>
                            </a:pathLst>
                          </a:custGeom>
                          <a:solidFill>
                            <a:srgbClr val="F1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1"/>
                        <wps:cNvSpPr>
                          <a:spLocks/>
                        </wps:cNvSpPr>
                        <wps:spPr bwMode="auto">
                          <a:xfrm>
                            <a:off x="2195" y="1394"/>
                            <a:ext cx="295" cy="295"/>
                          </a:xfrm>
                          <a:custGeom>
                            <a:avLst/>
                            <a:gdLst>
                              <a:gd name="T0" fmla="+- 0 2342 2195"/>
                              <a:gd name="T1" fmla="*/ T0 w 295"/>
                              <a:gd name="T2" fmla="+- 0 1394 1394"/>
                              <a:gd name="T3" fmla="*/ 1394 h 295"/>
                              <a:gd name="T4" fmla="+- 0 2285 2195"/>
                              <a:gd name="T5" fmla="*/ T4 w 295"/>
                              <a:gd name="T6" fmla="+- 0 1406 1394"/>
                              <a:gd name="T7" fmla="*/ 1406 h 295"/>
                              <a:gd name="T8" fmla="+- 0 2238 2195"/>
                              <a:gd name="T9" fmla="*/ T8 w 295"/>
                              <a:gd name="T10" fmla="+- 0 1438 1394"/>
                              <a:gd name="T11" fmla="*/ 1438 h 295"/>
                              <a:gd name="T12" fmla="+- 0 2207 2195"/>
                              <a:gd name="T13" fmla="*/ T12 w 295"/>
                              <a:gd name="T14" fmla="+- 0 1484 1394"/>
                              <a:gd name="T15" fmla="*/ 1484 h 295"/>
                              <a:gd name="T16" fmla="+- 0 2195 2195"/>
                              <a:gd name="T17" fmla="*/ T16 w 295"/>
                              <a:gd name="T18" fmla="+- 0 1542 1394"/>
                              <a:gd name="T19" fmla="*/ 1542 h 295"/>
                              <a:gd name="T20" fmla="+- 0 2207 2195"/>
                              <a:gd name="T21" fmla="*/ T20 w 295"/>
                              <a:gd name="T22" fmla="+- 0 1599 1394"/>
                              <a:gd name="T23" fmla="*/ 1599 h 295"/>
                              <a:gd name="T24" fmla="+- 0 2238 2195"/>
                              <a:gd name="T25" fmla="*/ T24 w 295"/>
                              <a:gd name="T26" fmla="+- 0 1646 1394"/>
                              <a:gd name="T27" fmla="*/ 1646 h 295"/>
                              <a:gd name="T28" fmla="+- 0 2285 2195"/>
                              <a:gd name="T29" fmla="*/ T28 w 295"/>
                              <a:gd name="T30" fmla="+- 0 1677 1394"/>
                              <a:gd name="T31" fmla="*/ 1677 h 295"/>
                              <a:gd name="T32" fmla="+- 0 2342 2195"/>
                              <a:gd name="T33" fmla="*/ T32 w 295"/>
                              <a:gd name="T34" fmla="+- 0 1689 1394"/>
                              <a:gd name="T35" fmla="*/ 1689 h 295"/>
                              <a:gd name="T36" fmla="+- 0 2400 2195"/>
                              <a:gd name="T37" fmla="*/ T36 w 295"/>
                              <a:gd name="T38" fmla="+- 0 1677 1394"/>
                              <a:gd name="T39" fmla="*/ 1677 h 295"/>
                              <a:gd name="T40" fmla="+- 0 2447 2195"/>
                              <a:gd name="T41" fmla="*/ T40 w 295"/>
                              <a:gd name="T42" fmla="+- 0 1646 1394"/>
                              <a:gd name="T43" fmla="*/ 1646 h 295"/>
                              <a:gd name="T44" fmla="+- 0 2478 2195"/>
                              <a:gd name="T45" fmla="*/ T44 w 295"/>
                              <a:gd name="T46" fmla="+- 0 1599 1394"/>
                              <a:gd name="T47" fmla="*/ 1599 h 295"/>
                              <a:gd name="T48" fmla="+- 0 2490 2195"/>
                              <a:gd name="T49" fmla="*/ T48 w 295"/>
                              <a:gd name="T50" fmla="+- 0 1542 1394"/>
                              <a:gd name="T51" fmla="*/ 1542 h 295"/>
                              <a:gd name="T52" fmla="+- 0 2478 2195"/>
                              <a:gd name="T53" fmla="*/ T52 w 295"/>
                              <a:gd name="T54" fmla="+- 0 1484 1394"/>
                              <a:gd name="T55" fmla="*/ 1484 h 295"/>
                              <a:gd name="T56" fmla="+- 0 2447 2195"/>
                              <a:gd name="T57" fmla="*/ T56 w 295"/>
                              <a:gd name="T58" fmla="+- 0 1438 1394"/>
                              <a:gd name="T59" fmla="*/ 1438 h 295"/>
                              <a:gd name="T60" fmla="+- 0 2400 2195"/>
                              <a:gd name="T61" fmla="*/ T60 w 295"/>
                              <a:gd name="T62" fmla="+- 0 1406 1394"/>
                              <a:gd name="T63" fmla="*/ 1406 h 295"/>
                              <a:gd name="T64" fmla="+- 0 2342 2195"/>
                              <a:gd name="T65" fmla="*/ T64 w 295"/>
                              <a:gd name="T66" fmla="+- 0 1394 1394"/>
                              <a:gd name="T67" fmla="*/ 139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5" h="295">
                                <a:moveTo>
                                  <a:pt x="147" y="0"/>
                                </a:moveTo>
                                <a:lnTo>
                                  <a:pt x="90" y="12"/>
                                </a:lnTo>
                                <a:lnTo>
                                  <a:pt x="43" y="44"/>
                                </a:lnTo>
                                <a:lnTo>
                                  <a:pt x="12" y="90"/>
                                </a:lnTo>
                                <a:lnTo>
                                  <a:pt x="0" y="148"/>
                                </a:lnTo>
                                <a:lnTo>
                                  <a:pt x="12" y="205"/>
                                </a:lnTo>
                                <a:lnTo>
                                  <a:pt x="43" y="252"/>
                                </a:lnTo>
                                <a:lnTo>
                                  <a:pt x="90" y="283"/>
                                </a:lnTo>
                                <a:lnTo>
                                  <a:pt x="147" y="295"/>
                                </a:lnTo>
                                <a:lnTo>
                                  <a:pt x="205" y="283"/>
                                </a:lnTo>
                                <a:lnTo>
                                  <a:pt x="252" y="252"/>
                                </a:lnTo>
                                <a:lnTo>
                                  <a:pt x="283" y="205"/>
                                </a:lnTo>
                                <a:lnTo>
                                  <a:pt x="295" y="148"/>
                                </a:lnTo>
                                <a:lnTo>
                                  <a:pt x="283" y="90"/>
                                </a:lnTo>
                                <a:lnTo>
                                  <a:pt x="252" y="44"/>
                                </a:lnTo>
                                <a:lnTo>
                                  <a:pt x="205" y="12"/>
                                </a:lnTo>
                                <a:lnTo>
                                  <a:pt x="147" y="0"/>
                                </a:lnTo>
                                <a:close/>
                              </a:path>
                            </a:pathLst>
                          </a:custGeom>
                          <a:solidFill>
                            <a:srgbClr val="FFDE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40"/>
                        <wps:cNvSpPr>
                          <a:spLocks/>
                        </wps:cNvSpPr>
                        <wps:spPr bwMode="auto">
                          <a:xfrm>
                            <a:off x="2181" y="1380"/>
                            <a:ext cx="324" cy="324"/>
                          </a:xfrm>
                          <a:custGeom>
                            <a:avLst/>
                            <a:gdLst>
                              <a:gd name="T0" fmla="+- 0 2342 2181"/>
                              <a:gd name="T1" fmla="*/ T0 w 324"/>
                              <a:gd name="T2" fmla="+- 0 1380 1380"/>
                              <a:gd name="T3" fmla="*/ 1380 h 324"/>
                              <a:gd name="T4" fmla="+- 0 2280 2181"/>
                              <a:gd name="T5" fmla="*/ T4 w 324"/>
                              <a:gd name="T6" fmla="+- 0 1393 1380"/>
                              <a:gd name="T7" fmla="*/ 1393 h 324"/>
                              <a:gd name="T8" fmla="+- 0 2228 2181"/>
                              <a:gd name="T9" fmla="*/ T8 w 324"/>
                              <a:gd name="T10" fmla="+- 0 1427 1380"/>
                              <a:gd name="T11" fmla="*/ 1427 h 324"/>
                              <a:gd name="T12" fmla="+- 0 2193 2181"/>
                              <a:gd name="T13" fmla="*/ T12 w 324"/>
                              <a:gd name="T14" fmla="+- 0 1479 1380"/>
                              <a:gd name="T15" fmla="*/ 1479 h 324"/>
                              <a:gd name="T16" fmla="+- 0 2181 2181"/>
                              <a:gd name="T17" fmla="*/ T16 w 324"/>
                              <a:gd name="T18" fmla="+- 0 1542 1380"/>
                              <a:gd name="T19" fmla="*/ 1542 h 324"/>
                              <a:gd name="T20" fmla="+- 0 2193 2181"/>
                              <a:gd name="T21" fmla="*/ T20 w 324"/>
                              <a:gd name="T22" fmla="+- 0 1605 1380"/>
                              <a:gd name="T23" fmla="*/ 1605 h 324"/>
                              <a:gd name="T24" fmla="+- 0 2228 2181"/>
                              <a:gd name="T25" fmla="*/ T24 w 324"/>
                              <a:gd name="T26" fmla="+- 0 1656 1380"/>
                              <a:gd name="T27" fmla="*/ 1656 h 324"/>
                              <a:gd name="T28" fmla="+- 0 2280 2181"/>
                              <a:gd name="T29" fmla="*/ T28 w 324"/>
                              <a:gd name="T30" fmla="+- 0 1691 1380"/>
                              <a:gd name="T31" fmla="*/ 1691 h 324"/>
                              <a:gd name="T32" fmla="+- 0 2342 2181"/>
                              <a:gd name="T33" fmla="*/ T32 w 324"/>
                              <a:gd name="T34" fmla="+- 0 1703 1380"/>
                              <a:gd name="T35" fmla="*/ 1703 h 324"/>
                              <a:gd name="T36" fmla="+- 0 2405 2181"/>
                              <a:gd name="T37" fmla="*/ T36 w 324"/>
                              <a:gd name="T38" fmla="+- 0 1691 1380"/>
                              <a:gd name="T39" fmla="*/ 1691 h 324"/>
                              <a:gd name="T40" fmla="+- 0 2429 2181"/>
                              <a:gd name="T41" fmla="*/ T40 w 324"/>
                              <a:gd name="T42" fmla="+- 0 1675 1380"/>
                              <a:gd name="T43" fmla="*/ 1675 h 324"/>
                              <a:gd name="T44" fmla="+- 0 2342 2181"/>
                              <a:gd name="T45" fmla="*/ T44 w 324"/>
                              <a:gd name="T46" fmla="+- 0 1675 1380"/>
                              <a:gd name="T47" fmla="*/ 1675 h 324"/>
                              <a:gd name="T48" fmla="+- 0 2291 2181"/>
                              <a:gd name="T49" fmla="*/ T48 w 324"/>
                              <a:gd name="T50" fmla="+- 0 1664 1380"/>
                              <a:gd name="T51" fmla="*/ 1664 h 324"/>
                              <a:gd name="T52" fmla="+- 0 2248 2181"/>
                              <a:gd name="T53" fmla="*/ T52 w 324"/>
                              <a:gd name="T54" fmla="+- 0 1636 1380"/>
                              <a:gd name="T55" fmla="*/ 1636 h 324"/>
                              <a:gd name="T56" fmla="+- 0 2220 2181"/>
                              <a:gd name="T57" fmla="*/ T56 w 324"/>
                              <a:gd name="T58" fmla="+- 0 1593 1380"/>
                              <a:gd name="T59" fmla="*/ 1593 h 324"/>
                              <a:gd name="T60" fmla="+- 0 2209 2181"/>
                              <a:gd name="T61" fmla="*/ T60 w 324"/>
                              <a:gd name="T62" fmla="+- 0 1542 1380"/>
                              <a:gd name="T63" fmla="*/ 1542 h 324"/>
                              <a:gd name="T64" fmla="+- 0 2220 2181"/>
                              <a:gd name="T65" fmla="*/ T64 w 324"/>
                              <a:gd name="T66" fmla="+- 0 1490 1380"/>
                              <a:gd name="T67" fmla="*/ 1490 h 324"/>
                              <a:gd name="T68" fmla="+- 0 2248 2181"/>
                              <a:gd name="T69" fmla="*/ T68 w 324"/>
                              <a:gd name="T70" fmla="+- 0 1448 1380"/>
                              <a:gd name="T71" fmla="*/ 1448 h 324"/>
                              <a:gd name="T72" fmla="+- 0 2291 2181"/>
                              <a:gd name="T73" fmla="*/ T72 w 324"/>
                              <a:gd name="T74" fmla="+- 0 1419 1380"/>
                              <a:gd name="T75" fmla="*/ 1419 h 324"/>
                              <a:gd name="T76" fmla="+- 0 2342 2181"/>
                              <a:gd name="T77" fmla="*/ T76 w 324"/>
                              <a:gd name="T78" fmla="+- 0 1409 1380"/>
                              <a:gd name="T79" fmla="*/ 1409 h 324"/>
                              <a:gd name="T80" fmla="+- 0 2429 2181"/>
                              <a:gd name="T81" fmla="*/ T80 w 324"/>
                              <a:gd name="T82" fmla="+- 0 1409 1380"/>
                              <a:gd name="T83" fmla="*/ 1409 h 324"/>
                              <a:gd name="T84" fmla="+- 0 2405 2181"/>
                              <a:gd name="T85" fmla="*/ T84 w 324"/>
                              <a:gd name="T86" fmla="+- 0 1393 1380"/>
                              <a:gd name="T87" fmla="*/ 1393 h 324"/>
                              <a:gd name="T88" fmla="+- 0 2342 2181"/>
                              <a:gd name="T89" fmla="*/ T88 w 324"/>
                              <a:gd name="T90" fmla="+- 0 1380 1380"/>
                              <a:gd name="T91" fmla="*/ 1380 h 324"/>
                              <a:gd name="T92" fmla="+- 0 2429 2181"/>
                              <a:gd name="T93" fmla="*/ T92 w 324"/>
                              <a:gd name="T94" fmla="+- 0 1409 1380"/>
                              <a:gd name="T95" fmla="*/ 1409 h 324"/>
                              <a:gd name="T96" fmla="+- 0 2342 2181"/>
                              <a:gd name="T97" fmla="*/ T96 w 324"/>
                              <a:gd name="T98" fmla="+- 0 1409 1380"/>
                              <a:gd name="T99" fmla="*/ 1409 h 324"/>
                              <a:gd name="T100" fmla="+- 0 2394 2181"/>
                              <a:gd name="T101" fmla="*/ T100 w 324"/>
                              <a:gd name="T102" fmla="+- 0 1419 1380"/>
                              <a:gd name="T103" fmla="*/ 1419 h 324"/>
                              <a:gd name="T104" fmla="+- 0 2437 2181"/>
                              <a:gd name="T105" fmla="*/ T104 w 324"/>
                              <a:gd name="T106" fmla="+- 0 1448 1380"/>
                              <a:gd name="T107" fmla="*/ 1448 h 324"/>
                              <a:gd name="T108" fmla="+- 0 2465 2181"/>
                              <a:gd name="T109" fmla="*/ T108 w 324"/>
                              <a:gd name="T110" fmla="+- 0 1490 1380"/>
                              <a:gd name="T111" fmla="*/ 1490 h 324"/>
                              <a:gd name="T112" fmla="+- 0 2476 2181"/>
                              <a:gd name="T113" fmla="*/ T112 w 324"/>
                              <a:gd name="T114" fmla="+- 0 1542 1380"/>
                              <a:gd name="T115" fmla="*/ 1542 h 324"/>
                              <a:gd name="T116" fmla="+- 0 2465 2181"/>
                              <a:gd name="T117" fmla="*/ T116 w 324"/>
                              <a:gd name="T118" fmla="+- 0 1593 1380"/>
                              <a:gd name="T119" fmla="*/ 1593 h 324"/>
                              <a:gd name="T120" fmla="+- 0 2437 2181"/>
                              <a:gd name="T121" fmla="*/ T120 w 324"/>
                              <a:gd name="T122" fmla="+- 0 1636 1380"/>
                              <a:gd name="T123" fmla="*/ 1636 h 324"/>
                              <a:gd name="T124" fmla="+- 0 2394 2181"/>
                              <a:gd name="T125" fmla="*/ T124 w 324"/>
                              <a:gd name="T126" fmla="+- 0 1664 1380"/>
                              <a:gd name="T127" fmla="*/ 1664 h 324"/>
                              <a:gd name="T128" fmla="+- 0 2342 2181"/>
                              <a:gd name="T129" fmla="*/ T128 w 324"/>
                              <a:gd name="T130" fmla="+- 0 1675 1380"/>
                              <a:gd name="T131" fmla="*/ 1675 h 324"/>
                              <a:gd name="T132" fmla="+- 0 2429 2181"/>
                              <a:gd name="T133" fmla="*/ T132 w 324"/>
                              <a:gd name="T134" fmla="+- 0 1675 1380"/>
                              <a:gd name="T135" fmla="*/ 1675 h 324"/>
                              <a:gd name="T136" fmla="+- 0 2457 2181"/>
                              <a:gd name="T137" fmla="*/ T136 w 324"/>
                              <a:gd name="T138" fmla="+- 0 1656 1380"/>
                              <a:gd name="T139" fmla="*/ 1656 h 324"/>
                              <a:gd name="T140" fmla="+- 0 2491 2181"/>
                              <a:gd name="T141" fmla="*/ T140 w 324"/>
                              <a:gd name="T142" fmla="+- 0 1605 1380"/>
                              <a:gd name="T143" fmla="*/ 1605 h 324"/>
                              <a:gd name="T144" fmla="+- 0 2504 2181"/>
                              <a:gd name="T145" fmla="*/ T144 w 324"/>
                              <a:gd name="T146" fmla="+- 0 1542 1380"/>
                              <a:gd name="T147" fmla="*/ 1542 h 324"/>
                              <a:gd name="T148" fmla="+- 0 2491 2181"/>
                              <a:gd name="T149" fmla="*/ T148 w 324"/>
                              <a:gd name="T150" fmla="+- 0 1479 1380"/>
                              <a:gd name="T151" fmla="*/ 1479 h 324"/>
                              <a:gd name="T152" fmla="+- 0 2457 2181"/>
                              <a:gd name="T153" fmla="*/ T152 w 324"/>
                              <a:gd name="T154" fmla="+- 0 1427 1380"/>
                              <a:gd name="T155" fmla="*/ 1427 h 324"/>
                              <a:gd name="T156" fmla="+- 0 2429 2181"/>
                              <a:gd name="T157" fmla="*/ T156 w 324"/>
                              <a:gd name="T158" fmla="+- 0 1409 1380"/>
                              <a:gd name="T159" fmla="*/ 140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4" h="324">
                                <a:moveTo>
                                  <a:pt x="161" y="0"/>
                                </a:moveTo>
                                <a:lnTo>
                                  <a:pt x="99" y="13"/>
                                </a:lnTo>
                                <a:lnTo>
                                  <a:pt x="47" y="47"/>
                                </a:lnTo>
                                <a:lnTo>
                                  <a:pt x="12" y="99"/>
                                </a:lnTo>
                                <a:lnTo>
                                  <a:pt x="0" y="162"/>
                                </a:lnTo>
                                <a:lnTo>
                                  <a:pt x="12" y="225"/>
                                </a:lnTo>
                                <a:lnTo>
                                  <a:pt x="47" y="276"/>
                                </a:lnTo>
                                <a:lnTo>
                                  <a:pt x="99" y="311"/>
                                </a:lnTo>
                                <a:lnTo>
                                  <a:pt x="161" y="323"/>
                                </a:lnTo>
                                <a:lnTo>
                                  <a:pt x="224" y="311"/>
                                </a:lnTo>
                                <a:lnTo>
                                  <a:pt x="248" y="295"/>
                                </a:lnTo>
                                <a:lnTo>
                                  <a:pt x="161" y="295"/>
                                </a:lnTo>
                                <a:lnTo>
                                  <a:pt x="110" y="284"/>
                                </a:lnTo>
                                <a:lnTo>
                                  <a:pt x="67" y="256"/>
                                </a:lnTo>
                                <a:lnTo>
                                  <a:pt x="39" y="213"/>
                                </a:lnTo>
                                <a:lnTo>
                                  <a:pt x="28" y="162"/>
                                </a:lnTo>
                                <a:lnTo>
                                  <a:pt x="39" y="110"/>
                                </a:lnTo>
                                <a:lnTo>
                                  <a:pt x="67" y="68"/>
                                </a:lnTo>
                                <a:lnTo>
                                  <a:pt x="110" y="39"/>
                                </a:lnTo>
                                <a:lnTo>
                                  <a:pt x="161" y="29"/>
                                </a:lnTo>
                                <a:lnTo>
                                  <a:pt x="248" y="29"/>
                                </a:lnTo>
                                <a:lnTo>
                                  <a:pt x="224" y="13"/>
                                </a:lnTo>
                                <a:lnTo>
                                  <a:pt x="161" y="0"/>
                                </a:lnTo>
                                <a:close/>
                                <a:moveTo>
                                  <a:pt x="248" y="29"/>
                                </a:moveTo>
                                <a:lnTo>
                                  <a:pt x="161" y="29"/>
                                </a:lnTo>
                                <a:lnTo>
                                  <a:pt x="213" y="39"/>
                                </a:lnTo>
                                <a:lnTo>
                                  <a:pt x="256" y="68"/>
                                </a:lnTo>
                                <a:lnTo>
                                  <a:pt x="284" y="110"/>
                                </a:lnTo>
                                <a:lnTo>
                                  <a:pt x="295" y="162"/>
                                </a:lnTo>
                                <a:lnTo>
                                  <a:pt x="284" y="213"/>
                                </a:lnTo>
                                <a:lnTo>
                                  <a:pt x="256" y="256"/>
                                </a:lnTo>
                                <a:lnTo>
                                  <a:pt x="213" y="284"/>
                                </a:lnTo>
                                <a:lnTo>
                                  <a:pt x="161" y="295"/>
                                </a:lnTo>
                                <a:lnTo>
                                  <a:pt x="248" y="295"/>
                                </a:lnTo>
                                <a:lnTo>
                                  <a:pt x="276" y="276"/>
                                </a:lnTo>
                                <a:lnTo>
                                  <a:pt x="310" y="225"/>
                                </a:lnTo>
                                <a:lnTo>
                                  <a:pt x="323" y="162"/>
                                </a:lnTo>
                                <a:lnTo>
                                  <a:pt x="310" y="99"/>
                                </a:lnTo>
                                <a:lnTo>
                                  <a:pt x="276" y="47"/>
                                </a:lnTo>
                                <a:lnTo>
                                  <a:pt x="248" y="29"/>
                                </a:lnTo>
                                <a:close/>
                              </a:path>
                            </a:pathLst>
                          </a:custGeom>
                          <a:solidFill>
                            <a:srgbClr val="F1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239"/>
                        <wps:cNvCnPr/>
                        <wps:spPr bwMode="auto">
                          <a:xfrm>
                            <a:off x="2238" y="1439"/>
                            <a:ext cx="208" cy="208"/>
                          </a:xfrm>
                          <a:prstGeom prst="line">
                            <a:avLst/>
                          </a:prstGeom>
                          <a:noFill/>
                          <a:ln w="18110">
                            <a:solidFill>
                              <a:srgbClr val="F18700"/>
                            </a:solidFill>
                            <a:round/>
                            <a:headEnd/>
                            <a:tailEnd/>
                          </a:ln>
                          <a:extLst>
                            <a:ext uri="{909E8E84-426E-40DD-AFC4-6F175D3DCCD1}">
                              <a14:hiddenFill xmlns:a14="http://schemas.microsoft.com/office/drawing/2010/main">
                                <a:noFill/>
                              </a14:hiddenFill>
                            </a:ext>
                          </a:extLst>
                        </wps:spPr>
                        <wps:bodyPr/>
                      </wps:wsp>
                      <wps:wsp>
                        <wps:cNvPr id="255" name="Line 238"/>
                        <wps:cNvCnPr/>
                        <wps:spPr bwMode="auto">
                          <a:xfrm>
                            <a:off x="2238" y="1647"/>
                            <a:ext cx="208" cy="0"/>
                          </a:xfrm>
                          <a:prstGeom prst="line">
                            <a:avLst/>
                          </a:prstGeom>
                          <a:noFill/>
                          <a:ln w="18110">
                            <a:solidFill>
                              <a:srgbClr val="F18700"/>
                            </a:solidFill>
                            <a:round/>
                            <a:headEnd/>
                            <a:tailEnd/>
                          </a:ln>
                          <a:extLst>
                            <a:ext uri="{909E8E84-426E-40DD-AFC4-6F175D3DCCD1}">
                              <a14:hiddenFill xmlns:a14="http://schemas.microsoft.com/office/drawing/2010/main">
                                <a:noFill/>
                              </a14:hiddenFill>
                            </a:ext>
                          </a:extLst>
                        </wps:spPr>
                        <wps:bodyPr/>
                      </wps:wsp>
                      <wps:wsp>
                        <wps:cNvPr id="256" name="Line 237"/>
                        <wps:cNvCnPr/>
                        <wps:spPr bwMode="auto">
                          <a:xfrm>
                            <a:off x="2338" y="1451"/>
                            <a:ext cx="0" cy="0"/>
                          </a:xfrm>
                          <a:prstGeom prst="line">
                            <a:avLst/>
                          </a:prstGeom>
                          <a:noFill/>
                          <a:ln w="6032">
                            <a:solidFill>
                              <a:srgbClr val="FFDE14"/>
                            </a:solidFill>
                            <a:round/>
                            <a:headEnd/>
                            <a:tailEnd/>
                          </a:ln>
                          <a:extLst>
                            <a:ext uri="{909E8E84-426E-40DD-AFC4-6F175D3DCCD1}">
                              <a14:hiddenFill xmlns:a14="http://schemas.microsoft.com/office/drawing/2010/main">
                                <a:noFill/>
                              </a14:hiddenFill>
                            </a:ext>
                          </a:extLst>
                        </wps:spPr>
                        <wps:bodyPr/>
                      </wps:wsp>
                      <wps:wsp>
                        <wps:cNvPr id="257" name="Rectangle 236"/>
                        <wps:cNvSpPr>
                          <a:spLocks noChangeArrowheads="1"/>
                        </wps:cNvSpPr>
                        <wps:spPr bwMode="auto">
                          <a:xfrm>
                            <a:off x="3484" y="376"/>
                            <a:ext cx="1266" cy="781"/>
                          </a:xfrm>
                          <a:prstGeom prst="rect">
                            <a:avLst/>
                          </a:prstGeom>
                          <a:solidFill>
                            <a:srgbClr val="4F8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Freeform 235"/>
                        <wps:cNvSpPr>
                          <a:spLocks/>
                        </wps:cNvSpPr>
                        <wps:spPr bwMode="auto">
                          <a:xfrm>
                            <a:off x="3484" y="160"/>
                            <a:ext cx="1267" cy="156"/>
                          </a:xfrm>
                          <a:custGeom>
                            <a:avLst/>
                            <a:gdLst>
                              <a:gd name="T0" fmla="+- 0 4468 3484"/>
                              <a:gd name="T1" fmla="*/ T0 w 1267"/>
                              <a:gd name="T2" fmla="+- 0 160 160"/>
                              <a:gd name="T3" fmla="*/ 160 h 156"/>
                              <a:gd name="T4" fmla="+- 0 3767 3484"/>
                              <a:gd name="T5" fmla="*/ T4 w 1267"/>
                              <a:gd name="T6" fmla="+- 0 160 160"/>
                              <a:gd name="T7" fmla="*/ 160 h 156"/>
                              <a:gd name="T8" fmla="+- 0 3484 3484"/>
                              <a:gd name="T9" fmla="*/ T8 w 1267"/>
                              <a:gd name="T10" fmla="+- 0 315 160"/>
                              <a:gd name="T11" fmla="*/ 315 h 156"/>
                              <a:gd name="T12" fmla="+- 0 4750 3484"/>
                              <a:gd name="T13" fmla="*/ T12 w 1267"/>
                              <a:gd name="T14" fmla="+- 0 315 160"/>
                              <a:gd name="T15" fmla="*/ 315 h 156"/>
                              <a:gd name="T16" fmla="+- 0 4468 3484"/>
                              <a:gd name="T17" fmla="*/ T16 w 1267"/>
                              <a:gd name="T18" fmla="+- 0 160 160"/>
                              <a:gd name="T19" fmla="*/ 160 h 156"/>
                            </a:gdLst>
                            <a:ahLst/>
                            <a:cxnLst>
                              <a:cxn ang="0">
                                <a:pos x="T1" y="T3"/>
                              </a:cxn>
                              <a:cxn ang="0">
                                <a:pos x="T5" y="T7"/>
                              </a:cxn>
                              <a:cxn ang="0">
                                <a:pos x="T9" y="T11"/>
                              </a:cxn>
                              <a:cxn ang="0">
                                <a:pos x="T13" y="T15"/>
                              </a:cxn>
                              <a:cxn ang="0">
                                <a:pos x="T17" y="T19"/>
                              </a:cxn>
                            </a:cxnLst>
                            <a:rect l="0" t="0" r="r" b="b"/>
                            <a:pathLst>
                              <a:path w="1267" h="156">
                                <a:moveTo>
                                  <a:pt x="984" y="0"/>
                                </a:moveTo>
                                <a:lnTo>
                                  <a:pt x="283" y="0"/>
                                </a:lnTo>
                                <a:lnTo>
                                  <a:pt x="0" y="155"/>
                                </a:lnTo>
                                <a:lnTo>
                                  <a:pt x="1266" y="155"/>
                                </a:lnTo>
                                <a:lnTo>
                                  <a:pt x="984" y="0"/>
                                </a:lnTo>
                                <a:close/>
                              </a:path>
                            </a:pathLst>
                          </a:custGeom>
                          <a:solidFill>
                            <a:srgbClr val="004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34"/>
                        <wps:cNvSpPr>
                          <a:spLocks noChangeArrowheads="1"/>
                        </wps:cNvSpPr>
                        <wps:spPr bwMode="auto">
                          <a:xfrm>
                            <a:off x="3484" y="1204"/>
                            <a:ext cx="1266" cy="781"/>
                          </a:xfrm>
                          <a:prstGeom prst="rect">
                            <a:avLst/>
                          </a:prstGeom>
                          <a:solidFill>
                            <a:srgbClr val="FFDE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33"/>
                        <wps:cNvCnPr/>
                        <wps:spPr bwMode="auto">
                          <a:xfrm>
                            <a:off x="4117" y="117"/>
                            <a:ext cx="0" cy="0"/>
                          </a:xfrm>
                          <a:prstGeom prst="line">
                            <a:avLst/>
                          </a:prstGeom>
                          <a:noFill/>
                          <a:ln w="36208">
                            <a:solidFill>
                              <a:srgbClr val="B3B2B2"/>
                            </a:solidFill>
                            <a:round/>
                            <a:headEnd/>
                            <a:tailEnd/>
                          </a:ln>
                          <a:extLst>
                            <a:ext uri="{909E8E84-426E-40DD-AFC4-6F175D3DCCD1}">
                              <a14:hiddenFill xmlns:a14="http://schemas.microsoft.com/office/drawing/2010/main">
                                <a:noFill/>
                              </a14:hiddenFill>
                            </a:ext>
                          </a:extLst>
                        </wps:spPr>
                        <wps:bodyPr/>
                      </wps:wsp>
                      <wps:wsp>
                        <wps:cNvPr id="261" name="Freeform 232"/>
                        <wps:cNvSpPr>
                          <a:spLocks/>
                        </wps:cNvSpPr>
                        <wps:spPr bwMode="auto">
                          <a:xfrm>
                            <a:off x="4048" y="-250"/>
                            <a:ext cx="139" cy="70"/>
                          </a:xfrm>
                          <a:custGeom>
                            <a:avLst/>
                            <a:gdLst>
                              <a:gd name="T0" fmla="+- 0 4117 4048"/>
                              <a:gd name="T1" fmla="*/ T0 w 139"/>
                              <a:gd name="T2" fmla="+- 0 -250 -250"/>
                              <a:gd name="T3" fmla="*/ -250 h 70"/>
                              <a:gd name="T4" fmla="+- 0 4048 4048"/>
                              <a:gd name="T5" fmla="*/ T4 w 139"/>
                              <a:gd name="T6" fmla="+- 0 -181 -250"/>
                              <a:gd name="T7" fmla="*/ -181 h 70"/>
                              <a:gd name="T8" fmla="+- 0 4186 4048"/>
                              <a:gd name="T9" fmla="*/ T8 w 139"/>
                              <a:gd name="T10" fmla="+- 0 -181 -250"/>
                              <a:gd name="T11" fmla="*/ -181 h 70"/>
                              <a:gd name="T12" fmla="+- 0 4117 4048"/>
                              <a:gd name="T13" fmla="*/ T12 w 139"/>
                              <a:gd name="T14" fmla="+- 0 -250 -250"/>
                              <a:gd name="T15" fmla="*/ -250 h 70"/>
                            </a:gdLst>
                            <a:ahLst/>
                            <a:cxnLst>
                              <a:cxn ang="0">
                                <a:pos x="T1" y="T3"/>
                              </a:cxn>
                              <a:cxn ang="0">
                                <a:pos x="T5" y="T7"/>
                              </a:cxn>
                              <a:cxn ang="0">
                                <a:pos x="T9" y="T11"/>
                              </a:cxn>
                              <a:cxn ang="0">
                                <a:pos x="T13" y="T15"/>
                              </a:cxn>
                            </a:cxnLst>
                            <a:rect l="0" t="0" r="r" b="b"/>
                            <a:pathLst>
                              <a:path w="139" h="70">
                                <a:moveTo>
                                  <a:pt x="69" y="0"/>
                                </a:moveTo>
                                <a:lnTo>
                                  <a:pt x="0" y="69"/>
                                </a:lnTo>
                                <a:lnTo>
                                  <a:pt x="138" y="69"/>
                                </a:lnTo>
                                <a:lnTo>
                                  <a:pt x="69"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31"/>
                        <wps:cNvCnPr/>
                        <wps:spPr bwMode="auto">
                          <a:xfrm>
                            <a:off x="2378" y="1248"/>
                            <a:ext cx="1154" cy="0"/>
                          </a:xfrm>
                          <a:prstGeom prst="line">
                            <a:avLst/>
                          </a:prstGeom>
                          <a:noFill/>
                          <a:ln w="12065">
                            <a:solidFill>
                              <a:srgbClr val="FFDE14"/>
                            </a:solidFill>
                            <a:round/>
                            <a:headEnd/>
                            <a:tailEnd/>
                          </a:ln>
                          <a:extLst>
                            <a:ext uri="{909E8E84-426E-40DD-AFC4-6F175D3DCCD1}">
                              <a14:hiddenFill xmlns:a14="http://schemas.microsoft.com/office/drawing/2010/main">
                                <a:noFill/>
                              </a14:hiddenFill>
                            </a:ext>
                          </a:extLst>
                        </wps:spPr>
                        <wps:bodyPr/>
                      </wps:wsp>
                      <wps:wsp>
                        <wps:cNvPr id="263" name="Freeform 230"/>
                        <wps:cNvSpPr>
                          <a:spLocks/>
                        </wps:cNvSpPr>
                        <wps:spPr bwMode="auto">
                          <a:xfrm>
                            <a:off x="2338" y="1202"/>
                            <a:ext cx="47" cy="93"/>
                          </a:xfrm>
                          <a:custGeom>
                            <a:avLst/>
                            <a:gdLst>
                              <a:gd name="T0" fmla="+- 0 2384 2338"/>
                              <a:gd name="T1" fmla="*/ T0 w 47"/>
                              <a:gd name="T2" fmla="+- 0 1202 1202"/>
                              <a:gd name="T3" fmla="*/ 1202 h 93"/>
                              <a:gd name="T4" fmla="+- 0 2338 2338"/>
                              <a:gd name="T5" fmla="*/ T4 w 47"/>
                              <a:gd name="T6" fmla="+- 0 1248 1202"/>
                              <a:gd name="T7" fmla="*/ 1248 h 93"/>
                              <a:gd name="T8" fmla="+- 0 2384 2338"/>
                              <a:gd name="T9" fmla="*/ T8 w 47"/>
                              <a:gd name="T10" fmla="+- 0 1294 1202"/>
                              <a:gd name="T11" fmla="*/ 1294 h 93"/>
                              <a:gd name="T12" fmla="+- 0 2384 2338"/>
                              <a:gd name="T13" fmla="*/ T12 w 47"/>
                              <a:gd name="T14" fmla="+- 0 1202 1202"/>
                              <a:gd name="T15" fmla="*/ 1202 h 93"/>
                            </a:gdLst>
                            <a:ahLst/>
                            <a:cxnLst>
                              <a:cxn ang="0">
                                <a:pos x="T1" y="T3"/>
                              </a:cxn>
                              <a:cxn ang="0">
                                <a:pos x="T5" y="T7"/>
                              </a:cxn>
                              <a:cxn ang="0">
                                <a:pos x="T9" y="T11"/>
                              </a:cxn>
                              <a:cxn ang="0">
                                <a:pos x="T13" y="T15"/>
                              </a:cxn>
                            </a:cxnLst>
                            <a:rect l="0" t="0" r="r" b="b"/>
                            <a:pathLst>
                              <a:path w="47" h="93">
                                <a:moveTo>
                                  <a:pt x="46" y="0"/>
                                </a:moveTo>
                                <a:lnTo>
                                  <a:pt x="0" y="46"/>
                                </a:lnTo>
                                <a:lnTo>
                                  <a:pt x="46" y="92"/>
                                </a:lnTo>
                                <a:lnTo>
                                  <a:pt x="46" y="0"/>
                                </a:lnTo>
                                <a:close/>
                              </a:path>
                            </a:pathLst>
                          </a:custGeom>
                          <a:solidFill>
                            <a:srgbClr val="FFDE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29"/>
                        <wps:cNvCnPr/>
                        <wps:spPr bwMode="auto">
                          <a:xfrm>
                            <a:off x="4773" y="381"/>
                            <a:ext cx="314" cy="0"/>
                          </a:xfrm>
                          <a:prstGeom prst="line">
                            <a:avLst/>
                          </a:prstGeom>
                          <a:noFill/>
                          <a:ln w="6032">
                            <a:solidFill>
                              <a:srgbClr val="B3B2B2"/>
                            </a:solidFill>
                            <a:round/>
                            <a:headEnd/>
                            <a:tailEnd/>
                          </a:ln>
                          <a:extLst>
                            <a:ext uri="{909E8E84-426E-40DD-AFC4-6F175D3DCCD1}">
                              <a14:hiddenFill xmlns:a14="http://schemas.microsoft.com/office/drawing/2010/main">
                                <a:noFill/>
                              </a14:hiddenFill>
                            </a:ext>
                          </a:extLst>
                        </wps:spPr>
                        <wps:bodyPr/>
                      </wps:wsp>
                      <wps:wsp>
                        <wps:cNvPr id="265" name="Line 228"/>
                        <wps:cNvCnPr/>
                        <wps:spPr bwMode="auto">
                          <a:xfrm>
                            <a:off x="4773" y="1059"/>
                            <a:ext cx="314" cy="0"/>
                          </a:xfrm>
                          <a:prstGeom prst="line">
                            <a:avLst/>
                          </a:prstGeom>
                          <a:noFill/>
                          <a:ln w="6032">
                            <a:solidFill>
                              <a:srgbClr val="B3B2B2"/>
                            </a:solidFill>
                            <a:round/>
                            <a:headEnd/>
                            <a:tailEnd/>
                          </a:ln>
                          <a:extLst>
                            <a:ext uri="{909E8E84-426E-40DD-AFC4-6F175D3DCCD1}">
                              <a14:hiddenFill xmlns:a14="http://schemas.microsoft.com/office/drawing/2010/main">
                                <a:noFill/>
                              </a14:hiddenFill>
                            </a:ext>
                          </a:extLst>
                        </wps:spPr>
                        <wps:bodyPr/>
                      </wps:wsp>
                      <wps:wsp>
                        <wps:cNvPr id="266" name="Line 227"/>
                        <wps:cNvCnPr/>
                        <wps:spPr bwMode="auto">
                          <a:xfrm>
                            <a:off x="4773" y="1266"/>
                            <a:ext cx="314" cy="0"/>
                          </a:xfrm>
                          <a:prstGeom prst="line">
                            <a:avLst/>
                          </a:prstGeom>
                          <a:noFill/>
                          <a:ln w="6032">
                            <a:solidFill>
                              <a:srgbClr val="B3B2B2"/>
                            </a:solidFill>
                            <a:round/>
                            <a:headEnd/>
                            <a:tailEnd/>
                          </a:ln>
                          <a:extLst>
                            <a:ext uri="{909E8E84-426E-40DD-AFC4-6F175D3DCCD1}">
                              <a14:hiddenFill xmlns:a14="http://schemas.microsoft.com/office/drawing/2010/main">
                                <a:noFill/>
                              </a14:hiddenFill>
                            </a:ext>
                          </a:extLst>
                        </wps:spPr>
                        <wps:bodyPr/>
                      </wps:wsp>
                      <wps:wsp>
                        <wps:cNvPr id="267" name="Line 226"/>
                        <wps:cNvCnPr/>
                        <wps:spPr bwMode="auto">
                          <a:xfrm>
                            <a:off x="5083" y="400"/>
                            <a:ext cx="0" cy="816"/>
                          </a:xfrm>
                          <a:prstGeom prst="line">
                            <a:avLst/>
                          </a:prstGeom>
                          <a:noFill/>
                          <a:ln w="6032">
                            <a:solidFill>
                              <a:srgbClr val="B3B2B2"/>
                            </a:solidFill>
                            <a:round/>
                            <a:headEnd/>
                            <a:tailEnd/>
                          </a:ln>
                          <a:extLst>
                            <a:ext uri="{909E8E84-426E-40DD-AFC4-6F175D3DCCD1}">
                              <a14:hiddenFill xmlns:a14="http://schemas.microsoft.com/office/drawing/2010/main">
                                <a:noFill/>
                              </a14:hiddenFill>
                            </a:ext>
                          </a:extLst>
                        </wps:spPr>
                        <wps:bodyPr/>
                      </wps:wsp>
                      <wps:wsp>
                        <wps:cNvPr id="268" name="Freeform 225"/>
                        <wps:cNvSpPr>
                          <a:spLocks/>
                        </wps:cNvSpPr>
                        <wps:spPr bwMode="auto">
                          <a:xfrm>
                            <a:off x="5061" y="1213"/>
                            <a:ext cx="46" cy="23"/>
                          </a:xfrm>
                          <a:custGeom>
                            <a:avLst/>
                            <a:gdLst>
                              <a:gd name="T0" fmla="+- 0 5106 5061"/>
                              <a:gd name="T1" fmla="*/ T0 w 46"/>
                              <a:gd name="T2" fmla="+- 0 1213 1213"/>
                              <a:gd name="T3" fmla="*/ 1213 h 23"/>
                              <a:gd name="T4" fmla="+- 0 5061 5061"/>
                              <a:gd name="T5" fmla="*/ T4 w 46"/>
                              <a:gd name="T6" fmla="+- 0 1213 1213"/>
                              <a:gd name="T7" fmla="*/ 1213 h 23"/>
                              <a:gd name="T8" fmla="+- 0 5083 5061"/>
                              <a:gd name="T9" fmla="*/ T8 w 46"/>
                              <a:gd name="T10" fmla="+- 0 1236 1213"/>
                              <a:gd name="T11" fmla="*/ 1236 h 23"/>
                              <a:gd name="T12" fmla="+- 0 5106 5061"/>
                              <a:gd name="T13" fmla="*/ T12 w 46"/>
                              <a:gd name="T14" fmla="+- 0 1213 1213"/>
                              <a:gd name="T15" fmla="*/ 1213 h 23"/>
                            </a:gdLst>
                            <a:ahLst/>
                            <a:cxnLst>
                              <a:cxn ang="0">
                                <a:pos x="T1" y="T3"/>
                              </a:cxn>
                              <a:cxn ang="0">
                                <a:pos x="T5" y="T7"/>
                              </a:cxn>
                              <a:cxn ang="0">
                                <a:pos x="T9" y="T11"/>
                              </a:cxn>
                              <a:cxn ang="0">
                                <a:pos x="T13" y="T15"/>
                              </a:cxn>
                            </a:cxnLst>
                            <a:rect l="0" t="0" r="r" b="b"/>
                            <a:pathLst>
                              <a:path w="46" h="23">
                                <a:moveTo>
                                  <a:pt x="45" y="0"/>
                                </a:moveTo>
                                <a:lnTo>
                                  <a:pt x="0" y="0"/>
                                </a:lnTo>
                                <a:lnTo>
                                  <a:pt x="22" y="23"/>
                                </a:lnTo>
                                <a:lnTo>
                                  <a:pt x="45"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24"/>
                        <wps:cNvSpPr>
                          <a:spLocks/>
                        </wps:cNvSpPr>
                        <wps:spPr bwMode="auto">
                          <a:xfrm>
                            <a:off x="4879" y="516"/>
                            <a:ext cx="410" cy="410"/>
                          </a:xfrm>
                          <a:custGeom>
                            <a:avLst/>
                            <a:gdLst>
                              <a:gd name="T0" fmla="+- 0 5083 4879"/>
                              <a:gd name="T1" fmla="*/ T0 w 410"/>
                              <a:gd name="T2" fmla="+- 0 516 516"/>
                              <a:gd name="T3" fmla="*/ 516 h 410"/>
                              <a:gd name="T4" fmla="+- 0 5004 4879"/>
                              <a:gd name="T5" fmla="*/ T4 w 410"/>
                              <a:gd name="T6" fmla="+- 0 532 516"/>
                              <a:gd name="T7" fmla="*/ 532 h 410"/>
                              <a:gd name="T8" fmla="+- 0 4939 4879"/>
                              <a:gd name="T9" fmla="*/ T8 w 410"/>
                              <a:gd name="T10" fmla="+- 0 576 516"/>
                              <a:gd name="T11" fmla="*/ 576 h 410"/>
                              <a:gd name="T12" fmla="+- 0 4895 4879"/>
                              <a:gd name="T13" fmla="*/ T12 w 410"/>
                              <a:gd name="T14" fmla="+- 0 641 516"/>
                              <a:gd name="T15" fmla="*/ 641 h 410"/>
                              <a:gd name="T16" fmla="+- 0 4879 4879"/>
                              <a:gd name="T17" fmla="*/ T16 w 410"/>
                              <a:gd name="T18" fmla="+- 0 721 516"/>
                              <a:gd name="T19" fmla="*/ 721 h 410"/>
                              <a:gd name="T20" fmla="+- 0 4895 4879"/>
                              <a:gd name="T21" fmla="*/ T20 w 410"/>
                              <a:gd name="T22" fmla="+- 0 801 516"/>
                              <a:gd name="T23" fmla="*/ 801 h 410"/>
                              <a:gd name="T24" fmla="+- 0 4939 4879"/>
                              <a:gd name="T25" fmla="*/ T24 w 410"/>
                              <a:gd name="T26" fmla="+- 0 866 516"/>
                              <a:gd name="T27" fmla="*/ 866 h 410"/>
                              <a:gd name="T28" fmla="+- 0 5004 4879"/>
                              <a:gd name="T29" fmla="*/ T28 w 410"/>
                              <a:gd name="T30" fmla="+- 0 910 516"/>
                              <a:gd name="T31" fmla="*/ 910 h 410"/>
                              <a:gd name="T32" fmla="+- 0 5083 4879"/>
                              <a:gd name="T33" fmla="*/ T32 w 410"/>
                              <a:gd name="T34" fmla="+- 0 926 516"/>
                              <a:gd name="T35" fmla="*/ 926 h 410"/>
                              <a:gd name="T36" fmla="+- 0 5163 4879"/>
                              <a:gd name="T37" fmla="*/ T36 w 410"/>
                              <a:gd name="T38" fmla="+- 0 910 516"/>
                              <a:gd name="T39" fmla="*/ 910 h 410"/>
                              <a:gd name="T40" fmla="+- 0 5228 4879"/>
                              <a:gd name="T41" fmla="*/ T40 w 410"/>
                              <a:gd name="T42" fmla="+- 0 866 516"/>
                              <a:gd name="T43" fmla="*/ 866 h 410"/>
                              <a:gd name="T44" fmla="+- 0 5272 4879"/>
                              <a:gd name="T45" fmla="*/ T44 w 410"/>
                              <a:gd name="T46" fmla="+- 0 801 516"/>
                              <a:gd name="T47" fmla="*/ 801 h 410"/>
                              <a:gd name="T48" fmla="+- 0 5288 4879"/>
                              <a:gd name="T49" fmla="*/ T48 w 410"/>
                              <a:gd name="T50" fmla="+- 0 721 516"/>
                              <a:gd name="T51" fmla="*/ 721 h 410"/>
                              <a:gd name="T52" fmla="+- 0 5272 4879"/>
                              <a:gd name="T53" fmla="*/ T52 w 410"/>
                              <a:gd name="T54" fmla="+- 0 641 516"/>
                              <a:gd name="T55" fmla="*/ 641 h 410"/>
                              <a:gd name="T56" fmla="+- 0 5228 4879"/>
                              <a:gd name="T57" fmla="*/ T56 w 410"/>
                              <a:gd name="T58" fmla="+- 0 576 516"/>
                              <a:gd name="T59" fmla="*/ 576 h 410"/>
                              <a:gd name="T60" fmla="+- 0 5163 4879"/>
                              <a:gd name="T61" fmla="*/ T60 w 410"/>
                              <a:gd name="T62" fmla="+- 0 532 516"/>
                              <a:gd name="T63" fmla="*/ 532 h 410"/>
                              <a:gd name="T64" fmla="+- 0 5083 4879"/>
                              <a:gd name="T65" fmla="*/ T64 w 410"/>
                              <a:gd name="T66" fmla="+- 0 516 516"/>
                              <a:gd name="T67" fmla="*/ 51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0" h="410">
                                <a:moveTo>
                                  <a:pt x="204" y="0"/>
                                </a:moveTo>
                                <a:lnTo>
                                  <a:pt x="125" y="16"/>
                                </a:lnTo>
                                <a:lnTo>
                                  <a:pt x="60" y="60"/>
                                </a:lnTo>
                                <a:lnTo>
                                  <a:pt x="16" y="125"/>
                                </a:lnTo>
                                <a:lnTo>
                                  <a:pt x="0" y="205"/>
                                </a:lnTo>
                                <a:lnTo>
                                  <a:pt x="16" y="285"/>
                                </a:lnTo>
                                <a:lnTo>
                                  <a:pt x="60" y="350"/>
                                </a:lnTo>
                                <a:lnTo>
                                  <a:pt x="125" y="394"/>
                                </a:lnTo>
                                <a:lnTo>
                                  <a:pt x="204" y="410"/>
                                </a:lnTo>
                                <a:lnTo>
                                  <a:pt x="284" y="394"/>
                                </a:lnTo>
                                <a:lnTo>
                                  <a:pt x="349" y="350"/>
                                </a:lnTo>
                                <a:lnTo>
                                  <a:pt x="393" y="285"/>
                                </a:lnTo>
                                <a:lnTo>
                                  <a:pt x="409" y="205"/>
                                </a:lnTo>
                                <a:lnTo>
                                  <a:pt x="393" y="125"/>
                                </a:lnTo>
                                <a:lnTo>
                                  <a:pt x="349" y="60"/>
                                </a:lnTo>
                                <a:lnTo>
                                  <a:pt x="284" y="16"/>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3"/>
                        <wps:cNvSpPr>
                          <a:spLocks/>
                        </wps:cNvSpPr>
                        <wps:spPr bwMode="auto">
                          <a:xfrm>
                            <a:off x="4879" y="516"/>
                            <a:ext cx="410" cy="410"/>
                          </a:xfrm>
                          <a:custGeom>
                            <a:avLst/>
                            <a:gdLst>
                              <a:gd name="T0" fmla="+- 0 4879 4879"/>
                              <a:gd name="T1" fmla="*/ T0 w 410"/>
                              <a:gd name="T2" fmla="+- 0 721 516"/>
                              <a:gd name="T3" fmla="*/ 721 h 410"/>
                              <a:gd name="T4" fmla="+- 0 4895 4879"/>
                              <a:gd name="T5" fmla="*/ T4 w 410"/>
                              <a:gd name="T6" fmla="+- 0 641 516"/>
                              <a:gd name="T7" fmla="*/ 641 h 410"/>
                              <a:gd name="T8" fmla="+- 0 4939 4879"/>
                              <a:gd name="T9" fmla="*/ T8 w 410"/>
                              <a:gd name="T10" fmla="+- 0 576 516"/>
                              <a:gd name="T11" fmla="*/ 576 h 410"/>
                              <a:gd name="T12" fmla="+- 0 5004 4879"/>
                              <a:gd name="T13" fmla="*/ T12 w 410"/>
                              <a:gd name="T14" fmla="+- 0 532 516"/>
                              <a:gd name="T15" fmla="*/ 532 h 410"/>
                              <a:gd name="T16" fmla="+- 0 5083 4879"/>
                              <a:gd name="T17" fmla="*/ T16 w 410"/>
                              <a:gd name="T18" fmla="+- 0 516 516"/>
                              <a:gd name="T19" fmla="*/ 516 h 410"/>
                              <a:gd name="T20" fmla="+- 0 5163 4879"/>
                              <a:gd name="T21" fmla="*/ T20 w 410"/>
                              <a:gd name="T22" fmla="+- 0 532 516"/>
                              <a:gd name="T23" fmla="*/ 532 h 410"/>
                              <a:gd name="T24" fmla="+- 0 5228 4879"/>
                              <a:gd name="T25" fmla="*/ T24 w 410"/>
                              <a:gd name="T26" fmla="+- 0 576 516"/>
                              <a:gd name="T27" fmla="*/ 576 h 410"/>
                              <a:gd name="T28" fmla="+- 0 5272 4879"/>
                              <a:gd name="T29" fmla="*/ T28 w 410"/>
                              <a:gd name="T30" fmla="+- 0 641 516"/>
                              <a:gd name="T31" fmla="*/ 641 h 410"/>
                              <a:gd name="T32" fmla="+- 0 5288 4879"/>
                              <a:gd name="T33" fmla="*/ T32 w 410"/>
                              <a:gd name="T34" fmla="+- 0 721 516"/>
                              <a:gd name="T35" fmla="*/ 721 h 410"/>
                              <a:gd name="T36" fmla="+- 0 5272 4879"/>
                              <a:gd name="T37" fmla="*/ T36 w 410"/>
                              <a:gd name="T38" fmla="+- 0 801 516"/>
                              <a:gd name="T39" fmla="*/ 801 h 410"/>
                              <a:gd name="T40" fmla="+- 0 5228 4879"/>
                              <a:gd name="T41" fmla="*/ T40 w 410"/>
                              <a:gd name="T42" fmla="+- 0 866 516"/>
                              <a:gd name="T43" fmla="*/ 866 h 410"/>
                              <a:gd name="T44" fmla="+- 0 5163 4879"/>
                              <a:gd name="T45" fmla="*/ T44 w 410"/>
                              <a:gd name="T46" fmla="+- 0 910 516"/>
                              <a:gd name="T47" fmla="*/ 910 h 410"/>
                              <a:gd name="T48" fmla="+- 0 5083 4879"/>
                              <a:gd name="T49" fmla="*/ T48 w 410"/>
                              <a:gd name="T50" fmla="+- 0 926 516"/>
                              <a:gd name="T51" fmla="*/ 926 h 410"/>
                              <a:gd name="T52" fmla="+- 0 5004 4879"/>
                              <a:gd name="T53" fmla="*/ T52 w 410"/>
                              <a:gd name="T54" fmla="+- 0 910 516"/>
                              <a:gd name="T55" fmla="*/ 910 h 410"/>
                              <a:gd name="T56" fmla="+- 0 4939 4879"/>
                              <a:gd name="T57" fmla="*/ T56 w 410"/>
                              <a:gd name="T58" fmla="+- 0 866 516"/>
                              <a:gd name="T59" fmla="*/ 866 h 410"/>
                              <a:gd name="T60" fmla="+- 0 4895 4879"/>
                              <a:gd name="T61" fmla="*/ T60 w 410"/>
                              <a:gd name="T62" fmla="+- 0 801 516"/>
                              <a:gd name="T63" fmla="*/ 801 h 410"/>
                              <a:gd name="T64" fmla="+- 0 4879 4879"/>
                              <a:gd name="T65" fmla="*/ T64 w 410"/>
                              <a:gd name="T66" fmla="+- 0 721 516"/>
                              <a:gd name="T67" fmla="*/ 72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0" h="410">
                                <a:moveTo>
                                  <a:pt x="0" y="205"/>
                                </a:moveTo>
                                <a:lnTo>
                                  <a:pt x="16" y="125"/>
                                </a:lnTo>
                                <a:lnTo>
                                  <a:pt x="60" y="60"/>
                                </a:lnTo>
                                <a:lnTo>
                                  <a:pt x="125" y="16"/>
                                </a:lnTo>
                                <a:lnTo>
                                  <a:pt x="204" y="0"/>
                                </a:lnTo>
                                <a:lnTo>
                                  <a:pt x="284" y="16"/>
                                </a:lnTo>
                                <a:lnTo>
                                  <a:pt x="349" y="60"/>
                                </a:lnTo>
                                <a:lnTo>
                                  <a:pt x="393" y="125"/>
                                </a:lnTo>
                                <a:lnTo>
                                  <a:pt x="409" y="205"/>
                                </a:lnTo>
                                <a:lnTo>
                                  <a:pt x="393" y="285"/>
                                </a:lnTo>
                                <a:lnTo>
                                  <a:pt x="349" y="350"/>
                                </a:lnTo>
                                <a:lnTo>
                                  <a:pt x="284" y="394"/>
                                </a:lnTo>
                                <a:lnTo>
                                  <a:pt x="204" y="410"/>
                                </a:lnTo>
                                <a:lnTo>
                                  <a:pt x="125" y="394"/>
                                </a:lnTo>
                                <a:lnTo>
                                  <a:pt x="60" y="350"/>
                                </a:lnTo>
                                <a:lnTo>
                                  <a:pt x="16" y="285"/>
                                </a:lnTo>
                                <a:lnTo>
                                  <a:pt x="0" y="205"/>
                                </a:lnTo>
                                <a:close/>
                              </a:path>
                            </a:pathLst>
                          </a:custGeom>
                          <a:noFill/>
                          <a:ln w="6032">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56" y="594"/>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Text Box 221"/>
                        <wps:cNvSpPr txBox="1">
                          <a:spLocks noChangeArrowheads="1"/>
                        </wps:cNvSpPr>
                        <wps:spPr bwMode="auto">
                          <a:xfrm>
                            <a:off x="2560" y="476"/>
                            <a:ext cx="75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36" w:lineRule="exact"/>
                                <w:ind w:left="111" w:right="-8" w:hanging="112"/>
                                <w:rPr>
                                  <w:rFonts w:ascii="Arial"/>
                                  <w:sz w:val="13"/>
                                </w:rPr>
                              </w:pPr>
                              <w:r>
                                <w:rPr>
                                  <w:rFonts w:ascii="Arial"/>
                                  <w:sz w:val="13"/>
                                </w:rPr>
                                <w:t>Exhaust Gas</w:t>
                              </w:r>
                            </w:p>
                            <w:p w:rsidR="008E7071" w:rsidRDefault="008E7071">
                              <w:pPr>
                                <w:spacing w:before="10" w:line="147" w:lineRule="exact"/>
                                <w:ind w:left="111" w:right="-11"/>
                                <w:rPr>
                                  <w:rFonts w:ascii="Arial"/>
                                  <w:sz w:val="13"/>
                                </w:rPr>
                              </w:pPr>
                              <w:proofErr w:type="spellStart"/>
                              <w:r>
                                <w:rPr>
                                  <w:rFonts w:ascii="Arial"/>
                                  <w:sz w:val="13"/>
                                </w:rPr>
                                <w:t>Condensor</w:t>
                              </w:r>
                              <w:proofErr w:type="spellEnd"/>
                            </w:p>
                          </w:txbxContent>
                        </wps:txbx>
                        <wps:bodyPr rot="0" vert="horz" wrap="square" lIns="0" tIns="0" rIns="0" bIns="0" anchor="t" anchorCtr="0" upright="1">
                          <a:noAutofit/>
                        </wps:bodyPr>
                      </wps:wsp>
                      <wps:wsp>
                        <wps:cNvPr id="273" name="Text Box 220"/>
                        <wps:cNvSpPr txBox="1">
                          <a:spLocks noChangeArrowheads="1"/>
                        </wps:cNvSpPr>
                        <wps:spPr bwMode="auto">
                          <a:xfrm>
                            <a:off x="1530" y="1280"/>
                            <a:ext cx="64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33" w:lineRule="exact"/>
                                <w:ind w:right="-13"/>
                                <w:rPr>
                                  <w:rFonts w:ascii="Arial"/>
                                  <w:sz w:val="13"/>
                                </w:rPr>
                              </w:pPr>
                              <w:r>
                                <w:rPr>
                                  <w:rFonts w:ascii="Arial"/>
                                  <w:sz w:val="13"/>
                                </w:rPr>
                                <w:t>Combustor</w:t>
                              </w:r>
                            </w:p>
                          </w:txbxContent>
                        </wps:txbx>
                        <wps:bodyPr rot="0" vert="horz" wrap="square" lIns="0" tIns="0" rIns="0" bIns="0" anchor="t" anchorCtr="0" upright="1">
                          <a:noAutofit/>
                        </wps:bodyPr>
                      </wps:wsp>
                      <wps:wsp>
                        <wps:cNvPr id="274" name="Text Box 219"/>
                        <wps:cNvSpPr txBox="1">
                          <a:spLocks noChangeArrowheads="1"/>
                        </wps:cNvSpPr>
                        <wps:spPr bwMode="auto">
                          <a:xfrm>
                            <a:off x="2763" y="1107"/>
                            <a:ext cx="48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36" w:lineRule="exact"/>
                                <w:ind w:right="-16" w:firstLine="54"/>
                                <w:rPr>
                                  <w:rFonts w:ascii="Arial"/>
                                  <w:sz w:val="13"/>
                                </w:rPr>
                              </w:pPr>
                              <w:r>
                                <w:rPr>
                                  <w:rFonts w:ascii="Arial"/>
                                  <w:sz w:val="13"/>
                                </w:rPr>
                                <w:t>Steam</w:t>
                              </w:r>
                            </w:p>
                            <w:p w:rsidR="008E7071" w:rsidRDefault="008E7071">
                              <w:pPr>
                                <w:spacing w:before="10" w:line="147" w:lineRule="exact"/>
                                <w:ind w:right="-16"/>
                                <w:rPr>
                                  <w:rFonts w:ascii="Arial"/>
                                  <w:sz w:val="13"/>
                                </w:rPr>
                              </w:pPr>
                              <w:r>
                                <w:rPr>
                                  <w:rFonts w:ascii="Arial"/>
                                  <w:sz w:val="13"/>
                                </w:rPr>
                                <w:t>Injection</w:t>
                              </w:r>
                            </w:p>
                          </w:txbxContent>
                        </wps:txbx>
                        <wps:bodyPr rot="0" vert="horz" wrap="square" lIns="0" tIns="0" rIns="0" bIns="0" anchor="t" anchorCtr="0" upright="1">
                          <a:noAutofit/>
                        </wps:bodyPr>
                      </wps:wsp>
                      <wps:wsp>
                        <wps:cNvPr id="275" name="Text Box 218"/>
                        <wps:cNvSpPr txBox="1">
                          <a:spLocks noChangeArrowheads="1"/>
                        </wps:cNvSpPr>
                        <wps:spPr bwMode="auto">
                          <a:xfrm>
                            <a:off x="850" y="1821"/>
                            <a:ext cx="55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33" w:lineRule="exact"/>
                                <w:rPr>
                                  <w:rFonts w:ascii="Arial"/>
                                  <w:sz w:val="13"/>
                                </w:rPr>
                              </w:pPr>
                              <w:proofErr w:type="spellStart"/>
                              <w:r>
                                <w:rPr>
                                  <w:rFonts w:ascii="Arial"/>
                                  <w:spacing w:val="-3"/>
                                  <w:sz w:val="13"/>
                                </w:rPr>
                                <w:t>TopSpool</w:t>
                              </w:r>
                              <w:proofErr w:type="spellEnd"/>
                            </w:p>
                          </w:txbxContent>
                        </wps:txbx>
                        <wps:bodyPr rot="0" vert="horz" wrap="square" lIns="0" tIns="0" rIns="0" bIns="0" anchor="t" anchorCtr="0" upright="1">
                          <a:noAutofit/>
                        </wps:bodyPr>
                      </wps:wsp>
                      <wps:wsp>
                        <wps:cNvPr id="276" name="Text Box 217"/>
                        <wps:cNvSpPr txBox="1">
                          <a:spLocks noChangeArrowheads="1"/>
                        </wps:cNvSpPr>
                        <wps:spPr bwMode="auto">
                          <a:xfrm>
                            <a:off x="1522" y="1734"/>
                            <a:ext cx="23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85" w:lineRule="exact"/>
                                <w:rPr>
                                  <w:rFonts w:ascii="Arial MT Black"/>
                                  <w:b/>
                                  <w:sz w:val="28"/>
                                </w:rPr>
                              </w:pPr>
                              <w:r>
                                <w:rPr>
                                  <w:rFonts w:ascii="Arial MT Black"/>
                                  <w:b/>
                                  <w:color w:val="F18700"/>
                                  <w:w w:val="101"/>
                                  <w:sz w:val="28"/>
                                </w:rPr>
                                <w:t>G</w:t>
                              </w:r>
                            </w:p>
                          </w:txbxContent>
                        </wps:txbx>
                        <wps:bodyPr rot="0" vert="horz" wrap="square" lIns="0" tIns="0" rIns="0" bIns="0" anchor="t" anchorCtr="0" upright="1">
                          <a:noAutofit/>
                        </wps:bodyPr>
                      </wps:wsp>
                      <wps:wsp>
                        <wps:cNvPr id="277" name="Text Box 216"/>
                        <wps:cNvSpPr txBox="1">
                          <a:spLocks noChangeArrowheads="1"/>
                        </wps:cNvSpPr>
                        <wps:spPr bwMode="auto">
                          <a:xfrm>
                            <a:off x="1081" y="2485"/>
                            <a:ext cx="23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85" w:lineRule="exact"/>
                                <w:rPr>
                                  <w:rFonts w:ascii="Arial MT Black"/>
                                  <w:b/>
                                  <w:sz w:val="28"/>
                                </w:rPr>
                              </w:pPr>
                              <w:r>
                                <w:rPr>
                                  <w:rFonts w:ascii="Arial MT Black"/>
                                  <w:b/>
                                  <w:color w:val="004F9F"/>
                                  <w:w w:val="101"/>
                                  <w:sz w:val="28"/>
                                </w:rPr>
                                <w:t>G</w:t>
                              </w:r>
                            </w:p>
                          </w:txbxContent>
                        </wps:txbx>
                        <wps:bodyPr rot="0" vert="horz" wrap="square" lIns="0" tIns="0" rIns="0" bIns="0" anchor="t" anchorCtr="0" upright="1">
                          <a:noAutofit/>
                        </wps:bodyPr>
                      </wps:wsp>
                      <wps:wsp>
                        <wps:cNvPr id="278" name="Text Box 215"/>
                        <wps:cNvSpPr txBox="1">
                          <a:spLocks noChangeArrowheads="1"/>
                        </wps:cNvSpPr>
                        <wps:spPr bwMode="auto">
                          <a:xfrm>
                            <a:off x="2068" y="2889"/>
                            <a:ext cx="51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33" w:lineRule="exact"/>
                                <w:ind w:right="-17"/>
                                <w:rPr>
                                  <w:rFonts w:ascii="Arial"/>
                                  <w:sz w:val="13"/>
                                </w:rPr>
                              </w:pPr>
                              <w:r>
                                <w:rPr>
                                  <w:rFonts w:ascii="Arial"/>
                                  <w:sz w:val="13"/>
                                </w:rPr>
                                <w:t>Base 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90" style="position:absolute;left:0;text-align:left;margin-left:42.5pt;margin-top:-12.5pt;width:222.15pt;height:164.9pt;z-index:-251626496;mso-position-horizontal-relative:page" coordorigin="850,-250" coordsize="4443,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">
                <v:line id="Line 255" o:spid="_x0000_s1091" style="position:absolute;visibility:visible;mso-wrap-style:square" from="1387,2621" to="152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T58IAAADcAAAADwAAAGRycy9kb3ducmV2LnhtbERPz2vCMBS+D/wfwhO8zWQ6plTTIqIg&#10;w8uqB4+P5q0tNi+1ibXur18Ogx0/vt/rbLCN6KnztWMNb1MFgrhwpuZSw/m0f12C8AHZYOOYNDzJ&#10;Q5aOXtaYGPfgL+rzUIoYwj5BDVUIbSKlLyqy6KeuJY7ct+sshgi7UpoOHzHcNnKm1Ie0WHNsqLCl&#10;bUXFNb9bDZ/by2nxfjvkptzJ4/GnVzy/XbWejIfNCkSgIfyL/9wHo2E2j2vjmXgE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vT58IAAADcAAAADwAAAAAAAAAAAAAA&#10;AAChAgAAZHJzL2Rvd25yZXYueG1sUEsFBgAAAAAEAAQA+QAAAJADAAAAAA==&#10;" strokecolor="#b3b2b2" strokeweight="1.0058mm"/>
                <v:shape id="AutoShape 254" o:spid="_x0000_s1092" style="position:absolute;left:1504;top:2285;width:1656;height:670;visibility:visible;mso-wrap-style:square;v-text-anchor:top" coordsize="165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L8UA&#10;AADcAAAADwAAAGRycy9kb3ducmV2LnhtbESPQWvCQBSE74X+h+UVequbWLExdSNiW+pRrSDeXrPP&#10;JJh9G3a3Gv+9WxA8DjPzDTOd9aYVJ3K+sawgHSQgiEurG64UbH++XjIQPiBrbC2Tggt5mBWPD1PM&#10;tT3zmk6bUIkIYZ+jgjqELpfSlzUZ9APbEUfvYJ3BEKWrpHZ4jnDTymGSjKXBhuNCjR0taiqPmz+j&#10;YDdaL5s9HVYf2eoz0z75nX+nb0o9P/XzdxCB+nAP39pLrWD4OoH/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XEvxQAAANwAAAAPAAAAAAAAAAAAAAAAAJgCAABkcnMv&#10;ZG93bnJldi54bWxQSwUGAAAAAAQABAD1AAAAigMAAAAA&#10;" path="m875,143l,,,670,875,527r,-384m1656,l922,143r,384l1656,670,1656,e" fillcolor="#004f9f" stroked="f">
                  <v:path arrowok="t" o:connecttype="custom" o:connectlocs="875,2428;0,2285;0,2955;875,2812;875,2428;1656,2285;922,2428;922,2812;1656,2955;1656,2285" o:connectangles="0,0,0,0,0,0,0,0,0,0"/>
                </v:shape>
                <v:line id="Line 253" o:spid="_x0000_s1093" style="position:absolute;visibility:visible;mso-wrap-style:square" from="1782,1870" to="1916,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snMMAAADcAAAADwAAAGRycy9kb3ducmV2LnhtbERPy2rCQBTdF/yH4Qru6sQHVaKTUEIL&#10;obhpdOHykrkmwcydmJnG6Nd3FoUuD+e9T0fTioF611hWsJhHIIhLqxuuFJyOn69bEM4ja2wtk4IH&#10;OUiTycseY23v/E1D4SsRQtjFqKD2vouldGVNBt3cdsSBu9jeoA+wr6Tu8R7CTSuXUfQmDTYcGmrs&#10;KKupvBY/RsFXdj5u1re80NWHPByeQ8Sr21Wp2XR834HwNPp/8Z871wqW6zA/nAlHQC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rJzDAAAA3AAAAA8AAAAAAAAAAAAA&#10;AAAAoQIAAGRycy9kb3ducmV2LnhtbFBLBQYAAAAABAAEAPkAAACRAwAAAAA=&#10;" strokecolor="#b3b2b2" strokeweight="1.0058mm"/>
                <v:shape id="AutoShape 252" o:spid="_x0000_s1094" style="position:absolute;left:1894;top:1654;width:828;height:432;visibility:visible;mso-wrap-style:square;v-text-anchor:top" coordsize="82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CnsQA&#10;AADcAAAADwAAAGRycy9kb3ducmV2LnhtbESPT4vCMBTE74LfITzBm6atItI1igiirpf1z+IeH82z&#10;Ldu8lCZq99ubBcHjMDO/YWaL1lTiTo0rLSuIhxEI4szqknMF59N6MAXhPLLGyjIp+CMHi3m3M8NU&#10;2wcf6H70uQgQdikqKLyvUyldVpBBN7Q1cfCutjHog2xyqRt8BLipZBJFE2mw5LBQYE2rgrLf480o&#10;2Ox+YqLPRF7W19HX5NJ+7+txpVS/1y4/QHhq/Tv8am+1gmQc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Qp7EAAAA3AAAAA8AAAAAAAAAAAAAAAAAmAIAAGRycy9k&#10;b3ducmV2LnhtbFBLBQYAAAAABAAEAPUAAACJAwAAAAA=&#10;" path="m438,91l,,,431,438,339r,-248m828,l461,91r,248l828,431,828,e" fillcolor="#f18700" stroked="f">
                  <v:path arrowok="t" o:connecttype="custom" o:connectlocs="438,1745;0,1654;0,2085;438,1993;438,1745;828,1654;461,1745;461,1993;828,2085;828,1654" o:connectangles="0,0,0,0,0,0,0,0,0,0"/>
                </v:shape>
                <v:line id="Line 251" o:spid="_x0000_s1095" style="position:absolute;visibility:visible;mso-wrap-style:square" from="2200,2367" to="220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kY8UAAADcAAAADwAAAGRycy9kb3ducmV2LnhtbESPUWvCMBSF3wf7D+EO9jbTdTq1M8oY&#10;EwQdYvUHXJJrU9bclCaz3b83wmCPh3POdziL1eAacaEu1J4VPI8yEMTam5orBafj+mkGIkRkg41n&#10;UvBLAVbL+7sFFsb3fKBLGSuRIBwKVGBjbAspg7bkMIx8S5y8s+8cxiS7SpoO+wR3jcyz7FU6rDkt&#10;WGzpw5L+Ln+cgm3Q43Ziy8/5/uulnM57vVnvZko9PgzvbyAiDfE//NfeGAX5OIf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kY8UAAADcAAAADwAAAAAAAAAA&#10;AAAAAAChAgAAZHJzL2Rvd25yZXYueG1sUEsFBgAAAAAEAAQA+QAAAJMDAAAAAA==&#10;" strokecolor="#b3b2b2" strokeweight=".94403mm"/>
                <v:shape id="Freeform 250" o:spid="_x0000_s1096" style="position:absolute;left:2135;top:2044;width:131;height:65;visibility:visible;mso-wrap-style:square;v-text-anchor:top" coordsize="1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sYA&#10;AADcAAAADwAAAGRycy9kb3ducmV2LnhtbESPT4vCMBTE78J+h/AWvIim/kGlGkUEQUUPuoJ4ezTP&#10;trvNS2mird9+syDscZiZ3zDzZWMK8aTK5ZYV9HsRCOLE6pxTBZevTXcKwnlkjYVlUvAiB8vFR2uO&#10;sbY1n+h59qkIEHYxKsi8L2MpXZKRQdezJXHw7rYy6IOsUqkrrAPcFHIQRWNpMOewkGFJ64ySn/PD&#10;KOj4I0++t5dTfdfUv443u8N+dFOq/dmsZiA8Nf4//G5vtYLBaAh/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CsYAAADcAAAADwAAAAAAAAAAAAAAAACYAgAAZHJz&#10;L2Rvd25yZXYueG1sUEsFBgAAAAAEAAQA9QAAAIsDAAAAAA==&#10;" path="m65,l,65r130,l65,xe" fillcolor="#b3b2b2" stroked="f">
                  <v:path arrowok="t" o:connecttype="custom" o:connectlocs="65,2044;0,2109;130,2109;65,2044" o:connectangles="0,0,0,0"/>
                </v:shape>
                <v:line id="Line 249" o:spid="_x0000_s1097" style="position:absolute;visibility:visible;mso-wrap-style:square" from="914,2983" to="1404,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ZjMUAAADcAAAADwAAAGRycy9kb3ducmV2LnhtbESPUWvCMBSF3wf7D+EO9jbTuTq1M8oY&#10;EwQdYvUHXJJrU9bclCaz3b83wmCPh3POdziL1eAacaEu1J4VPI8yEMTam5orBafj+mkGIkRkg41n&#10;UvBLAVbL+7sFFsb3fKBLGSuRIBwKVGBjbAspg7bkMIx8S5y8s+8cxiS7SpoO+wR3jRxn2at0WHNa&#10;sNjShyX9Xf44Bdug83Ziy8/5/uulnM57vVnvZko9PgzvbyAiDfE//NfeGAXjPIf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9ZjMUAAADcAAAADwAAAAAAAAAA&#10;AAAAAAChAgAAZHJzL2Rvd25yZXYueG1sUEsFBgAAAAAEAAQA+QAAAJMDAAAAAA==&#10;" strokecolor="#b3b2b2" strokeweight=".94403mm"/>
                <v:shape id="Freeform 248" o:spid="_x0000_s1098" style="position:absolute;left:1396;top:2918;width:65;height:131;visibility:visible;mso-wrap-style:square;v-text-anchor:top" coordsize="6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bMQA&#10;AADcAAAADwAAAGRycy9kb3ducmV2LnhtbESPT4vCMBTE74LfITzBm00Vd5FqWkQR97IH/yAeH82z&#10;LTYvtYm2++03C8Ieh5n5DbPKelOLF7WusqxgGsUgiHOrKy4UnE+7yQKE88gaa8uk4IccZOlwsMJE&#10;244P9Dr6QgQIuwQVlN43iZQuL8mgi2xDHLybbQ36INtC6ha7ADe1nMXxpzRYcVgosaFNSfn9+DQK&#10;rtf14kmPnjzOd/V++22aS3dRajzq10sQnnr/H363v7SC2fwD/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cWzEAAAA3AAAAA8AAAAAAAAAAAAAAAAAmAIAAGRycy9k&#10;b3ducmV2LnhtbFBLBQYAAAAABAAEAPUAAACJAwAAAAA=&#10;" path="m,l,130,65,65,,xe" fillcolor="#b3b2b2" stroked="f">
                  <v:path arrowok="t" o:connecttype="custom" o:connectlocs="0,2918;0,3048;65,2983;0,2918" o:connectangles="0,0,0,0"/>
                </v:shape>
                <v:line id="Line 247" o:spid="_x0000_s1099" style="position:absolute;visibility:visible;mso-wrap-style:square" from="2428,2057" to="242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iYMUAAADcAAAADwAAAGRycy9kb3ducmV2LnhtbESP0WoCMRRE3wv+Q7iCbzWrtVa3RpGi&#10;IFQp3fYDLsntZunmZtlEd/17IxT6OMzMGWa16V0tLtSGyrOCyTgDQay9qbhU8P21f1yACBHZYO2Z&#10;FFwpwGY9eFhhbnzHn3QpYikShEOOCmyMTS5l0JYchrFviJP341uHMcm2lKbFLsFdLadZNpcOK04L&#10;Fht6s6R/i7NT8B70rHm2xW75cXoqXpadPuyPC6VGw377CiJSH//Df+2DUTCdzeF+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FiYMUAAADcAAAADwAAAAAAAAAA&#10;AAAAAAChAgAAZHJzL2Rvd25yZXYueG1sUEsFBgAAAAAEAAQA+QAAAJMDAAAAAA==&#10;" strokecolor="#b3b2b2" strokeweight=".94403mm"/>
                <v:shape id="Freeform 246" o:spid="_x0000_s1100" style="position:absolute;left:2363;top:2315;width:131;height:65;visibility:visible;mso-wrap-style:square;v-text-anchor:top" coordsize="1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cUA&#10;AADcAAAADwAAAGRycy9kb3ducmV2LnhtbESPQYvCMBSE7wv7H8IT9rJoqohKNcqyIKjowa4g3h7N&#10;s602L6WJtv57Iwh7HGbmG2a2aE0p7lS7wrKCfi8CQZxaXXCm4PC37E5AOI+ssbRMCh7kYDH//Jhh&#10;rG3De7onPhMBwi5GBbn3VSylS3My6Hq2Ig7e2dYGfZB1JnWNTYCbUg6iaCQNFhwWcqzoN6f0mtyM&#10;gm+/4/Flddg3Z03942i53m6GJ6W+Ou3PFISn1v+H3+2VVjAY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7AJxQAAANwAAAAPAAAAAAAAAAAAAAAAAJgCAABkcnMv&#10;ZG93bnJldi54bWxQSwUGAAAAAAQABAD1AAAAigMAAAAA&#10;" path="m130,l,,65,65,130,xe" fillcolor="#b3b2b2" stroked="f">
                  <v:path arrowok="t" o:connecttype="custom" o:connectlocs="130,2315;0,2315;65,2380;130,2315" o:connectangles="0,0,0,0"/>
                </v:shape>
                <v:shape id="Freeform 245" o:spid="_x0000_s1101" style="position:absolute;left:1002;top:2419;width:404;height:404;visibility:visible;mso-wrap-style:square;v-text-anchor:top" coordsize="40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bvMEA&#10;AADcAAAADwAAAGRycy9kb3ducmV2LnhtbERPTWsCMRC9C/6HMAVvmtWqlNUoWhR7smjtfdiMm6Wb&#10;yZJEd/33zUHw+Hjfy3Vna3EnHyrHCsajDARx4XTFpYLLz374ASJEZI21Y1LwoADrVb+3xFy7lk90&#10;P8dSpBAOOSowMTa5lKEwZDGMXEOcuKvzFmOCvpTaY5vCbS0nWTaXFitODQYb+jRU/J1vVkHdfm92&#10;v1NfbHe399l8fOmO5nBSavDWbRYgInXxJX66v7SCyT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W7zBAAAA3AAAAA8AAAAAAAAAAAAAAAAAmAIAAGRycy9kb3du&#10;cmV2LnhtbFBLBQYAAAAABAAEAPUAAACGAwAAAAA=&#10;" path="m202,l124,15,60,59,16,123,,201r16,79l60,344r64,43l202,403r79,-16l345,344r43,-64l404,201,388,123,345,59,281,15,202,xe" stroked="f">
                  <v:path arrowok="t" o:connecttype="custom" o:connectlocs="202,2419;124,2434;60,2478;16,2542;0,2620;16,2699;60,2763;124,2806;202,2822;281,2806;345,2763;388,2699;404,2620;388,2542;345,2478;281,2434;202,2419" o:connectangles="0,0,0,0,0,0,0,0,0,0,0,0,0,0,0,0,0"/>
                </v:shape>
                <v:shape id="AutoShape 244" o:spid="_x0000_s1102" style="position:absolute;left:989;top:2405;width:431;height:431;visibility:visible;mso-wrap-style:square;v-text-anchor:top" coordsize="4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QBcUA&#10;AADcAAAADwAAAGRycy9kb3ducmV2LnhtbESPQWsCMRSE70L/Q3gFbzVb0aKrUdqCtIg9dPXi7ZE8&#10;d7fdvIQk6vbfN4WCx2FmvmGW69524kIhto4VPI4KEMTamZZrBYf95mEGIiZkg51jUvBDEdaru8ES&#10;S+Ou/EmXKtUiQziWqKBJyZdSRt2QxThynjh7JxcspixDLU3Aa4bbTo6L4klabDkvNOjptSH9XZ2t&#10;gunX205v3ct++uE31S6cj9tKe6WG9/3zAkSiPt3C/+13o2A8mcP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tAFxQAAANwAAAAPAAAAAAAAAAAAAAAAAJgCAABkcnMv&#10;ZG93bnJldi54bWxQSwUGAAAAAAQABAD1AAAAigMAAAAA&#10;" path="m215,l147,11,88,41,41,88,11,147,,215r11,68l41,343r47,46l147,420r68,11l283,420r32,-17l215,403,142,389,82,348,42,288,27,215,42,142,82,82,142,42,215,27r100,l283,11,215,xm315,27r-100,l288,42r60,40l388,142r15,73l388,288r-40,60l288,389r-73,14l315,403r28,-14l389,343r31,-60l431,215,420,147,389,88,343,41,315,27xe" fillcolor="#004f9f" stroked="f">
                  <v:path arrowok="t" o:connecttype="custom" o:connectlocs="215,2405;147,2416;88,2446;41,2493;11,2552;0,2620;11,2688;41,2748;88,2794;147,2825;215,2836;283,2825;315,2808;215,2808;142,2794;82,2753;42,2693;27,2620;42,2547;82,2487;142,2447;215,2432;315,2432;283,2416;215,2405;315,2432;215,2432;288,2447;348,2487;388,2547;403,2620;388,2693;348,2753;288,2794;215,2808;315,2808;343,2794;389,2748;420,2688;431,2620;420,2552;389,2493;343,2446;315,2432" o:connectangles="0,0,0,0,0,0,0,0,0,0,0,0,0,0,0,0,0,0,0,0,0,0,0,0,0,0,0,0,0,0,0,0,0,0,0,0,0,0,0,0,0,0,0,0"/>
                </v:shape>
                <v:shape id="Freeform 243" o:spid="_x0000_s1103" style="position:absolute;left:1444;top:1667;width:404;height:404;visibility:visible;mso-wrap-style:square;v-text-anchor:top" coordsize="40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8EA&#10;AADcAAAADwAAAGRycy9kb3ducmV2LnhtbERPTWsCMRC9C/6HMAVvmtWqlNUoWhR7smjtfdiMm6Wb&#10;yZJEd/335lDw+Hjfy3Vna3EnHyrHCsajDARx4XTFpYLLz374ASJEZI21Y1LwoADrVb+3xFy7lk90&#10;P8dSpBAOOSowMTa5lKEwZDGMXEOcuKvzFmOCvpTaY5vCbS0nWTaXFitODQYb+jRU/J1vVkHdfm92&#10;v1NfbHe399l8fOmO5nBSavDWbRYgInXxJf53f2kFk1man86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fwWfBAAAA3AAAAA8AAAAAAAAAAAAAAAAAmAIAAGRycy9kb3du&#10;cmV2LnhtbFBLBQYAAAAABAAEAPUAAACGAwAAAAA=&#10;" path="m202,l123,16,59,60,16,124,,202r16,79l59,345r64,43l202,404r78,-16l344,345r44,-64l404,202,388,124,344,60,280,16,202,xe" stroked="f">
                  <v:path arrowok="t" o:connecttype="custom" o:connectlocs="202,1667;123,1683;59,1727;16,1791;0,1869;16,1948;59,2012;123,2055;202,2071;280,2055;344,2012;388,1948;404,1869;388,1791;344,1727;280,1683;202,1667" o:connectangles="0,0,0,0,0,0,0,0,0,0,0,0,0,0,0,0,0"/>
                </v:shape>
                <v:shape id="AutoShape 242" o:spid="_x0000_s1104" style="position:absolute;left:1430;top:1654;width:431;height:431;visibility:visible;mso-wrap-style:square;v-text-anchor:top" coordsize="4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3B8cA&#10;AADcAAAADwAAAGRycy9kb3ducmV2LnhtbESPzWsCMRTE7wX/h/AK3mrWb9kaRaqFovXgx8HeHpvX&#10;zeLmZbuJuv73TaHgcZiZ3zDTeWNLcaXaF44VdDsJCOLM6YJzBcfD+8sEhA/IGkvHpOBOHuaz1tMU&#10;U+1uvKPrPuQiQtinqMCEUKVS+syQRd9xFXH0vl1tMURZ51LXeItwW8pekoykxYLjgsGK3gxl5/3F&#10;KhiPB/17/2v1s/x06/V2YDan83CjVPu5WbyCCNSER/i//aEV9IZd+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5NwfHAAAA3AAAAA8AAAAAAAAAAAAAAAAAmAIAAGRy&#10;cy9kb3ducmV2LnhtbFBLBQYAAAAABAAEAPUAAACMAwAAAAA=&#10;" path="m216,l148,11,89,41,42,88,11,147,,215r11,68l42,343r47,46l148,420r68,11l284,420r32,-17l216,403,143,388,83,348,43,288,28,215,43,142,83,82,143,42,216,27r100,l284,11,216,xm316,27r-100,l289,42r60,40l389,142r15,73l389,288r-40,60l289,388r-73,15l316,403r27,-14l390,343r30,-60l431,215,420,147,390,88,343,41,316,27xe" fillcolor="#f18700" stroked="f">
                  <v:path arrowok="t" o:connecttype="custom" o:connectlocs="216,1654;148,1665;89,1695;42,1742;11,1801;0,1869;11,1937;42,1997;89,2043;148,2074;216,2085;284,2074;316,2057;216,2057;143,2042;83,2002;43,1942;28,1869;43,1796;83,1736;143,1696;216,1681;316,1681;284,1665;216,1654;316,1681;216,1681;289,1696;349,1736;389,1796;404,1869;389,1942;349,2002;289,2042;216,2057;316,2057;343,2043;390,1997;420,1937;431,1869;420,1801;390,1742;343,1695;316,1681" o:connectangles="0,0,0,0,0,0,0,0,0,0,0,0,0,0,0,0,0,0,0,0,0,0,0,0,0,0,0,0,0,0,0,0,0,0,0,0,0,0,0,0,0,0,0,0"/>
                </v:shape>
                <v:shape id="Freeform 241" o:spid="_x0000_s1105" style="position:absolute;left:2195;top:1394;width:295;height:295;visibility:visible;mso-wrap-style:square;v-text-anchor:top" coordsize="29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ZisYA&#10;AADcAAAADwAAAGRycy9kb3ducmV2LnhtbESPQWvCQBSE7wX/w/IEb3VjoNJGV6mlRSm1YPTi7ZF9&#10;3YRk34bsGuO/7xYKHoeZ+YZZrgfbiJ46XzlWMJsmIIgLpys2Ck7Hj8dnED4ga2wck4IbeVivRg9L&#10;zLS78oH6PBgRIewzVFCG0GZS+qIki37qWuLo/bjOYoiyM1J3eI1w28g0SebSYsVxocSW3koq6vxi&#10;FZj9/Ltu3j/RbPOXvaz7w/brvFFqMh5eFyACDeEe/m/vtIL0K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ZisYAAADcAAAADwAAAAAAAAAAAAAAAACYAgAAZHJz&#10;L2Rvd25yZXYueG1sUEsFBgAAAAAEAAQA9QAAAIsDAAAAAA==&#10;" path="m147,l90,12,43,44,12,90,,148r12,57l43,252r47,31l147,295r58,-12l252,252r31,-47l295,148,283,90,252,44,205,12,147,xe" fillcolor="#ffde14" stroked="f">
                  <v:path arrowok="t" o:connecttype="custom" o:connectlocs="147,1394;90,1406;43,1438;12,1484;0,1542;12,1599;43,1646;90,1677;147,1689;205,1677;252,1646;283,1599;295,1542;283,1484;252,1438;205,1406;147,1394" o:connectangles="0,0,0,0,0,0,0,0,0,0,0,0,0,0,0,0,0"/>
                </v:shape>
                <v:shape id="AutoShape 240" o:spid="_x0000_s1106" style="position:absolute;left:2181;top:1380;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4jsMA&#10;AADcAAAADwAAAGRycy9kb3ducmV2LnhtbESPS2vCQBSF94X+h+EKbkozqWKQNKO0gthlGwW3l8zN&#10;AzN3QmYSo7++IxS6PHznwcm2k2nFSL1rLCt4i2IQxIXVDVcKTsf96xqE88gaW8uk4EYOtpvnpwxT&#10;ba/8Q2PuKxFK2KWooPa+S6V0RU0GXWQ74sBK2xv0QfaV1D1eQ7lp5SKOE2mw4bBQY0e7mopLPhgF&#10;Ab0kq/U5r5L48/B912WOQ6nUfDZ9vIPwNPl/81/6SytYrJbw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4jsMAAADcAAAADwAAAAAAAAAAAAAAAACYAgAAZHJzL2Rv&#10;d25yZXYueG1sUEsFBgAAAAAEAAQA9QAAAIgDAAAAAA==&#10;" path="m161,l99,13,47,47,12,99,,162r12,63l47,276r52,35l161,323r63,-12l248,295r-87,l110,284,67,256,39,213,28,162,39,110,67,68,110,39,161,29r87,l224,13,161,xm248,29r-87,l213,39r43,29l284,110r11,52l284,213r-28,43l213,284r-52,11l248,295r28,-19l310,225r13,-63l310,99,276,47,248,29xe" fillcolor="#f18700" stroked="f">
                  <v:path arrowok="t" o:connecttype="custom" o:connectlocs="161,1380;99,1393;47,1427;12,1479;0,1542;12,1605;47,1656;99,1691;161,1703;224,1691;248,1675;161,1675;110,1664;67,1636;39,1593;28,1542;39,1490;67,1448;110,1419;161,1409;248,1409;224,1393;161,1380;248,1409;161,1409;213,1419;256,1448;284,1490;295,1542;284,1593;256,1636;213,1664;161,1675;248,1675;276,1656;310,1605;323,1542;310,1479;276,1427;248,1409" o:connectangles="0,0,0,0,0,0,0,0,0,0,0,0,0,0,0,0,0,0,0,0,0,0,0,0,0,0,0,0,0,0,0,0,0,0,0,0,0,0,0,0"/>
                </v:shape>
                <v:line id="Line 239" o:spid="_x0000_s1107" style="position:absolute;visibility:visible;mso-wrap-style:square" from="2238,1439" to="244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YusUAAADcAAAADwAAAGRycy9kb3ducmV2LnhtbESP3YrCMBSE7wXfIRxh7zTVXUWqUUQQ&#10;CpWF9Qdvj82xLTYnpYla9+k3C4KXw8x8w8yXranEnRpXWlYwHEQgiDOrS84VHPab/hSE88gaK8uk&#10;4EkOlotuZ46xtg/+ofvO5yJA2MWooPC+jqV0WUEG3cDWxMG72MagD7LJpW7wEeCmkqMomkiDJYeF&#10;AmtaF5Rddzej4He7PSWT9TP6/vQ6TY+Hs0tuqVIfvXY1A+Gp9e/wq51oBaPxF/yfC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YusUAAADcAAAADwAAAAAAAAAA&#10;AAAAAAChAgAAZHJzL2Rvd25yZXYueG1sUEsFBgAAAAAEAAQA+QAAAJMDAAAAAA==&#10;" strokecolor="#f18700" strokeweight=".50306mm"/>
                <v:line id="Line 238" o:spid="_x0000_s1108" style="position:absolute;visibility:visible;mso-wrap-style:square" from="2238,1647" to="244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9IcQAAADcAAAADwAAAGRycy9kb3ducmV2LnhtbESPQYvCMBSE78L+h/AWvGmqiyLVKCIs&#10;FCoLasXrs3nblm1eShO1+us3guBxmJlvmMWqM7W4UusqywpGwwgEcW51xYWC7PA9mIFwHlljbZkU&#10;3MnBavnRW2Cs7Y13dN37QgQIuxgVlN43sZQuL8mgG9qGOHi/tjXog2wLqVu8Bbip5TiKptJgxWGh&#10;xIY2JeV/+4tR8NhuT8l0c49+vrxO02N2dsklVar/2a3nIDx1/h1+tROtYDyZ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H0hxAAAANwAAAAPAAAAAAAAAAAA&#10;AAAAAKECAABkcnMvZG93bnJldi54bWxQSwUGAAAAAAQABAD5AAAAkgMAAAAA&#10;" strokecolor="#f18700" strokeweight=".50306mm"/>
                <v:line id="Line 237" o:spid="_x0000_s1109" style="position:absolute;visibility:visible;mso-wrap-style:square" from="2338,1451" to="2338,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gW8EAAADcAAAADwAAAGRycy9kb3ducmV2LnhtbESPQYvCMBSE7wv+h/AEL4umFlakGkUF&#10;0duyVTw/mmdTTF5KE7X+e7OwsMdhZr5hluveWfGgLjSeFUwnGQjiyuuGawXn0348BxEiskbrmRS8&#10;KMB6NfhYYqH9k3/oUcZaJAiHAhWYGNtCylAZchgmviVO3tV3DmOSXS11h88Ed1bmWTaTDhtOCwZb&#10;2hmqbuXdKSBnzwcbLvl8c7s039p8+nJLSo2G/WYBIlIf/8N/7aNWkH/N4P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OBbwQAAANwAAAAPAAAAAAAAAAAAAAAA&#10;AKECAABkcnMvZG93bnJldi54bWxQSwUGAAAAAAQABAD5AAAAjwMAAAAA&#10;" strokecolor="#ffde14" strokeweight=".16756mm"/>
                <v:rect id="Rectangle 236" o:spid="_x0000_s1110" style="position:absolute;left:3484;top:376;width:1266;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1PccA&#10;AADcAAAADwAAAGRycy9kb3ducmV2LnhtbESPQWvCQBSE70L/w/IKXkQ3CbRKdJViMW0vFqMXb6/Z&#10;12ww+zZkt5r++26h0OMwM98wq81gW3Gl3jeOFaSzBARx5XTDtYLTcTddgPABWWPrmBR8k4fN+m60&#10;wly7Gx/oWoZaRAj7HBWYELpcSl8ZsuhnriOO3qfrLYYo+1rqHm8RbluZJcmjtNhwXDDY0dZQdSm/&#10;rIKPqp68lOlln26L4t2c37L54blQanw/PC1BBBrCf/iv/aoVZA9z+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9T3HAAAA3AAAAA8AAAAAAAAAAAAAAAAAmAIAAGRy&#10;cy9kb3ducmV2LnhtbFBLBQYAAAAABAAEAPUAAACMAwAAAAA=&#10;" fillcolor="#4f8fcd" stroked="f"/>
                <v:shape id="Freeform 235" o:spid="_x0000_s1111" style="position:absolute;left:3484;top:160;width:1267;height:156;visibility:visible;mso-wrap-style:square;v-text-anchor:top" coordsize="12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28MEA&#10;AADcAAAADwAAAGRycy9kb3ducmV2LnhtbERPzYrCMBC+L/gOYYS9ramKotUoIix62EWqPsDYjG20&#10;mZQma+vbm8OCx4/vf7nubCUe1HjjWMFwkIAgzp02XCg4n76/ZiB8QNZYOSYFT/KwXvU+lphq13JG&#10;j2MoRAxhn6KCMoQ6ldLnJVn0A1cTR+7qGoshwqaQusE2httKjpJkKi0ajg0l1rQtKb8f/6yCfTvP&#10;Lz/mXl09Z7+3XX14js1Bqc9+t1mACNSFt/jfvdcKRpO4Np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0dvDBAAAA3AAAAA8AAAAAAAAAAAAAAAAAmAIAAGRycy9kb3du&#10;cmV2LnhtbFBLBQYAAAAABAAEAPUAAACGAwAAAAA=&#10;" path="m984,l283,,,155r1266,l984,xe" fillcolor="#004f9f" stroked="f">
                  <v:path arrowok="t" o:connecttype="custom" o:connectlocs="984,160;283,160;0,315;1266,315;984,160" o:connectangles="0,0,0,0,0"/>
                </v:shape>
                <v:rect id="Rectangle 234" o:spid="_x0000_s1112" style="position:absolute;left:3484;top:1204;width:1266;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IOMMA&#10;AADcAAAADwAAAGRycy9kb3ducmV2LnhtbESPQYvCMBSE74L/ITxhb5oqrK7VtMjCYk+Cuge9PZpn&#10;W2xeahNt/fdmYcHjMDPfMOu0N7V4UOsqywqmkwgEcW51xYWC3+PP+AuE88gaa8uk4EkO0mQ4WGOs&#10;bcd7ehx8IQKEXYwKSu+bWEqXl2TQTWxDHLyLbQ36INtC6ha7ADe1nEXRXBqsOCyU2NB3Sfn1cDcK&#10;umNzdoTn3XyxzaQ/PTO7v1mlPkb9ZgXCU+/f4f92phXMPpfwdyYcAZ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IOMMAAADcAAAADwAAAAAAAAAAAAAAAACYAgAAZHJzL2Rv&#10;d25yZXYueG1sUEsFBgAAAAAEAAQA9QAAAIgDAAAAAA==&#10;" fillcolor="#ffde14" stroked="f"/>
                <v:line id="Line 233" o:spid="_x0000_s1113" style="position:absolute;visibility:visible;mso-wrap-style:square" from="4117,117" to="411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w/MMAAADcAAAADwAAAGRycy9kb3ducmV2LnhtbERPTWvCQBC9F/wPywi91U3TohJdRUQh&#10;lFwaPXgcstMkmJ1NsmuM/vruodDj432vt6NpxEC9qy0reJ9FIIgLq2suFZxPx7clCOeRNTaWScGD&#10;HGw3k5c1Jtre+ZuG3JcihLBLUEHlfZtI6YqKDLqZbYkD92N7gz7AvpS6x3sIN42Mo2guDdYcGips&#10;aV9Rcc1vRsHX/nJafHZprsuDzLLnEPFHd1XqdTruViA8jf5f/OdOtYJ4Hua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O8PzDAAAA3AAAAA8AAAAAAAAAAAAA&#10;AAAAoQIAAGRycy9kb3ducmV2LnhtbFBLBQYAAAAABAAEAPkAAACRAwAAAAA=&#10;" strokecolor="#b3b2b2" strokeweight="1.0058mm"/>
                <v:shape id="Freeform 232" o:spid="_x0000_s1114" style="position:absolute;left:4048;top:-250;width:139;height:70;visibility:visible;mso-wrap-style:square;v-text-anchor:top" coordsize="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ELcAA&#10;AADcAAAADwAAAGRycy9kb3ducmV2LnhtbESPwQrCMBBE74L/EFbwIprqQbQaRZSCelN78bY0a1ts&#10;NqWJWv/eCILHYWbeMMt1ayrxpMaVlhWMRxEI4szqknMF6SUZzkA4j6yxskwK3uRgvep2lhhr++IT&#10;Pc8+FwHCLkYFhfd1LKXLCjLoRrYmDt7NNgZ9kE0udYOvADeVnETRVBosOSwUWNO2oOx+fhgFSfow&#10;9XwzOLRXvZP58RTtk9tdqX6v3SxAeGr9P/xr77WCyXQ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PELcAAAADcAAAADwAAAAAAAAAAAAAAAACYAgAAZHJzL2Rvd25y&#10;ZXYueG1sUEsFBgAAAAAEAAQA9QAAAIUDAAAAAA==&#10;" path="m69,l,69r138,l69,xe" fillcolor="#b3b2b2" stroked="f">
                  <v:path arrowok="t" o:connecttype="custom" o:connectlocs="69,-250;0,-181;138,-181;69,-250" o:connectangles="0,0,0,0"/>
                </v:shape>
                <v:line id="Line 231" o:spid="_x0000_s1115" style="position:absolute;visibility:visible;mso-wrap-style:square" from="2378,1248" to="353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rQ8QAAADcAAAADwAAAGRycy9kb3ducmV2LnhtbESPQWvCQBSE70L/w/IKvZmNoYikriKC&#10;4EEKUUG9PbKv2bTZt0l2q+m/7wqCx2FmvmHmy8E24kq9rx0rmCQpCOLS6ZorBcfDZjwD4QOyxsYx&#10;KfgjD8vFy2iOuXY3Lui6D5WIEPY5KjAhtLmUvjRk0SeuJY7el+sthij7SuoebxFuG5ml6VRarDku&#10;GGxpbaj82f9aBZdWu+K92+wKOZxPTWeo+159KvX2Oqw+QAQawjP8aG+1gmyawf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WtDxAAAANwAAAAPAAAAAAAAAAAA&#10;AAAAAKECAABkcnMvZG93bnJldi54bWxQSwUGAAAAAAQABAD5AAAAkgMAAAAA&#10;" strokecolor="#ffde14" strokeweight=".95pt"/>
                <v:shape id="Freeform 230" o:spid="_x0000_s1116" style="position:absolute;left:2338;top:1202;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DLcUA&#10;AADcAAAADwAAAGRycy9kb3ducmV2LnhtbESPT4vCMBTE78J+h/AWvGm6LYpUoywLK4p48A+it0fz&#10;bEubl9JErd/eLCx4HGbmN8xs0Zla3Kl1pWUFX8MIBHFmdcm5guPhdzAB4TyyxtoyKXiSg8X8ozfD&#10;VNsH7+i+97kIEHYpKii8b1IpXVaQQTe0DXHwrrY16INsc6lbfAS4qWUcRWNpsOSwUGBDPwVl1f5m&#10;FFzWfoTJaPlM9Oasr7tTVW/jSqn+Z/c9BeGp8+/wf3ulFcTjB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0MtxQAAANwAAAAPAAAAAAAAAAAAAAAAAJgCAABkcnMv&#10;ZG93bnJldi54bWxQSwUGAAAAAAQABAD1AAAAigMAAAAA&#10;" path="m46,l,46,46,92,46,xe" fillcolor="#ffde14" stroked="f">
                  <v:path arrowok="t" o:connecttype="custom" o:connectlocs="46,1202;0,1248;46,1294;46,1202" o:connectangles="0,0,0,0"/>
                </v:shape>
                <v:line id="Line 229" o:spid="_x0000_s1117" style="position:absolute;visibility:visible;mso-wrap-style:square" from="4773,381" to="508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F/cYAAADcAAAADwAAAGRycy9kb3ducmV2LnhtbESPS2/CMBCE75X4D9ZW6g0cUAUo4EQV&#10;9CU48ZC4buMlSYnXUewmaX89RkLqcTQ73+ws095UoqXGlZYVjEcRCOLM6pJzBcfD23AOwnlkjZVl&#10;UvBLDtJk8LDEWNuOd9TufS4ChF2MCgrv61hKlxVk0I1sTRy8s20M+iCbXOoGuwA3lZxE0VQaLDk0&#10;FFjTqqDssv8x4Y0tnttN2a6773H/R7PXj+z966TU02P/sgDhqff/x/f0p1YwmT7DbUwggE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EBf3GAAAA3AAAAA8AAAAAAAAA&#10;AAAAAAAAoQIAAGRycy9kb3ducmV2LnhtbFBLBQYAAAAABAAEAPkAAACUAwAAAAA=&#10;" strokecolor="#b3b2b2" strokeweight=".16756mm"/>
                <v:line id="Line 228" o:spid="_x0000_s1118" style="position:absolute;visibility:visible;mso-wrap-style:square" from="4773,1059" to="5087,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igZsYAAADcAAAADwAAAGRycy9kb3ducmV2LnhtbESPS2/CMBCE75X4D9ZW6g0ckAoo4EQV&#10;9CU48ZC4buMlSYnXUewmaX89RkLqcTQ73+ws095UoqXGlZYVjEcRCOLM6pJzBcfD23AOwnlkjZVl&#10;UvBLDtJk8LDEWNuOd9TufS4ChF2MCgrv61hKlxVk0I1sTRy8s20M+iCbXOoGuwA3lZxE0VQaLDk0&#10;FFjTqqDssv8x4Y0tnttN2a6773H/R7PXj+z966TU02P/sgDhqff/x/f0p1YwmT7DbUwggE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IoGbGAAAA3AAAAA8AAAAAAAAA&#10;AAAAAAAAoQIAAGRycy9kb3ducmV2LnhtbFBLBQYAAAAABAAEAPkAAACUAwAAAAA=&#10;" strokecolor="#b3b2b2" strokeweight=".16756mm"/>
                <v:line id="Line 227" o:spid="_x0000_s1119" style="position:absolute;visibility:visible;mso-wrap-style:square" from="4773,1266" to="5087,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cUAAADcAAAADwAAAGRycy9kb3ducmV2LnhtbESPzW7CMBCE70i8g7VIvYEDh1ClGFTx&#10;UxCcoJV63cZLkjZeR7FJAk+PkSpxHM3ONzuzRWdK0VDtCssKxqMIBHFqdcGZgq/PzfAVhPPIGkvL&#10;pOBKDhbzfm+GibYtH6k5+UwECLsEFeTeV4mULs3JoBvZijh4Z1sb9EHWmdQ1tgFuSjmJolgaLDg0&#10;5FjRMqf073Qx4Y0Dnpt90aza33F3o+l6m378fCv1Muje30B46vzz+D+90womcQyPMYE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EcUAAADcAAAADwAAAAAAAAAA&#10;AAAAAAChAgAAZHJzL2Rvd25yZXYueG1sUEsFBgAAAAAEAAQA+QAAAJMDAAAAAA==&#10;" strokecolor="#b3b2b2" strokeweight=".16756mm"/>
                <v:line id="Line 226" o:spid="_x0000_s1120" style="position:absolute;visibility:visible;mso-wrap-style:square" from="5083,400" to="508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bisUAAADcAAAADwAAAGRycy9kb3ducmV2LnhtbESPS2/CMBCE70j8B2uRuIEDB6gCBlW8&#10;WtETD6nXbbwkKfE6ik0S+PW4UiWOo9n5Zme+bE0haqpcblnBaBiBIE6szjlVcD5tB28gnEfWWFgm&#10;BXdysFx0O3OMtW34QPXRpyJA2MWoIPO+jKV0SUYG3dCWxMG72MqgD7JKpa6wCXBTyHEUTaTBnEND&#10;hiWtMkqux5sJb3zhpd7n9br5HbUPmm4+kt3Pt1L9Xvs+A+Gp9a/j//SnVjCeTOFvTCC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abisUAAADcAAAADwAAAAAAAAAA&#10;AAAAAAChAgAAZHJzL2Rvd25yZXYueG1sUEsFBgAAAAAEAAQA+QAAAJMDAAAAAA==&#10;" strokecolor="#b3b2b2" strokeweight=".16756mm"/>
                <v:shape id="Freeform 225" o:spid="_x0000_s1121" style="position:absolute;left:5061;top:1213;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sWMEA&#10;AADcAAAADwAAAGRycy9kb3ducmV2LnhtbERPS2vCQBC+C/6HZYTedKMFaaOr2EKpeCj4vo7ZMYlm&#10;Z0N21fTfO4dCjx/fezpvXaXu1ITSs4HhIAFFnHlbcm5gt/3qv4EKEdli5ZkM/FKA+azbmWJq/YPX&#10;dN/EXEkIhxQNFDHWqdYhK8hhGPiaWLizbxxGgU2ubYMPCXeVHiXJWDssWRoKrOmzoOy6uTkpOQa7&#10;L79P7+fL9vXCP7fdYfWRGPPSaxcTUJHa+C/+cy+tgdFY1soZOQJ6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bFjBAAAA3AAAAA8AAAAAAAAAAAAAAAAAmAIAAGRycy9kb3du&#10;cmV2LnhtbFBLBQYAAAAABAAEAPUAAACGAwAAAAA=&#10;" path="m45,l,,22,23,45,xe" fillcolor="#b3b2b2" stroked="f">
                  <v:path arrowok="t" o:connecttype="custom" o:connectlocs="45,1213;0,1213;22,1236;45,1213" o:connectangles="0,0,0,0"/>
                </v:shape>
                <v:shape id="Freeform 224" o:spid="_x0000_s1122" style="position:absolute;left:4879;top:516;width:410;height:410;visibility:visible;mso-wrap-style:square;v-text-anchor:top" coordsize="4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iL8A&#10;AADcAAAADwAAAGRycy9kb3ducmV2LnhtbESPzQrCMBCE74LvEFbwpqmCRatRRBAEQfx7gLVZ22qz&#10;KU3U+vZGEDwOM/MNM1s0phRPql1hWcGgH4EgTq0uOFNwPq17YxDOI2ssLZOCNzlYzNutGSbavvhA&#10;z6PPRICwS1BB7n2VSOnSnAy6vq2Ig3e1tUEfZJ1JXeMrwE0ph1EUS4MFh4UcK1rllN6PD6Ngx5cC&#10;b7QdlRSP9o/rOro0y7NS3U6znILw1Ph/+NfeaAXDeAL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6uIvwAAANwAAAAPAAAAAAAAAAAAAAAAAJgCAABkcnMvZG93bnJl&#10;di54bWxQSwUGAAAAAAQABAD1AAAAhAMAAAAA&#10;" path="m204,l125,16,60,60,16,125,,205r16,80l60,350r65,44l204,410r80,-16l349,350r44,-65l409,205,393,125,349,60,284,16,204,xe" stroked="f">
                  <v:path arrowok="t" o:connecttype="custom" o:connectlocs="204,516;125,532;60,576;16,641;0,721;16,801;60,866;125,910;204,926;284,910;349,866;393,801;409,721;393,641;349,576;284,532;204,516" o:connectangles="0,0,0,0,0,0,0,0,0,0,0,0,0,0,0,0,0"/>
                </v:shape>
                <v:shape id="Freeform 223" o:spid="_x0000_s1123" style="position:absolute;left:4879;top:516;width:410;height:410;visibility:visible;mso-wrap-style:square;v-text-anchor:top" coordsize="4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pQcEA&#10;AADcAAAADwAAAGRycy9kb3ducmV2LnhtbERPS27CMBDdV+odrEHqrjhkUUqKQbRSKxbd8DnAEE/j&#10;KPE4sg2knJ5ZVOry6f2X69H36kIxtYENzKYFKOI62JYbA8fD5/MrqJSRLfaBycAvJVivHh+WWNlw&#10;5R1d9rlREsKpQgMu56HSOtWOPKZpGIiF+wnRYxYYG20jXiXc97osihftsWVpcDjQh6O625+9lNy6&#10;OX+7r9uhLeNi5rv3Uz7vjHmajJs3UJnG/C/+c2+tgXIu8+WMHA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KUHBAAAA3AAAAA8AAAAAAAAAAAAAAAAAmAIAAGRycy9kb3du&#10;cmV2LnhtbFBLBQYAAAAABAAEAPUAAACGAwAAAAA=&#10;" path="m,205l16,125,60,60,125,16,204,r80,16l349,60r44,65l409,205r-16,80l349,350r-65,44l204,410,125,394,60,350,16,285,,205xe" filled="f" strokecolor="#b3b2b2" strokeweight=".16756mm">
                  <v:path arrowok="t" o:connecttype="custom" o:connectlocs="0,721;16,641;60,576;125,532;204,516;284,532;349,576;393,641;409,721;393,801;349,866;284,910;204,926;125,910;60,866;16,801;0,721" o:connectangles="0,0,0,0,0,0,0,0,0,0,0,0,0,0,0,0,0"/>
                </v:shape>
                <v:shape id="Picture 222" o:spid="_x0000_s1124" type="#_x0000_t75" style="position:absolute;left:4956;top:594;width:255;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xIXEAAAA3AAAAA8AAABkcnMvZG93bnJldi54bWxEj9GKwjAURN+F/YdwhX0RTRXUpRrFFRZW&#10;ig/qfsC1uTbF5qY00da/3wiCj8PMnGGW685W4k6NLx0rGI8SEMS50yUXCv5OP8MvED4ga6wck4IH&#10;eVivPnpLTLVr+UD3YyhEhLBPUYEJoU6l9Lkhi37kauLoXVxjMUTZFFI32Ea4reQkSWbSYslxwWBN&#10;W0P59XizCgb7fZsV5uwyf83ml2m5e3xvaqU++91mASJQF97hV/tXK5jMx/A8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DxIXEAAAA3AAAAA8AAAAAAAAAAAAAAAAA&#10;nwIAAGRycy9kb3ducmV2LnhtbFBLBQYAAAAABAAEAPcAAACQAwAAAAA=&#10;">
                  <v:imagedata r:id="rId35" o:title=""/>
                </v:shape>
                <v:shape id="Text Box 221" o:spid="_x0000_s1125" type="#_x0000_t202" style="position:absolute;left:2560;top:476;width:75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8E7071" w:rsidRDefault="008E7071">
                        <w:pPr>
                          <w:spacing w:line="136" w:lineRule="exact"/>
                          <w:ind w:left="111" w:right="-8" w:hanging="112"/>
                          <w:rPr>
                            <w:rFonts w:ascii="Arial"/>
                            <w:sz w:val="13"/>
                          </w:rPr>
                        </w:pPr>
                        <w:r>
                          <w:rPr>
                            <w:rFonts w:ascii="Arial"/>
                            <w:sz w:val="13"/>
                          </w:rPr>
                          <w:t>Exhaust Gas</w:t>
                        </w:r>
                      </w:p>
                      <w:p w:rsidR="008E7071" w:rsidRDefault="008E7071">
                        <w:pPr>
                          <w:spacing w:before="10" w:line="147" w:lineRule="exact"/>
                          <w:ind w:left="111" w:right="-11"/>
                          <w:rPr>
                            <w:rFonts w:ascii="Arial"/>
                            <w:sz w:val="13"/>
                          </w:rPr>
                        </w:pPr>
                        <w:proofErr w:type="spellStart"/>
                        <w:r>
                          <w:rPr>
                            <w:rFonts w:ascii="Arial"/>
                            <w:sz w:val="13"/>
                          </w:rPr>
                          <w:t>Condensor</w:t>
                        </w:r>
                        <w:proofErr w:type="spellEnd"/>
                      </w:p>
                    </w:txbxContent>
                  </v:textbox>
                </v:shape>
                <v:shape id="Text Box 220" o:spid="_x0000_s1126" type="#_x0000_t202" style="position:absolute;left:1530;top:1280;width:643;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8E7071" w:rsidRDefault="008E7071">
                        <w:pPr>
                          <w:spacing w:line="133" w:lineRule="exact"/>
                          <w:ind w:right="-13"/>
                          <w:rPr>
                            <w:rFonts w:ascii="Arial"/>
                            <w:sz w:val="13"/>
                          </w:rPr>
                        </w:pPr>
                        <w:r>
                          <w:rPr>
                            <w:rFonts w:ascii="Arial"/>
                            <w:sz w:val="13"/>
                          </w:rPr>
                          <w:t>Combustor</w:t>
                        </w:r>
                      </w:p>
                    </w:txbxContent>
                  </v:textbox>
                </v:shape>
                <v:shape id="Text Box 219" o:spid="_x0000_s1127" type="#_x0000_t202" style="position:absolute;left:2763;top:1107;width:48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8E7071" w:rsidRDefault="008E7071">
                        <w:pPr>
                          <w:spacing w:line="136" w:lineRule="exact"/>
                          <w:ind w:right="-16" w:firstLine="54"/>
                          <w:rPr>
                            <w:rFonts w:ascii="Arial"/>
                            <w:sz w:val="13"/>
                          </w:rPr>
                        </w:pPr>
                        <w:r>
                          <w:rPr>
                            <w:rFonts w:ascii="Arial"/>
                            <w:sz w:val="13"/>
                          </w:rPr>
                          <w:t>Steam</w:t>
                        </w:r>
                      </w:p>
                      <w:p w:rsidR="008E7071" w:rsidRDefault="008E7071">
                        <w:pPr>
                          <w:spacing w:before="10" w:line="147" w:lineRule="exact"/>
                          <w:ind w:right="-16"/>
                          <w:rPr>
                            <w:rFonts w:ascii="Arial"/>
                            <w:sz w:val="13"/>
                          </w:rPr>
                        </w:pPr>
                        <w:r>
                          <w:rPr>
                            <w:rFonts w:ascii="Arial"/>
                            <w:sz w:val="13"/>
                          </w:rPr>
                          <w:t>Injection</w:t>
                        </w:r>
                      </w:p>
                    </w:txbxContent>
                  </v:textbox>
                </v:shape>
                <v:shape id="Text Box 218" o:spid="_x0000_s1128" type="#_x0000_t202" style="position:absolute;left:850;top:1821;width:554;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8E7071" w:rsidRDefault="008E7071">
                        <w:pPr>
                          <w:spacing w:line="133" w:lineRule="exact"/>
                          <w:rPr>
                            <w:rFonts w:ascii="Arial"/>
                            <w:sz w:val="13"/>
                          </w:rPr>
                        </w:pPr>
                        <w:proofErr w:type="spellStart"/>
                        <w:r>
                          <w:rPr>
                            <w:rFonts w:ascii="Arial"/>
                            <w:spacing w:val="-3"/>
                            <w:sz w:val="13"/>
                          </w:rPr>
                          <w:t>TopSpool</w:t>
                        </w:r>
                        <w:proofErr w:type="spellEnd"/>
                      </w:p>
                    </w:txbxContent>
                  </v:textbox>
                </v:shape>
                <v:shape id="Text Box 217" o:spid="_x0000_s1129" type="#_x0000_t202" style="position:absolute;left:1522;top:1734;width:23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8E7071" w:rsidRDefault="008E7071">
                        <w:pPr>
                          <w:spacing w:line="285" w:lineRule="exact"/>
                          <w:rPr>
                            <w:rFonts w:ascii="Arial MT Black"/>
                            <w:b/>
                            <w:sz w:val="28"/>
                          </w:rPr>
                        </w:pPr>
                        <w:r>
                          <w:rPr>
                            <w:rFonts w:ascii="Arial MT Black"/>
                            <w:b/>
                            <w:color w:val="F18700"/>
                            <w:w w:val="101"/>
                            <w:sz w:val="28"/>
                          </w:rPr>
                          <w:t>G</w:t>
                        </w:r>
                      </w:p>
                    </w:txbxContent>
                  </v:textbox>
                </v:shape>
                <v:shape id="Text Box 216" o:spid="_x0000_s1130" type="#_x0000_t202" style="position:absolute;left:1081;top:2485;width:23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8E7071" w:rsidRDefault="008E7071">
                        <w:pPr>
                          <w:spacing w:line="285" w:lineRule="exact"/>
                          <w:rPr>
                            <w:rFonts w:ascii="Arial MT Black"/>
                            <w:b/>
                            <w:sz w:val="28"/>
                          </w:rPr>
                        </w:pPr>
                        <w:r>
                          <w:rPr>
                            <w:rFonts w:ascii="Arial MT Black"/>
                            <w:b/>
                            <w:color w:val="004F9F"/>
                            <w:w w:val="101"/>
                            <w:sz w:val="28"/>
                          </w:rPr>
                          <w:t>G</w:t>
                        </w:r>
                      </w:p>
                    </w:txbxContent>
                  </v:textbox>
                </v:shape>
                <v:shape id="Text Box 215" o:spid="_x0000_s1131" type="#_x0000_t202" style="position:absolute;left:2068;top:2889;width:516;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8E7071" w:rsidRDefault="008E7071">
                        <w:pPr>
                          <w:spacing w:line="133" w:lineRule="exact"/>
                          <w:ind w:right="-17"/>
                          <w:rPr>
                            <w:rFonts w:ascii="Arial"/>
                            <w:sz w:val="13"/>
                          </w:rPr>
                        </w:pPr>
                        <w:r>
                          <w:rPr>
                            <w:rFonts w:ascii="Arial"/>
                            <w:sz w:val="13"/>
                          </w:rPr>
                          <w:t>Base GT</w:t>
                        </w:r>
                      </w:p>
                    </w:txbxContent>
                  </v:textbox>
                </v:shape>
                <w10:wrap anchorx="page"/>
              </v:group>
            </w:pict>
          </mc:Fallback>
        </mc:AlternateContent>
      </w:r>
      <w:r w:rsidRPr="00A126DF">
        <w:rPr>
          <w:rFonts w:ascii="Arial"/>
          <w:color w:val="816766"/>
          <w:sz w:val="14"/>
          <w:lang w:val="en-GB"/>
        </w:rPr>
        <w:t>Figure 7: Schematic of a Solid Oxide Fuel Cell/Gas Turbine hybrid system</w:t>
      </w:r>
    </w:p>
    <w:p w:rsidR="003E5A19" w:rsidRPr="00A126DF" w:rsidRDefault="003E5A19">
      <w:pPr>
        <w:pStyle w:val="BodyText"/>
        <w:spacing w:before="9"/>
        <w:rPr>
          <w:rFonts w:ascii="Arial"/>
          <w:sz w:val="23"/>
          <w:lang w:val="en-GB"/>
        </w:rPr>
      </w:pPr>
    </w:p>
    <w:p w:rsidR="003E5A19" w:rsidRPr="00A126DF" w:rsidRDefault="003E5A19">
      <w:pPr>
        <w:rPr>
          <w:rFonts w:ascii="Arial"/>
          <w:sz w:val="23"/>
          <w:lang w:val="en-GB"/>
        </w:rPr>
        <w:sectPr w:rsidR="003E5A19" w:rsidRPr="00A126DF">
          <w:pgSz w:w="11910" w:h="16840"/>
          <w:pgMar w:top="1580" w:right="0" w:bottom="700" w:left="680" w:header="0" w:footer="516" w:gutter="0"/>
          <w:cols w:space="720"/>
        </w:sectPr>
      </w:pPr>
    </w:p>
    <w:p w:rsidR="003E5A19" w:rsidRPr="00A126DF" w:rsidRDefault="00D74012">
      <w:pPr>
        <w:spacing w:before="103" w:line="256" w:lineRule="auto"/>
        <w:ind w:left="4728" w:right="-6"/>
        <w:rPr>
          <w:rFonts w:ascii="Arial"/>
          <w:sz w:val="13"/>
          <w:lang w:val="en-GB"/>
        </w:rPr>
      </w:pPr>
      <w:r w:rsidRPr="00A126DF">
        <w:rPr>
          <w:rFonts w:ascii="Arial"/>
          <w:sz w:val="13"/>
          <w:lang w:val="en-GB"/>
        </w:rPr>
        <w:lastRenderedPageBreak/>
        <w:t>Heat Load (80 C)</w:t>
      </w: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D74012">
      <w:pPr>
        <w:pStyle w:val="BodyText"/>
        <w:spacing w:before="10"/>
        <w:rPr>
          <w:rFonts w:ascii="Arial"/>
          <w:sz w:val="26"/>
          <w:lang w:val="en-GB"/>
        </w:rPr>
      </w:pPr>
      <w:r w:rsidRPr="00A126DF">
        <w:rPr>
          <w:noProof/>
        </w:rPr>
        <mc:AlternateContent>
          <mc:Choice Requires="wps">
            <w:drawing>
              <wp:anchor distT="0" distB="0" distL="0" distR="0" simplePos="0" relativeHeight="251662336" behindDoc="0" locked="0" layoutInCell="1" allowOverlap="1" wp14:anchorId="06F776D8" wp14:editId="5E9703A6">
                <wp:simplePos x="0" y="0"/>
                <wp:positionH relativeFrom="page">
                  <wp:posOffset>2063115</wp:posOffset>
                </wp:positionH>
                <wp:positionV relativeFrom="paragraph">
                  <wp:posOffset>221615</wp:posOffset>
                </wp:positionV>
                <wp:extent cx="953770" cy="570865"/>
                <wp:effectExtent l="5715" t="2540" r="2540" b="7620"/>
                <wp:wrapTopAndBottom/>
                <wp:docPr id="236"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570865"/>
                        </a:xfrm>
                        <a:custGeom>
                          <a:avLst/>
                          <a:gdLst>
                            <a:gd name="T0" fmla="+- 0 4750 3249"/>
                            <a:gd name="T1" fmla="*/ T0 w 1502"/>
                            <a:gd name="T2" fmla="+- 0 349 349"/>
                            <a:gd name="T3" fmla="*/ 349 h 899"/>
                            <a:gd name="T4" fmla="+- 0 3484 3249"/>
                            <a:gd name="T5" fmla="*/ T4 w 1502"/>
                            <a:gd name="T6" fmla="+- 0 349 349"/>
                            <a:gd name="T7" fmla="*/ 349 h 899"/>
                            <a:gd name="T8" fmla="+- 0 3249 3249"/>
                            <a:gd name="T9" fmla="*/ T8 w 1502"/>
                            <a:gd name="T10" fmla="+- 0 578 349"/>
                            <a:gd name="T11" fmla="*/ 578 h 899"/>
                            <a:gd name="T12" fmla="+- 0 3249 3249"/>
                            <a:gd name="T13" fmla="*/ T12 w 1502"/>
                            <a:gd name="T14" fmla="+- 0 1248 349"/>
                            <a:gd name="T15" fmla="*/ 1248 h 899"/>
                            <a:gd name="T16" fmla="+- 0 3969 3249"/>
                            <a:gd name="T17" fmla="*/ T16 w 1502"/>
                            <a:gd name="T18" fmla="+- 0 1248 349"/>
                            <a:gd name="T19" fmla="*/ 1248 h 899"/>
                            <a:gd name="T20" fmla="+- 0 4750 3249"/>
                            <a:gd name="T21" fmla="*/ T20 w 1502"/>
                            <a:gd name="T22" fmla="+- 0 349 349"/>
                            <a:gd name="T23" fmla="*/ 349 h 899"/>
                          </a:gdLst>
                          <a:ahLst/>
                          <a:cxnLst>
                            <a:cxn ang="0">
                              <a:pos x="T1" y="T3"/>
                            </a:cxn>
                            <a:cxn ang="0">
                              <a:pos x="T5" y="T7"/>
                            </a:cxn>
                            <a:cxn ang="0">
                              <a:pos x="T9" y="T11"/>
                            </a:cxn>
                            <a:cxn ang="0">
                              <a:pos x="T13" y="T15"/>
                            </a:cxn>
                            <a:cxn ang="0">
                              <a:pos x="T17" y="T19"/>
                            </a:cxn>
                            <a:cxn ang="0">
                              <a:pos x="T21" y="T23"/>
                            </a:cxn>
                          </a:cxnLst>
                          <a:rect l="0" t="0" r="r" b="b"/>
                          <a:pathLst>
                            <a:path w="1502" h="899">
                              <a:moveTo>
                                <a:pt x="1501" y="0"/>
                              </a:moveTo>
                              <a:lnTo>
                                <a:pt x="235" y="0"/>
                              </a:lnTo>
                              <a:lnTo>
                                <a:pt x="0" y="229"/>
                              </a:lnTo>
                              <a:lnTo>
                                <a:pt x="0" y="899"/>
                              </a:lnTo>
                              <a:lnTo>
                                <a:pt x="720" y="899"/>
                              </a:lnTo>
                              <a:lnTo>
                                <a:pt x="1501" y="0"/>
                              </a:lnTo>
                              <a:close/>
                            </a:path>
                          </a:pathLst>
                        </a:custGeom>
                        <a:solidFill>
                          <a:srgbClr val="004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162.45pt;margin-top:17.45pt;width:75.1pt;height:44.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" path="m1501,l235,,,229,,899r720,l1501,xe" fillcolor="#004f9f" stroked="f">
                <v:path arrowok="t" o:connecttype="custom" o:connectlocs="953135,221615;149225,221615;0,367030;0,792480;457200,792480;953135,221615" o:connectangles="0,0,0,0,0,0"/>
                <w10:wrap type="topAndBottom" anchorx="page"/>
              </v:shape>
            </w:pict>
          </mc:Fallback>
        </mc:AlternateContent>
      </w:r>
    </w:p>
    <w:p w:rsidR="003E5A19" w:rsidRPr="00A126DF" w:rsidRDefault="003E5A19">
      <w:pPr>
        <w:pStyle w:val="BodyText"/>
        <w:rPr>
          <w:rFonts w:ascii="Arial"/>
          <w:sz w:val="12"/>
          <w:lang w:val="en-GB"/>
        </w:rPr>
      </w:pPr>
    </w:p>
    <w:p w:rsidR="003E5A19" w:rsidRPr="00A126DF" w:rsidRDefault="003E5A19">
      <w:pPr>
        <w:pStyle w:val="BodyText"/>
        <w:spacing w:before="6"/>
        <w:rPr>
          <w:rFonts w:ascii="Arial"/>
          <w:sz w:val="9"/>
          <w:lang w:val="en-GB"/>
        </w:rPr>
      </w:pPr>
    </w:p>
    <w:p w:rsidR="003E5A19" w:rsidRPr="00A126DF" w:rsidRDefault="00D74012">
      <w:pPr>
        <w:ind w:left="2005" w:right="1837"/>
        <w:jc w:val="center"/>
        <w:rPr>
          <w:rFonts w:ascii="Arial"/>
          <w:sz w:val="14"/>
          <w:lang w:val="en-GB"/>
        </w:rPr>
      </w:pPr>
      <w:r w:rsidRPr="00A126DF">
        <w:rPr>
          <w:noProof/>
        </w:rPr>
        <mc:AlternateContent>
          <mc:Choice Requires="wps">
            <w:drawing>
              <wp:anchor distT="0" distB="0" distL="114300" distR="114300" simplePos="0" relativeHeight="251667456" behindDoc="0" locked="0" layoutInCell="1" allowOverlap="1" wp14:anchorId="6273E692" wp14:editId="13616521">
                <wp:simplePos x="0" y="0"/>
                <wp:positionH relativeFrom="page">
                  <wp:posOffset>3549015</wp:posOffset>
                </wp:positionH>
                <wp:positionV relativeFrom="paragraph">
                  <wp:posOffset>-485775</wp:posOffset>
                </wp:positionV>
                <wp:extent cx="101600" cy="408940"/>
                <wp:effectExtent l="0" t="0" r="0" b="635"/>
                <wp:wrapNone/>
                <wp:docPr id="23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350"/>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5"/>
                                <w:sz w:val="12"/>
                              </w:rPr>
                              <w:t>V</w:t>
                            </w:r>
                            <w:r>
                              <w:rPr>
                                <w:rFonts w:ascii="ArialMT-LightItalic" w:hAnsi="ArialMT-LightItalic"/>
                                <w:i/>
                                <w:color w:val="A28F8D"/>
                                <w:spacing w:val="-2"/>
                                <w:sz w:val="12"/>
                              </w:rPr>
                              <w:t>atten</w:t>
                            </w:r>
                            <w:r>
                              <w:rPr>
                                <w:rFonts w:ascii="ArialMT-LightItalic" w:hAnsi="ArialMT-LightItalic"/>
                                <w:i/>
                                <w:color w:val="A28F8D"/>
                                <w:spacing w:val="-3"/>
                                <w:sz w:val="12"/>
                              </w:rPr>
                              <w:t>f</w:t>
                            </w:r>
                            <w:r>
                              <w:rPr>
                                <w:rFonts w:ascii="ArialMT-LightItalic" w:hAnsi="ArialMT-LightItalic"/>
                                <w:i/>
                                <w:color w:val="A28F8D"/>
                                <w:spacing w:val="-2"/>
                                <w:sz w:val="12"/>
                              </w:rPr>
                              <w:t>all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2" type="#_x0000_t202" style="position:absolute;left:0;text-align:left;margin-left:279.45pt;margin-top:-38.25pt;width:8pt;height:32.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" filled="f" stroked="f">
                <v:textbox style="layout-flow:vertical;mso-layout-flow-alt:bottom-to-top" inset="0,0,0,0">
                  <w:txbxContent>
                    <w:p w:rsidR="008E7071" w:rsidRDefault="008E7071">
                      <w:pPr>
                        <w:spacing w:before="7"/>
                        <w:ind w:left="20" w:right="-350"/>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5"/>
                          <w:sz w:val="12"/>
                        </w:rPr>
                        <w:t>V</w:t>
                      </w:r>
                      <w:r>
                        <w:rPr>
                          <w:rFonts w:ascii="ArialMT-LightItalic" w:hAnsi="ArialMT-LightItalic"/>
                          <w:i/>
                          <w:color w:val="A28F8D"/>
                          <w:spacing w:val="-2"/>
                          <w:sz w:val="12"/>
                        </w:rPr>
                        <w:t>atten</w:t>
                      </w:r>
                      <w:r>
                        <w:rPr>
                          <w:rFonts w:ascii="ArialMT-LightItalic" w:hAnsi="ArialMT-LightItalic"/>
                          <w:i/>
                          <w:color w:val="A28F8D"/>
                          <w:spacing w:val="-3"/>
                          <w:sz w:val="12"/>
                        </w:rPr>
                        <w:t>f</w:t>
                      </w:r>
                      <w:r>
                        <w:rPr>
                          <w:rFonts w:ascii="ArialMT-LightItalic" w:hAnsi="ArialMT-LightItalic"/>
                          <w:i/>
                          <w:color w:val="A28F8D"/>
                          <w:spacing w:val="-2"/>
                          <w:sz w:val="12"/>
                        </w:rPr>
                        <w:t>all</w:t>
                      </w:r>
                      <w:proofErr w:type="spellEnd"/>
                    </w:p>
                  </w:txbxContent>
                </v:textbox>
                <w10:wrap anchorx="page"/>
              </v:shape>
            </w:pict>
          </mc:Fallback>
        </mc:AlternateContent>
      </w:r>
      <w:r w:rsidRPr="00A126DF">
        <w:rPr>
          <w:rFonts w:ascii="Arial"/>
          <w:color w:val="816766"/>
          <w:sz w:val="14"/>
          <w:lang w:val="en-GB"/>
        </w:rPr>
        <w:t>Figure 6: Top Cycle</w:t>
      </w:r>
    </w:p>
    <w:p w:rsidR="003E5A19" w:rsidRPr="00A126DF" w:rsidRDefault="003E5A19">
      <w:pPr>
        <w:pStyle w:val="BodyText"/>
        <w:rPr>
          <w:rFonts w:ascii="Arial"/>
          <w:sz w:val="14"/>
          <w:lang w:val="en-GB"/>
        </w:rPr>
      </w:pPr>
    </w:p>
    <w:p w:rsidR="003E5A19" w:rsidRPr="00A126DF" w:rsidRDefault="003E5A19">
      <w:pPr>
        <w:pStyle w:val="BodyText"/>
        <w:spacing w:before="3"/>
        <w:rPr>
          <w:rFonts w:ascii="Arial"/>
          <w:sz w:val="17"/>
          <w:lang w:val="en-GB"/>
        </w:rPr>
      </w:pPr>
    </w:p>
    <w:p w:rsidR="003E5A19" w:rsidRPr="00A126DF" w:rsidRDefault="00D74012">
      <w:pPr>
        <w:pStyle w:val="BodyText"/>
        <w:ind w:left="170" w:right="-6"/>
        <w:rPr>
          <w:lang w:val="en-GB"/>
        </w:rPr>
      </w:pPr>
      <w:r w:rsidRPr="00A126DF">
        <w:rPr>
          <w:lang w:val="en-GB"/>
        </w:rPr>
        <w:t xml:space="preserve">Aspects besides those mentioned under 1. </w:t>
      </w:r>
      <w:proofErr w:type="gramStart"/>
      <w:r w:rsidR="00AA1618">
        <w:rPr>
          <w:lang w:val="en-GB"/>
        </w:rPr>
        <w:t>could</w:t>
      </w:r>
      <w:proofErr w:type="gramEnd"/>
      <w:r w:rsidRPr="00A126DF">
        <w:rPr>
          <w:lang w:val="en-GB"/>
        </w:rPr>
        <w:t xml:space="preserve"> be:</w:t>
      </w:r>
    </w:p>
    <w:p w:rsidR="003E5A19" w:rsidRPr="00A126DF" w:rsidRDefault="003E5A19">
      <w:pPr>
        <w:pStyle w:val="BodyText"/>
        <w:spacing w:before="6"/>
        <w:rPr>
          <w:sz w:val="15"/>
          <w:lang w:val="en-GB"/>
        </w:rPr>
      </w:pPr>
    </w:p>
    <w:p w:rsidR="003E5A19" w:rsidRPr="00A126DF" w:rsidRDefault="00D74012">
      <w:pPr>
        <w:pStyle w:val="BodyText"/>
        <w:spacing w:line="312" w:lineRule="auto"/>
        <w:ind w:left="850" w:hanging="227"/>
        <w:jc w:val="both"/>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spacing w:val="-3"/>
          <w:lang w:val="en-GB"/>
        </w:rPr>
        <w:t xml:space="preserve">The </w:t>
      </w:r>
      <w:r w:rsidRPr="00A126DF">
        <w:rPr>
          <w:lang w:val="en-GB"/>
        </w:rPr>
        <w:t xml:space="preserve">combustion process and design </w:t>
      </w:r>
      <w:r w:rsidR="00A04AF0">
        <w:rPr>
          <w:lang w:val="en-GB"/>
        </w:rPr>
        <w:t>conditions very</w:t>
      </w:r>
      <w:r w:rsidRPr="00A126DF">
        <w:rPr>
          <w:lang w:val="en-GB"/>
        </w:rPr>
        <w:t xml:space="preserve"> </w:t>
      </w:r>
      <w:r w:rsidRPr="00A126DF">
        <w:rPr>
          <w:spacing w:val="-3"/>
          <w:lang w:val="en-GB"/>
        </w:rPr>
        <w:t xml:space="preserve">close </w:t>
      </w:r>
      <w:r w:rsidRPr="00A126DF">
        <w:rPr>
          <w:lang w:val="en-GB"/>
        </w:rPr>
        <w:t xml:space="preserve">to stoichiometric in the </w:t>
      </w:r>
      <w:r w:rsidRPr="00A126DF">
        <w:rPr>
          <w:spacing w:val="-3"/>
          <w:lang w:val="en-GB"/>
        </w:rPr>
        <w:t>combustor</w:t>
      </w:r>
      <w:r w:rsidR="00A04AF0">
        <w:rPr>
          <w:spacing w:val="-3"/>
          <w:lang w:val="en-GB"/>
        </w:rPr>
        <w:t>,</w:t>
      </w:r>
      <w:r w:rsidRPr="00A126DF">
        <w:rPr>
          <w:spacing w:val="-3"/>
          <w:lang w:val="en-GB"/>
        </w:rPr>
        <w:t xml:space="preserve"> </w:t>
      </w:r>
      <w:r w:rsidRPr="00A126DF">
        <w:rPr>
          <w:lang w:val="en-GB"/>
        </w:rPr>
        <w:t>and</w:t>
      </w:r>
      <w:r w:rsidRPr="00A126DF">
        <w:rPr>
          <w:spacing w:val="-13"/>
          <w:lang w:val="en-GB"/>
        </w:rPr>
        <w:t xml:space="preserve"> </w:t>
      </w:r>
      <w:r w:rsidRPr="00A126DF">
        <w:rPr>
          <w:lang w:val="en-GB"/>
        </w:rPr>
        <w:t>the</w:t>
      </w:r>
      <w:r w:rsidRPr="00A126DF">
        <w:rPr>
          <w:spacing w:val="-13"/>
          <w:lang w:val="en-GB"/>
        </w:rPr>
        <w:t xml:space="preserve"> </w:t>
      </w:r>
      <w:r w:rsidRPr="00A126DF">
        <w:rPr>
          <w:spacing w:val="-2"/>
          <w:lang w:val="en-GB"/>
        </w:rPr>
        <w:t>operation</w:t>
      </w:r>
      <w:r w:rsidRPr="00A126DF">
        <w:rPr>
          <w:spacing w:val="-13"/>
          <w:lang w:val="en-GB"/>
        </w:rPr>
        <w:t xml:space="preserve"> </w:t>
      </w:r>
      <w:r w:rsidRPr="00A126DF">
        <w:rPr>
          <w:lang w:val="en-GB"/>
        </w:rPr>
        <w:t>and</w:t>
      </w:r>
      <w:r w:rsidRPr="00A126DF">
        <w:rPr>
          <w:spacing w:val="-13"/>
          <w:lang w:val="en-GB"/>
        </w:rPr>
        <w:t xml:space="preserve"> </w:t>
      </w:r>
      <w:r w:rsidRPr="00A126DF">
        <w:rPr>
          <w:lang w:val="en-GB"/>
        </w:rPr>
        <w:t>stability</w:t>
      </w:r>
      <w:r w:rsidRPr="00A126DF">
        <w:rPr>
          <w:spacing w:val="-13"/>
          <w:lang w:val="en-GB"/>
        </w:rPr>
        <w:t xml:space="preserve"> </w:t>
      </w:r>
      <w:r w:rsidRPr="00A126DF">
        <w:rPr>
          <w:lang w:val="en-GB"/>
        </w:rPr>
        <w:t>under</w:t>
      </w:r>
      <w:r w:rsidRPr="00A126DF">
        <w:rPr>
          <w:spacing w:val="-13"/>
          <w:lang w:val="en-GB"/>
        </w:rPr>
        <w:t xml:space="preserve"> </w:t>
      </w:r>
      <w:r w:rsidRPr="00A126DF">
        <w:rPr>
          <w:lang w:val="en-GB"/>
        </w:rPr>
        <w:t>changing</w:t>
      </w:r>
      <w:r w:rsidRPr="00A126DF">
        <w:rPr>
          <w:spacing w:val="-13"/>
          <w:lang w:val="en-GB"/>
        </w:rPr>
        <w:t xml:space="preserve"> </w:t>
      </w:r>
      <w:r w:rsidRPr="00A126DF">
        <w:rPr>
          <w:lang w:val="en-GB"/>
        </w:rPr>
        <w:t>operational</w:t>
      </w:r>
      <w:r w:rsidRPr="00A126DF">
        <w:rPr>
          <w:spacing w:val="-8"/>
          <w:lang w:val="en-GB"/>
        </w:rPr>
        <w:t xml:space="preserve"> </w:t>
      </w:r>
      <w:r w:rsidRPr="00A126DF">
        <w:rPr>
          <w:spacing w:val="-3"/>
          <w:lang w:val="en-GB"/>
        </w:rPr>
        <w:t>conditions.</w:t>
      </w:r>
      <w:proofErr w:type="gramEnd"/>
    </w:p>
    <w:p w:rsidR="003E5A19" w:rsidRPr="00A126DF" w:rsidRDefault="00D74012">
      <w:pPr>
        <w:pStyle w:val="BodyText"/>
        <w:spacing w:before="140" w:line="312" w:lineRule="auto"/>
        <w:ind w:left="850"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79"/>
          <w:position w:val="2"/>
          <w:sz w:val="14"/>
          <w:szCs w:val="14"/>
          <w:lang w:val="en-GB"/>
        </w:rPr>
        <w:t></w:t>
      </w:r>
      <w:r w:rsidRPr="00A126DF">
        <w:rPr>
          <w:spacing w:val="-3"/>
          <w:lang w:val="en-GB"/>
        </w:rPr>
        <w:t xml:space="preserve">The </w:t>
      </w:r>
      <w:r w:rsidRPr="00A126DF">
        <w:rPr>
          <w:lang w:val="en-GB"/>
        </w:rPr>
        <w:t xml:space="preserve">challenges when connecting the GT to larger </w:t>
      </w:r>
      <w:r w:rsidRPr="00A126DF">
        <w:rPr>
          <w:spacing w:val="-4"/>
          <w:lang w:val="en-GB"/>
        </w:rPr>
        <w:t>vol</w:t>
      </w:r>
      <w:r w:rsidRPr="00A126DF">
        <w:rPr>
          <w:lang w:val="en-GB"/>
        </w:rPr>
        <w:t>umes such as humidification towers and the</w:t>
      </w:r>
      <w:r w:rsidRPr="00A126DF">
        <w:rPr>
          <w:spacing w:val="-29"/>
          <w:lang w:val="en-GB"/>
        </w:rPr>
        <w:t xml:space="preserve"> </w:t>
      </w:r>
      <w:r w:rsidRPr="00A126DF">
        <w:rPr>
          <w:lang w:val="en-GB"/>
        </w:rPr>
        <w:t xml:space="preserve">resulting </w:t>
      </w:r>
      <w:r w:rsidRPr="00A126DF">
        <w:rPr>
          <w:spacing w:val="-2"/>
          <w:lang w:val="en-GB"/>
        </w:rPr>
        <w:t>change</w:t>
      </w:r>
      <w:r w:rsidRPr="00A126DF">
        <w:rPr>
          <w:spacing w:val="-12"/>
          <w:lang w:val="en-GB"/>
        </w:rPr>
        <w:t xml:space="preserve"> </w:t>
      </w:r>
      <w:r w:rsidRPr="00A126DF">
        <w:rPr>
          <w:lang w:val="en-GB"/>
        </w:rPr>
        <w:t>in</w:t>
      </w:r>
      <w:r w:rsidRPr="00A126DF">
        <w:rPr>
          <w:spacing w:val="-12"/>
          <w:lang w:val="en-GB"/>
        </w:rPr>
        <w:t xml:space="preserve"> </w:t>
      </w:r>
      <w:r w:rsidRPr="00A126DF">
        <w:rPr>
          <w:lang w:val="en-GB"/>
        </w:rPr>
        <w:t>transient</w:t>
      </w:r>
      <w:r w:rsidRPr="00A126DF">
        <w:rPr>
          <w:spacing w:val="-12"/>
          <w:lang w:val="en-GB"/>
        </w:rPr>
        <w:t xml:space="preserve"> </w:t>
      </w:r>
      <w:r w:rsidRPr="00A126DF">
        <w:rPr>
          <w:spacing w:val="-3"/>
          <w:lang w:val="en-GB"/>
        </w:rPr>
        <w:t>behavio</w:t>
      </w:r>
      <w:r w:rsidR="00A04AF0">
        <w:rPr>
          <w:spacing w:val="-3"/>
          <w:lang w:val="en-GB"/>
        </w:rPr>
        <w:t>u</w:t>
      </w:r>
      <w:r w:rsidRPr="00A126DF">
        <w:rPr>
          <w:spacing w:val="-3"/>
          <w:lang w:val="en-GB"/>
        </w:rPr>
        <w:t>r</w:t>
      </w:r>
      <w:r w:rsidRPr="00A126DF">
        <w:rPr>
          <w:spacing w:val="-12"/>
          <w:lang w:val="en-GB"/>
        </w:rPr>
        <w:t xml:space="preserve"> </w:t>
      </w:r>
      <w:r w:rsidRPr="00A126DF">
        <w:rPr>
          <w:lang w:val="en-GB"/>
        </w:rPr>
        <w:t>as</w:t>
      </w:r>
      <w:r w:rsidRPr="00A126DF">
        <w:rPr>
          <w:spacing w:val="-12"/>
          <w:lang w:val="en-GB"/>
        </w:rPr>
        <w:t xml:space="preserve"> </w:t>
      </w:r>
      <w:r w:rsidRPr="00A126DF">
        <w:rPr>
          <w:lang w:val="en-GB"/>
        </w:rPr>
        <w:t>well</w:t>
      </w:r>
      <w:r w:rsidRPr="00A126DF">
        <w:rPr>
          <w:spacing w:val="-12"/>
          <w:lang w:val="en-GB"/>
        </w:rPr>
        <w:t xml:space="preserve"> </w:t>
      </w:r>
      <w:r w:rsidRPr="00A126DF">
        <w:rPr>
          <w:lang w:val="en-GB"/>
        </w:rPr>
        <w:t>as</w:t>
      </w:r>
      <w:r w:rsidRPr="00A126DF">
        <w:rPr>
          <w:spacing w:val="-12"/>
          <w:lang w:val="en-GB"/>
        </w:rPr>
        <w:t xml:space="preserve"> </w:t>
      </w:r>
      <w:r w:rsidRPr="00A126DF">
        <w:rPr>
          <w:lang w:val="en-GB"/>
        </w:rPr>
        <w:t>during</w:t>
      </w:r>
      <w:r w:rsidRPr="00A126DF">
        <w:rPr>
          <w:spacing w:val="-12"/>
          <w:lang w:val="en-GB"/>
        </w:rPr>
        <w:t xml:space="preserve"> </w:t>
      </w:r>
      <w:r w:rsidRPr="00A126DF">
        <w:rPr>
          <w:lang w:val="en-GB"/>
        </w:rPr>
        <w:t>start-up and</w:t>
      </w:r>
      <w:r w:rsidRPr="00A126DF">
        <w:rPr>
          <w:spacing w:val="-12"/>
          <w:lang w:val="en-GB"/>
        </w:rPr>
        <w:t xml:space="preserve"> </w:t>
      </w:r>
      <w:r w:rsidRPr="00A126DF">
        <w:rPr>
          <w:lang w:val="en-GB"/>
        </w:rPr>
        <w:t>shut</w:t>
      </w:r>
      <w:r w:rsidRPr="00A126DF">
        <w:rPr>
          <w:spacing w:val="-12"/>
          <w:lang w:val="en-GB"/>
        </w:rPr>
        <w:t xml:space="preserve"> </w:t>
      </w:r>
      <w:r w:rsidRPr="00A126DF">
        <w:rPr>
          <w:lang w:val="en-GB"/>
        </w:rPr>
        <w:t>down</w:t>
      </w:r>
      <w:r w:rsidRPr="00A126DF">
        <w:rPr>
          <w:spacing w:val="-12"/>
          <w:lang w:val="en-GB"/>
        </w:rPr>
        <w:t xml:space="preserve"> </w:t>
      </w:r>
      <w:r w:rsidRPr="00A126DF">
        <w:rPr>
          <w:lang w:val="en-GB"/>
        </w:rPr>
        <w:t>need</w:t>
      </w:r>
      <w:r w:rsidRPr="00A126DF">
        <w:rPr>
          <w:spacing w:val="-12"/>
          <w:lang w:val="en-GB"/>
        </w:rPr>
        <w:t xml:space="preserve"> </w:t>
      </w:r>
      <w:r w:rsidRPr="00A126DF">
        <w:rPr>
          <w:lang w:val="en-GB"/>
        </w:rPr>
        <w:t>to</w:t>
      </w:r>
      <w:r w:rsidRPr="00A126DF">
        <w:rPr>
          <w:spacing w:val="-12"/>
          <w:lang w:val="en-GB"/>
        </w:rPr>
        <w:t xml:space="preserve"> </w:t>
      </w:r>
      <w:r w:rsidRPr="00A126DF">
        <w:rPr>
          <w:lang w:val="en-GB"/>
        </w:rPr>
        <w:t>be</w:t>
      </w:r>
      <w:r w:rsidRPr="00A126DF">
        <w:rPr>
          <w:spacing w:val="-12"/>
          <w:lang w:val="en-GB"/>
        </w:rPr>
        <w:t xml:space="preserve"> </w:t>
      </w:r>
      <w:r w:rsidR="00A04AF0">
        <w:rPr>
          <w:lang w:val="en-GB"/>
        </w:rPr>
        <w:t>addressed</w:t>
      </w:r>
      <w:r w:rsidRPr="00A126DF">
        <w:rPr>
          <w:spacing w:val="-12"/>
          <w:lang w:val="en-GB"/>
        </w:rPr>
        <w:t xml:space="preserve"> </w:t>
      </w:r>
      <w:r w:rsidRPr="00A126DF">
        <w:rPr>
          <w:lang w:val="en-GB"/>
        </w:rPr>
        <w:t>in</w:t>
      </w:r>
      <w:r w:rsidRPr="00A126DF">
        <w:rPr>
          <w:spacing w:val="-12"/>
          <w:lang w:val="en-GB"/>
        </w:rPr>
        <w:t xml:space="preserve"> </w:t>
      </w:r>
      <w:r w:rsidRPr="00A126DF">
        <w:rPr>
          <w:spacing w:val="-3"/>
          <w:lang w:val="en-GB"/>
        </w:rPr>
        <w:t>close</w:t>
      </w:r>
      <w:r w:rsidRPr="00A126DF">
        <w:rPr>
          <w:spacing w:val="-12"/>
          <w:lang w:val="en-GB"/>
        </w:rPr>
        <w:t xml:space="preserve"> </w:t>
      </w:r>
      <w:r w:rsidRPr="00A126DF">
        <w:rPr>
          <w:lang w:val="en-GB"/>
        </w:rPr>
        <w:t>connection</w:t>
      </w:r>
      <w:r w:rsidRPr="00A126DF">
        <w:rPr>
          <w:spacing w:val="-12"/>
          <w:lang w:val="en-GB"/>
        </w:rPr>
        <w:t xml:space="preserve"> </w:t>
      </w:r>
      <w:r w:rsidRPr="00A126DF">
        <w:rPr>
          <w:lang w:val="en-GB"/>
        </w:rPr>
        <w:t xml:space="preserve">to the </w:t>
      </w:r>
      <w:r w:rsidRPr="00A126DF">
        <w:rPr>
          <w:spacing w:val="-3"/>
          <w:lang w:val="en-GB"/>
        </w:rPr>
        <w:t xml:space="preserve">development </w:t>
      </w:r>
      <w:r w:rsidRPr="00A126DF">
        <w:rPr>
          <w:lang w:val="en-GB"/>
        </w:rPr>
        <w:t xml:space="preserve">of basic </w:t>
      </w:r>
      <w:r w:rsidRPr="00A126DF">
        <w:rPr>
          <w:spacing w:val="-2"/>
          <w:lang w:val="en-GB"/>
        </w:rPr>
        <w:t xml:space="preserve">technologies </w:t>
      </w:r>
      <w:r w:rsidRPr="00A126DF">
        <w:rPr>
          <w:lang w:val="en-GB"/>
        </w:rPr>
        <w:t xml:space="preserve">as mentioned </w:t>
      </w:r>
      <w:r w:rsidRPr="00A126DF">
        <w:rPr>
          <w:spacing w:val="-6"/>
          <w:lang w:val="en-GB"/>
        </w:rPr>
        <w:t>above.</w:t>
      </w:r>
    </w:p>
    <w:p w:rsidR="003E5A19" w:rsidRPr="00A126DF" w:rsidRDefault="00D74012">
      <w:pPr>
        <w:pStyle w:val="BodyText"/>
        <w:spacing w:before="140" w:line="312" w:lineRule="auto"/>
        <w:ind w:left="850"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spacing w:val="-9"/>
          <w:lang w:val="en-GB"/>
        </w:rPr>
        <w:t xml:space="preserve">Topics </w:t>
      </w:r>
      <w:r w:rsidRPr="00A126DF">
        <w:rPr>
          <w:spacing w:val="-5"/>
          <w:lang w:val="en-GB"/>
        </w:rPr>
        <w:t xml:space="preserve">such </w:t>
      </w:r>
      <w:r w:rsidRPr="00A126DF">
        <w:rPr>
          <w:spacing w:val="-3"/>
          <w:lang w:val="en-GB"/>
        </w:rPr>
        <w:t xml:space="preserve">as </w:t>
      </w:r>
      <w:r w:rsidRPr="00A126DF">
        <w:rPr>
          <w:spacing w:val="-6"/>
          <w:lang w:val="en-GB"/>
        </w:rPr>
        <w:t xml:space="preserve">changes </w:t>
      </w:r>
      <w:r w:rsidRPr="00A126DF">
        <w:rPr>
          <w:spacing w:val="-3"/>
          <w:lang w:val="en-GB"/>
        </w:rPr>
        <w:t xml:space="preserve">in </w:t>
      </w:r>
      <w:r w:rsidRPr="00A126DF">
        <w:rPr>
          <w:spacing w:val="-4"/>
          <w:lang w:val="en-GB"/>
        </w:rPr>
        <w:t xml:space="preserve">the </w:t>
      </w:r>
      <w:r w:rsidRPr="00A126DF">
        <w:rPr>
          <w:spacing w:val="-6"/>
          <w:lang w:val="en-GB"/>
        </w:rPr>
        <w:t xml:space="preserve">condenser design, </w:t>
      </w:r>
      <w:r w:rsidRPr="00A126DF">
        <w:rPr>
          <w:spacing w:val="-5"/>
          <w:lang w:val="en-GB"/>
        </w:rPr>
        <w:t>mis</w:t>
      </w:r>
      <w:r w:rsidRPr="00A126DF">
        <w:rPr>
          <w:spacing w:val="-6"/>
          <w:lang w:val="en-GB"/>
        </w:rPr>
        <w:t>match</w:t>
      </w:r>
      <w:r w:rsidRPr="00A126DF">
        <w:rPr>
          <w:spacing w:val="-13"/>
          <w:lang w:val="en-GB"/>
        </w:rPr>
        <w:t xml:space="preserve"> </w:t>
      </w:r>
      <w:r w:rsidRPr="00A126DF">
        <w:rPr>
          <w:spacing w:val="-3"/>
          <w:lang w:val="en-GB"/>
        </w:rPr>
        <w:t>of</w:t>
      </w:r>
      <w:r w:rsidRPr="00A126DF">
        <w:rPr>
          <w:spacing w:val="9"/>
          <w:lang w:val="en-GB"/>
        </w:rPr>
        <w:t xml:space="preserve"> </w:t>
      </w:r>
      <w:r w:rsidRPr="00A126DF">
        <w:rPr>
          <w:spacing w:val="-5"/>
          <w:lang w:val="en-GB"/>
        </w:rPr>
        <w:t>mass</w:t>
      </w:r>
      <w:r w:rsidRPr="00A126DF">
        <w:rPr>
          <w:spacing w:val="-13"/>
          <w:lang w:val="en-GB"/>
        </w:rPr>
        <w:t xml:space="preserve"> </w:t>
      </w:r>
      <w:r w:rsidRPr="00A126DF">
        <w:rPr>
          <w:spacing w:val="-3"/>
          <w:lang w:val="en-GB"/>
        </w:rPr>
        <w:t>flow</w:t>
      </w:r>
      <w:r w:rsidRPr="00A126DF">
        <w:rPr>
          <w:spacing w:val="-13"/>
          <w:lang w:val="en-GB"/>
        </w:rPr>
        <w:t xml:space="preserve"> </w:t>
      </w:r>
      <w:r w:rsidRPr="00A126DF">
        <w:rPr>
          <w:spacing w:val="-3"/>
          <w:lang w:val="en-GB"/>
        </w:rPr>
        <w:t>in</w:t>
      </w:r>
      <w:r w:rsidRPr="00A126DF">
        <w:rPr>
          <w:spacing w:val="-13"/>
          <w:lang w:val="en-GB"/>
        </w:rPr>
        <w:t xml:space="preserve"> </w:t>
      </w:r>
      <w:r w:rsidRPr="00A126DF">
        <w:rPr>
          <w:spacing w:val="-6"/>
          <w:lang w:val="en-GB"/>
        </w:rPr>
        <w:t>turbine</w:t>
      </w:r>
      <w:r w:rsidRPr="00A126DF">
        <w:rPr>
          <w:spacing w:val="-13"/>
          <w:lang w:val="en-GB"/>
        </w:rPr>
        <w:t xml:space="preserve"> </w:t>
      </w:r>
      <w:r w:rsidRPr="00A126DF">
        <w:rPr>
          <w:spacing w:val="-4"/>
          <w:lang w:val="en-GB"/>
        </w:rPr>
        <w:t>and</w:t>
      </w:r>
      <w:r w:rsidRPr="00A126DF">
        <w:rPr>
          <w:spacing w:val="-13"/>
          <w:lang w:val="en-GB"/>
        </w:rPr>
        <w:t xml:space="preserve"> </w:t>
      </w:r>
      <w:r w:rsidRPr="00A126DF">
        <w:rPr>
          <w:spacing w:val="-6"/>
          <w:lang w:val="en-GB"/>
        </w:rPr>
        <w:t>compressor</w:t>
      </w:r>
      <w:r w:rsidRPr="00A126DF">
        <w:rPr>
          <w:spacing w:val="-13"/>
          <w:lang w:val="en-GB"/>
        </w:rPr>
        <w:t xml:space="preserve"> </w:t>
      </w:r>
      <w:r w:rsidRPr="00A126DF">
        <w:rPr>
          <w:spacing w:val="-5"/>
          <w:lang w:val="en-GB"/>
        </w:rPr>
        <w:t>were</w:t>
      </w:r>
      <w:r w:rsidRPr="00A126DF">
        <w:rPr>
          <w:spacing w:val="-13"/>
          <w:lang w:val="en-GB"/>
        </w:rPr>
        <w:t xml:space="preserve"> </w:t>
      </w:r>
      <w:r w:rsidRPr="00A126DF">
        <w:rPr>
          <w:spacing w:val="-6"/>
          <w:lang w:val="en-GB"/>
        </w:rPr>
        <w:t>also already</w:t>
      </w:r>
      <w:r w:rsidRPr="00A126DF">
        <w:rPr>
          <w:spacing w:val="-11"/>
          <w:lang w:val="en-GB"/>
        </w:rPr>
        <w:t xml:space="preserve"> </w:t>
      </w:r>
      <w:r w:rsidRPr="00A126DF">
        <w:rPr>
          <w:spacing w:val="-6"/>
          <w:lang w:val="en-GB"/>
        </w:rPr>
        <w:t>mentioned.</w:t>
      </w:r>
      <w:r w:rsidRPr="00A126DF">
        <w:rPr>
          <w:spacing w:val="-11"/>
          <w:lang w:val="en-GB"/>
        </w:rPr>
        <w:t xml:space="preserve"> </w:t>
      </w:r>
      <w:r w:rsidRPr="00A126DF">
        <w:rPr>
          <w:spacing w:val="-3"/>
          <w:lang w:val="en-GB"/>
        </w:rPr>
        <w:t>In</w:t>
      </w:r>
      <w:r w:rsidRPr="00A126DF">
        <w:rPr>
          <w:spacing w:val="-11"/>
          <w:lang w:val="en-GB"/>
        </w:rPr>
        <w:t xml:space="preserve"> </w:t>
      </w:r>
      <w:r w:rsidRPr="00A126DF">
        <w:rPr>
          <w:spacing w:val="-6"/>
          <w:lang w:val="en-GB"/>
        </w:rPr>
        <w:t>addition</w:t>
      </w:r>
      <w:r w:rsidRPr="00A126DF">
        <w:rPr>
          <w:spacing w:val="-11"/>
          <w:lang w:val="en-GB"/>
        </w:rPr>
        <w:t xml:space="preserve"> </w:t>
      </w:r>
      <w:r w:rsidRPr="00A126DF">
        <w:rPr>
          <w:spacing w:val="-5"/>
          <w:lang w:val="en-GB"/>
        </w:rPr>
        <w:t>there</w:t>
      </w:r>
      <w:r w:rsidRPr="00A126DF">
        <w:rPr>
          <w:spacing w:val="-11"/>
          <w:lang w:val="en-GB"/>
        </w:rPr>
        <w:t xml:space="preserve"> </w:t>
      </w:r>
      <w:r w:rsidRPr="00A126DF">
        <w:rPr>
          <w:spacing w:val="-3"/>
          <w:lang w:val="en-GB"/>
        </w:rPr>
        <w:t>is</w:t>
      </w:r>
      <w:r w:rsidRPr="00A126DF">
        <w:rPr>
          <w:spacing w:val="-11"/>
          <w:lang w:val="en-GB"/>
        </w:rPr>
        <w:t xml:space="preserve"> </w:t>
      </w:r>
      <w:r w:rsidRPr="00A126DF">
        <w:rPr>
          <w:lang w:val="en-GB"/>
        </w:rPr>
        <w:t>a</w:t>
      </w:r>
      <w:r w:rsidRPr="00A126DF">
        <w:rPr>
          <w:spacing w:val="-11"/>
          <w:lang w:val="en-GB"/>
        </w:rPr>
        <w:t xml:space="preserve"> </w:t>
      </w:r>
      <w:r w:rsidRPr="00A126DF">
        <w:rPr>
          <w:spacing w:val="-5"/>
          <w:lang w:val="en-GB"/>
        </w:rPr>
        <w:t>need</w:t>
      </w:r>
      <w:r w:rsidRPr="00A126DF">
        <w:rPr>
          <w:spacing w:val="-11"/>
          <w:lang w:val="en-GB"/>
        </w:rPr>
        <w:t xml:space="preserve"> </w:t>
      </w:r>
      <w:r w:rsidRPr="00A126DF">
        <w:rPr>
          <w:spacing w:val="-5"/>
          <w:lang w:val="en-GB"/>
        </w:rPr>
        <w:t>for</w:t>
      </w:r>
      <w:r w:rsidRPr="00A126DF">
        <w:rPr>
          <w:spacing w:val="-11"/>
          <w:lang w:val="en-GB"/>
        </w:rPr>
        <w:t xml:space="preserve"> </w:t>
      </w:r>
      <w:r w:rsidRPr="00A126DF">
        <w:rPr>
          <w:spacing w:val="-4"/>
          <w:lang w:val="en-GB"/>
        </w:rPr>
        <w:t>the</w:t>
      </w:r>
      <w:r w:rsidRPr="00A126DF">
        <w:rPr>
          <w:spacing w:val="-11"/>
          <w:lang w:val="en-GB"/>
        </w:rPr>
        <w:t xml:space="preserve"> </w:t>
      </w:r>
      <w:r w:rsidRPr="00A126DF">
        <w:rPr>
          <w:spacing w:val="-4"/>
          <w:lang w:val="en-GB"/>
        </w:rPr>
        <w:t>de</w:t>
      </w:r>
      <w:r w:rsidRPr="00A126DF">
        <w:rPr>
          <w:spacing w:val="-7"/>
          <w:lang w:val="en-GB"/>
        </w:rPr>
        <w:t xml:space="preserve">velopment </w:t>
      </w:r>
      <w:r w:rsidRPr="00A126DF">
        <w:rPr>
          <w:spacing w:val="-3"/>
          <w:lang w:val="en-GB"/>
        </w:rPr>
        <w:t xml:space="preserve">of </w:t>
      </w:r>
      <w:r w:rsidRPr="00A126DF">
        <w:rPr>
          <w:lang w:val="en-GB"/>
        </w:rPr>
        <w:t xml:space="preserve">a </w:t>
      </w:r>
      <w:r w:rsidRPr="00A126DF">
        <w:rPr>
          <w:spacing w:val="-5"/>
          <w:lang w:val="en-GB"/>
        </w:rPr>
        <w:t xml:space="preserve">humid </w:t>
      </w:r>
      <w:r w:rsidRPr="00A126DF">
        <w:rPr>
          <w:spacing w:val="-4"/>
          <w:lang w:val="en-GB"/>
        </w:rPr>
        <w:t xml:space="preserve">air </w:t>
      </w:r>
      <w:r w:rsidRPr="00A126DF">
        <w:rPr>
          <w:spacing w:val="-6"/>
          <w:lang w:val="en-GB"/>
        </w:rPr>
        <w:t xml:space="preserve">condenser </w:t>
      </w:r>
      <w:r w:rsidRPr="00A126DF">
        <w:rPr>
          <w:spacing w:val="-4"/>
          <w:lang w:val="en-GB"/>
        </w:rPr>
        <w:t xml:space="preserve">and the </w:t>
      </w:r>
      <w:r w:rsidRPr="00A126DF">
        <w:rPr>
          <w:spacing w:val="-7"/>
          <w:lang w:val="en-GB"/>
        </w:rPr>
        <w:t xml:space="preserve">extraction </w:t>
      </w:r>
      <w:r w:rsidRPr="00A126DF">
        <w:rPr>
          <w:spacing w:val="-3"/>
          <w:lang w:val="en-GB"/>
        </w:rPr>
        <w:t xml:space="preserve">of </w:t>
      </w:r>
      <w:r w:rsidRPr="00A126DF">
        <w:rPr>
          <w:spacing w:val="-4"/>
          <w:lang w:val="en-GB"/>
        </w:rPr>
        <w:t xml:space="preserve">the </w:t>
      </w:r>
      <w:r w:rsidRPr="00A126DF">
        <w:rPr>
          <w:spacing w:val="-6"/>
          <w:lang w:val="en-GB"/>
        </w:rPr>
        <w:t xml:space="preserve">condensed water </w:t>
      </w:r>
      <w:r w:rsidRPr="00A126DF">
        <w:rPr>
          <w:spacing w:val="-3"/>
          <w:lang w:val="en-GB"/>
        </w:rPr>
        <w:t xml:space="preserve">to be </w:t>
      </w:r>
      <w:r w:rsidRPr="00A126DF">
        <w:rPr>
          <w:spacing w:val="-6"/>
          <w:lang w:val="en-GB"/>
        </w:rPr>
        <w:t xml:space="preserve">highlighted. </w:t>
      </w:r>
      <w:r w:rsidRPr="00A126DF">
        <w:rPr>
          <w:spacing w:val="-3"/>
          <w:lang w:val="en-GB"/>
        </w:rPr>
        <w:t xml:space="preserve">It </w:t>
      </w:r>
      <w:r w:rsidRPr="00A126DF">
        <w:rPr>
          <w:spacing w:val="-5"/>
          <w:lang w:val="en-GB"/>
        </w:rPr>
        <w:t xml:space="preserve">might </w:t>
      </w:r>
      <w:r w:rsidRPr="00A126DF">
        <w:rPr>
          <w:spacing w:val="-6"/>
          <w:lang w:val="en-GB"/>
        </w:rPr>
        <w:t xml:space="preserve">be </w:t>
      </w:r>
      <w:r w:rsidRPr="00A126DF">
        <w:rPr>
          <w:spacing w:val="-5"/>
          <w:lang w:val="en-GB"/>
        </w:rPr>
        <w:t xml:space="preserve">also necessary </w:t>
      </w:r>
      <w:r w:rsidRPr="00A126DF">
        <w:rPr>
          <w:spacing w:val="-3"/>
          <w:lang w:val="en-GB"/>
        </w:rPr>
        <w:t xml:space="preserve">to </w:t>
      </w:r>
      <w:r w:rsidRPr="00A126DF">
        <w:rPr>
          <w:spacing w:val="-6"/>
          <w:lang w:val="en-GB"/>
        </w:rPr>
        <w:t xml:space="preserve">consider additional </w:t>
      </w:r>
      <w:r w:rsidRPr="00A126DF">
        <w:rPr>
          <w:spacing w:val="-3"/>
          <w:lang w:val="en-GB"/>
        </w:rPr>
        <w:t xml:space="preserve">or </w:t>
      </w:r>
      <w:r w:rsidRPr="00A126DF">
        <w:rPr>
          <w:spacing w:val="-6"/>
          <w:lang w:val="en-GB"/>
        </w:rPr>
        <w:t xml:space="preserve">adjusted </w:t>
      </w:r>
      <w:r w:rsidRPr="00A126DF">
        <w:rPr>
          <w:spacing w:val="-7"/>
          <w:lang w:val="en-GB"/>
        </w:rPr>
        <w:t xml:space="preserve">water </w:t>
      </w:r>
      <w:r w:rsidRPr="00A126DF">
        <w:rPr>
          <w:spacing w:val="-6"/>
          <w:lang w:val="en-GB"/>
        </w:rPr>
        <w:t xml:space="preserve">treatment </w:t>
      </w:r>
      <w:r w:rsidRPr="00A126DF">
        <w:rPr>
          <w:spacing w:val="-4"/>
          <w:lang w:val="en-GB"/>
        </w:rPr>
        <w:t xml:space="preserve">and its </w:t>
      </w:r>
      <w:r w:rsidRPr="00A126DF">
        <w:rPr>
          <w:spacing w:val="-6"/>
          <w:lang w:val="en-GB"/>
        </w:rPr>
        <w:t xml:space="preserve">integration </w:t>
      </w:r>
      <w:r w:rsidRPr="00A126DF">
        <w:rPr>
          <w:spacing w:val="-5"/>
          <w:lang w:val="en-GB"/>
        </w:rPr>
        <w:t xml:space="preserve">into </w:t>
      </w:r>
      <w:r w:rsidRPr="00A126DF">
        <w:rPr>
          <w:spacing w:val="-4"/>
          <w:lang w:val="en-GB"/>
        </w:rPr>
        <w:t>the</w:t>
      </w:r>
      <w:r w:rsidRPr="00A126DF">
        <w:rPr>
          <w:spacing w:val="-24"/>
          <w:lang w:val="en-GB"/>
        </w:rPr>
        <w:t xml:space="preserve"> </w:t>
      </w:r>
      <w:r w:rsidRPr="00A126DF">
        <w:rPr>
          <w:spacing w:val="-7"/>
          <w:lang w:val="en-GB"/>
        </w:rPr>
        <w:t>process.</w:t>
      </w:r>
    </w:p>
    <w:p w:rsidR="003E5A19" w:rsidRPr="006C6170" w:rsidRDefault="00D74012">
      <w:pPr>
        <w:pStyle w:val="BodyText"/>
        <w:spacing w:before="140" w:line="290" w:lineRule="auto"/>
        <w:ind w:left="623" w:right="1"/>
        <w:jc w:val="both"/>
        <w:rPr>
          <w:spacing w:val="-6"/>
          <w:lang w:val="en-GB"/>
        </w:rPr>
      </w:pPr>
      <w:r w:rsidRPr="006C6170">
        <w:rPr>
          <w:noProof/>
          <w:spacing w:val="-6"/>
        </w:rPr>
        <mc:AlternateContent>
          <mc:Choice Requires="wps">
            <w:drawing>
              <wp:anchor distT="0" distB="0" distL="114300" distR="114300" simplePos="0" relativeHeight="251666432" behindDoc="0" locked="0" layoutInCell="1" allowOverlap="1" wp14:anchorId="2D9CAEE1" wp14:editId="6EEDBBD0">
                <wp:simplePos x="0" y="0"/>
                <wp:positionH relativeFrom="page">
                  <wp:posOffset>527050</wp:posOffset>
                </wp:positionH>
                <wp:positionV relativeFrom="paragraph">
                  <wp:posOffset>78105</wp:posOffset>
                </wp:positionV>
                <wp:extent cx="191770" cy="345440"/>
                <wp:effectExtent l="3175" t="1905" r="0" b="0"/>
                <wp:wrapNone/>
                <wp:docPr id="2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sz w:val="54"/>
                              </w:rPr>
                            </w:pPr>
                            <w:r>
                              <w:rPr>
                                <w:color w:val="002D59"/>
                                <w:sz w:val="5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3" type="#_x0000_t202" style="position:absolute;left:0;text-align:left;margin-left:41.5pt;margin-top:6.15pt;width:15.1pt;height:27.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" filled="f" stroked="f">
                <v:textbox inset="0,0,0,0">
                  <w:txbxContent>
                    <w:p w:rsidR="008E7071" w:rsidRDefault="008E7071">
                      <w:pPr>
                        <w:spacing w:line="543" w:lineRule="exact"/>
                        <w:rPr>
                          <w:sz w:val="54"/>
                        </w:rPr>
                      </w:pPr>
                      <w:r>
                        <w:rPr>
                          <w:color w:val="002D59"/>
                          <w:sz w:val="54"/>
                        </w:rPr>
                        <w:t>2</w:t>
                      </w:r>
                    </w:p>
                  </w:txbxContent>
                </v:textbox>
                <w10:wrap anchorx="page"/>
              </v:shape>
            </w:pict>
          </mc:Fallback>
        </mc:AlternateContent>
      </w:r>
      <w:r w:rsidRPr="006C6170">
        <w:rPr>
          <w:spacing w:val="-6"/>
          <w:lang w:val="en-GB"/>
        </w:rPr>
        <w:t>Using Exhaust Gas Recirculation (EGR) as a method and tool for enhanced CO2 capture and sequestration by increasing the content of CO2 in the exhaust gas of the GT</w:t>
      </w:r>
      <w:r w:rsidRPr="00A126DF">
        <w:rPr>
          <w:spacing w:val="-6"/>
          <w:lang w:val="en-GB"/>
        </w:rPr>
        <w:t xml:space="preserve"> </w:t>
      </w:r>
      <w:r w:rsidRPr="006C6170">
        <w:rPr>
          <w:spacing w:val="-6"/>
          <w:lang w:val="en-GB"/>
        </w:rPr>
        <w:t>is</w:t>
      </w:r>
      <w:r w:rsidRPr="00A126DF">
        <w:rPr>
          <w:spacing w:val="-6"/>
          <w:lang w:val="en-GB"/>
        </w:rPr>
        <w:t xml:space="preserve"> </w:t>
      </w:r>
      <w:r w:rsidRPr="006C6170">
        <w:rPr>
          <w:spacing w:val="-6"/>
          <w:lang w:val="en-GB"/>
        </w:rPr>
        <w:t>also</w:t>
      </w:r>
      <w:r w:rsidRPr="00A126DF">
        <w:rPr>
          <w:spacing w:val="-6"/>
          <w:lang w:val="en-GB"/>
        </w:rPr>
        <w:t xml:space="preserve"> </w:t>
      </w:r>
      <w:r w:rsidRPr="006C6170">
        <w:rPr>
          <w:spacing w:val="-6"/>
          <w:lang w:val="en-GB"/>
        </w:rPr>
        <w:t>a</w:t>
      </w:r>
      <w:r w:rsidRPr="00A126DF">
        <w:rPr>
          <w:spacing w:val="-6"/>
          <w:lang w:val="en-GB"/>
        </w:rPr>
        <w:t xml:space="preserve"> </w:t>
      </w:r>
      <w:r w:rsidRPr="006C6170">
        <w:rPr>
          <w:spacing w:val="-6"/>
          <w:lang w:val="en-GB"/>
        </w:rPr>
        <w:t>cycle</w:t>
      </w:r>
      <w:r w:rsidRPr="00A126DF">
        <w:rPr>
          <w:spacing w:val="-6"/>
          <w:lang w:val="en-GB"/>
        </w:rPr>
        <w:t xml:space="preserve"> </w:t>
      </w:r>
      <w:r w:rsidRPr="006C6170">
        <w:rPr>
          <w:spacing w:val="-6"/>
          <w:lang w:val="en-GB"/>
        </w:rPr>
        <w:t>under</w:t>
      </w:r>
      <w:r w:rsidRPr="00A126DF">
        <w:rPr>
          <w:spacing w:val="-6"/>
          <w:lang w:val="en-GB"/>
        </w:rPr>
        <w:t xml:space="preserve"> </w:t>
      </w:r>
      <w:r w:rsidRPr="006C6170">
        <w:rPr>
          <w:spacing w:val="-6"/>
          <w:lang w:val="en-GB"/>
        </w:rPr>
        <w:t>evaluation.</w:t>
      </w:r>
      <w:r w:rsidRPr="00A126DF">
        <w:rPr>
          <w:spacing w:val="-6"/>
          <w:lang w:val="en-GB"/>
        </w:rPr>
        <w:t xml:space="preserve"> </w:t>
      </w:r>
      <w:r w:rsidRPr="006C6170">
        <w:rPr>
          <w:spacing w:val="-6"/>
          <w:lang w:val="en-GB"/>
        </w:rPr>
        <w:t>EGR</w:t>
      </w:r>
      <w:r w:rsidRPr="00A126DF">
        <w:rPr>
          <w:spacing w:val="-6"/>
          <w:lang w:val="en-GB"/>
        </w:rPr>
        <w:t xml:space="preserve"> </w:t>
      </w:r>
      <w:r w:rsidRPr="006C6170">
        <w:rPr>
          <w:spacing w:val="-6"/>
          <w:lang w:val="en-GB"/>
        </w:rPr>
        <w:t>is</w:t>
      </w:r>
      <w:r w:rsidRPr="00A126DF">
        <w:rPr>
          <w:spacing w:val="-6"/>
          <w:lang w:val="en-GB"/>
        </w:rPr>
        <w:t xml:space="preserve"> </w:t>
      </w:r>
      <w:r w:rsidRPr="006C6170">
        <w:rPr>
          <w:spacing w:val="-6"/>
          <w:lang w:val="en-GB"/>
        </w:rPr>
        <w:t>already</w:t>
      </w:r>
      <w:r w:rsidRPr="00A126DF">
        <w:rPr>
          <w:spacing w:val="-6"/>
          <w:lang w:val="en-GB"/>
        </w:rPr>
        <w:t xml:space="preserve"> </w:t>
      </w:r>
      <w:r w:rsidRPr="006C6170">
        <w:rPr>
          <w:spacing w:val="-6"/>
          <w:lang w:val="en-GB"/>
        </w:rPr>
        <w:t>used by Mitsubishi Heavy Industries for NOx control in J-series</w:t>
      </w:r>
    </w:p>
    <w:p w:rsidR="003E5A19" w:rsidRPr="00A126DF" w:rsidRDefault="00D74012">
      <w:pPr>
        <w:pStyle w:val="BodyText"/>
        <w:spacing w:before="82" w:line="312" w:lineRule="auto"/>
        <w:ind w:left="630" w:right="850"/>
        <w:jc w:val="both"/>
        <w:rPr>
          <w:lang w:val="en-GB"/>
        </w:rPr>
      </w:pPr>
      <w:r w:rsidRPr="006C6170">
        <w:rPr>
          <w:spacing w:val="-6"/>
          <w:lang w:val="en-GB"/>
        </w:rPr>
        <w:br w:type="column"/>
      </w:r>
      <w:proofErr w:type="gramStart"/>
      <w:r w:rsidRPr="00A126DF">
        <w:rPr>
          <w:spacing w:val="-8"/>
          <w:lang w:val="en-GB"/>
        </w:rPr>
        <w:lastRenderedPageBreak/>
        <w:t>GTs</w:t>
      </w:r>
      <w:r w:rsidRPr="00A126DF">
        <w:rPr>
          <w:spacing w:val="-12"/>
          <w:lang w:val="en-GB"/>
        </w:rPr>
        <w:t xml:space="preserve"> </w:t>
      </w:r>
      <w:r w:rsidRPr="00A126DF">
        <w:rPr>
          <w:lang w:val="en-GB"/>
        </w:rPr>
        <w:t>with</w:t>
      </w:r>
      <w:r w:rsidRPr="00A126DF">
        <w:rPr>
          <w:spacing w:val="-12"/>
          <w:lang w:val="en-GB"/>
        </w:rPr>
        <w:t xml:space="preserve"> </w:t>
      </w:r>
      <w:r w:rsidRPr="00A126DF">
        <w:rPr>
          <w:lang w:val="en-GB"/>
        </w:rPr>
        <w:t>a</w:t>
      </w:r>
      <w:r w:rsidRPr="00A126DF">
        <w:rPr>
          <w:spacing w:val="-12"/>
          <w:lang w:val="en-GB"/>
        </w:rPr>
        <w:t xml:space="preserve"> </w:t>
      </w:r>
      <w:r w:rsidRPr="00A126DF">
        <w:rPr>
          <w:spacing w:val="-5"/>
          <w:lang w:val="en-GB"/>
        </w:rPr>
        <w:t>Turbine</w:t>
      </w:r>
      <w:r w:rsidRPr="00A126DF">
        <w:rPr>
          <w:spacing w:val="-12"/>
          <w:lang w:val="en-GB"/>
        </w:rPr>
        <w:t xml:space="preserve"> </w:t>
      </w:r>
      <w:r w:rsidRPr="00A126DF">
        <w:rPr>
          <w:lang w:val="en-GB"/>
        </w:rPr>
        <w:t>Inlet</w:t>
      </w:r>
      <w:r w:rsidRPr="00A126DF">
        <w:rPr>
          <w:spacing w:val="-12"/>
          <w:lang w:val="en-GB"/>
        </w:rPr>
        <w:t xml:space="preserve"> </w:t>
      </w:r>
      <w:r w:rsidRPr="00A126DF">
        <w:rPr>
          <w:spacing w:val="-4"/>
          <w:lang w:val="en-GB"/>
        </w:rPr>
        <w:t>Temperature</w:t>
      </w:r>
      <w:r w:rsidRPr="00A126DF">
        <w:rPr>
          <w:spacing w:val="-12"/>
          <w:lang w:val="en-GB"/>
        </w:rPr>
        <w:t xml:space="preserve"> </w:t>
      </w:r>
      <w:r w:rsidRPr="00A126DF">
        <w:rPr>
          <w:lang w:val="en-GB"/>
        </w:rPr>
        <w:t>(TIT)</w:t>
      </w:r>
      <w:r w:rsidRPr="00A126DF">
        <w:rPr>
          <w:spacing w:val="-12"/>
          <w:lang w:val="en-GB"/>
        </w:rPr>
        <w:t xml:space="preserve"> </w:t>
      </w:r>
      <w:r w:rsidRPr="00A126DF">
        <w:rPr>
          <w:lang w:val="en-GB"/>
        </w:rPr>
        <w:t>of</w:t>
      </w:r>
      <w:r w:rsidRPr="00A126DF">
        <w:rPr>
          <w:spacing w:val="8"/>
          <w:lang w:val="en-GB"/>
        </w:rPr>
        <w:t xml:space="preserve"> </w:t>
      </w:r>
      <w:r w:rsidRPr="00A126DF">
        <w:rPr>
          <w:spacing w:val="-3"/>
          <w:lang w:val="en-GB"/>
        </w:rPr>
        <w:t>1700°C.</w:t>
      </w:r>
      <w:proofErr w:type="gramEnd"/>
      <w:r w:rsidRPr="00A126DF">
        <w:rPr>
          <w:spacing w:val="-12"/>
          <w:lang w:val="en-GB"/>
        </w:rPr>
        <w:t xml:space="preserve"> </w:t>
      </w:r>
      <w:r w:rsidRPr="00A126DF">
        <w:rPr>
          <w:spacing w:val="-3"/>
          <w:lang w:val="en-GB"/>
        </w:rPr>
        <w:t xml:space="preserve">This </w:t>
      </w:r>
      <w:r w:rsidRPr="00A126DF">
        <w:rPr>
          <w:lang w:val="en-GB"/>
        </w:rPr>
        <w:t>technology</w:t>
      </w:r>
      <w:r w:rsidRPr="00A126DF">
        <w:rPr>
          <w:spacing w:val="-12"/>
          <w:lang w:val="en-GB"/>
        </w:rPr>
        <w:t xml:space="preserve"> </w:t>
      </w:r>
      <w:r w:rsidRPr="00A126DF">
        <w:rPr>
          <w:lang w:val="en-GB"/>
        </w:rPr>
        <w:t>is</w:t>
      </w:r>
      <w:r w:rsidRPr="00A126DF">
        <w:rPr>
          <w:spacing w:val="-12"/>
          <w:lang w:val="en-GB"/>
        </w:rPr>
        <w:t xml:space="preserve"> </w:t>
      </w:r>
      <w:r w:rsidRPr="00A126DF">
        <w:rPr>
          <w:lang w:val="en-GB"/>
        </w:rPr>
        <w:t>thus</w:t>
      </w:r>
      <w:r w:rsidRPr="00A126DF">
        <w:rPr>
          <w:spacing w:val="-12"/>
          <w:lang w:val="en-GB"/>
        </w:rPr>
        <w:t xml:space="preserve"> </w:t>
      </w:r>
      <w:r w:rsidRPr="00A126DF">
        <w:rPr>
          <w:spacing w:val="-3"/>
          <w:lang w:val="en-GB"/>
        </w:rPr>
        <w:t>close</w:t>
      </w:r>
      <w:r w:rsidRPr="00A126DF">
        <w:rPr>
          <w:spacing w:val="-12"/>
          <w:lang w:val="en-GB"/>
        </w:rPr>
        <w:t xml:space="preserve"> </w:t>
      </w:r>
      <w:r w:rsidRPr="00A126DF">
        <w:rPr>
          <w:lang w:val="en-GB"/>
        </w:rPr>
        <w:t>to</w:t>
      </w:r>
      <w:r w:rsidRPr="00A126DF">
        <w:rPr>
          <w:spacing w:val="-12"/>
          <w:lang w:val="en-GB"/>
        </w:rPr>
        <w:t xml:space="preserve"> </w:t>
      </w:r>
      <w:r w:rsidRPr="00A126DF">
        <w:rPr>
          <w:lang w:val="en-GB"/>
        </w:rPr>
        <w:t>commercial</w:t>
      </w:r>
      <w:r w:rsidRPr="00A126DF">
        <w:rPr>
          <w:spacing w:val="-12"/>
          <w:lang w:val="en-GB"/>
        </w:rPr>
        <w:t xml:space="preserve"> </w:t>
      </w:r>
      <w:r w:rsidRPr="00A126DF">
        <w:rPr>
          <w:spacing w:val="-3"/>
          <w:lang w:val="en-GB"/>
        </w:rPr>
        <w:t>use.</w:t>
      </w:r>
    </w:p>
    <w:p w:rsidR="003E5A19" w:rsidRPr="00A126DF" w:rsidRDefault="003E5A19">
      <w:pPr>
        <w:pStyle w:val="BodyText"/>
        <w:spacing w:before="3"/>
        <w:rPr>
          <w:sz w:val="24"/>
          <w:lang w:val="en-GB"/>
        </w:rPr>
      </w:pPr>
    </w:p>
    <w:p w:rsidR="003E5A19" w:rsidRPr="00A126DF" w:rsidRDefault="00D74012">
      <w:pPr>
        <w:pStyle w:val="BodyText"/>
        <w:spacing w:line="290" w:lineRule="auto"/>
        <w:ind w:left="630" w:right="848"/>
        <w:jc w:val="both"/>
        <w:rPr>
          <w:lang w:val="en-GB"/>
        </w:rPr>
      </w:pPr>
      <w:r w:rsidRPr="00A126DF">
        <w:rPr>
          <w:noProof/>
        </w:rPr>
        <mc:AlternateContent>
          <mc:Choice Requires="wps">
            <w:drawing>
              <wp:anchor distT="0" distB="0" distL="114300" distR="114300" simplePos="0" relativeHeight="251665408" behindDoc="0" locked="0" layoutInCell="1" allowOverlap="1" wp14:anchorId="30D88C70" wp14:editId="7E907F7F">
                <wp:simplePos x="0" y="0"/>
                <wp:positionH relativeFrom="page">
                  <wp:posOffset>3870960</wp:posOffset>
                </wp:positionH>
                <wp:positionV relativeFrom="paragraph">
                  <wp:posOffset>-10795</wp:posOffset>
                </wp:positionV>
                <wp:extent cx="191770" cy="345440"/>
                <wp:effectExtent l="3810" t="0" r="4445" b="0"/>
                <wp:wrapNone/>
                <wp:docPr id="23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sz w:val="54"/>
                              </w:rPr>
                            </w:pPr>
                            <w:r>
                              <w:rPr>
                                <w:color w:val="002D59"/>
                                <w:sz w:val="5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4" type="#_x0000_t202" style="position:absolute;left:0;text-align:left;margin-left:304.8pt;margin-top:-.85pt;width:15.1pt;height:2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VtAIAALQ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" filled="f" stroked="f">
                <v:textbox inset="0,0,0,0">
                  <w:txbxContent>
                    <w:p w:rsidR="008E7071" w:rsidRDefault="008E7071">
                      <w:pPr>
                        <w:spacing w:line="543" w:lineRule="exact"/>
                        <w:rPr>
                          <w:sz w:val="54"/>
                        </w:rPr>
                      </w:pPr>
                      <w:r>
                        <w:rPr>
                          <w:color w:val="002D59"/>
                          <w:sz w:val="54"/>
                        </w:rPr>
                        <w:t>3</w:t>
                      </w:r>
                    </w:p>
                  </w:txbxContent>
                </v:textbox>
                <w10:wrap anchorx="page"/>
              </v:shape>
            </w:pict>
          </mc:Fallback>
        </mc:AlternateContent>
      </w:r>
      <w:r w:rsidRPr="00A126DF">
        <w:rPr>
          <w:lang w:val="en-GB"/>
        </w:rPr>
        <w:t>The use of other working fluids than air, such as supercritical CO</w:t>
      </w:r>
      <w:r w:rsidRPr="00A126DF">
        <w:rPr>
          <w:position w:val="-4"/>
          <w:sz w:val="10"/>
          <w:lang w:val="en-GB"/>
        </w:rPr>
        <w:t>2</w:t>
      </w:r>
      <w:r w:rsidRPr="00A126DF">
        <w:rPr>
          <w:lang w:val="en-GB"/>
        </w:rPr>
        <w:t>, is an issue which requires additional R&amp;D efforts. In this context topics of interest might be:</w:t>
      </w:r>
    </w:p>
    <w:p w:rsidR="003E5A19" w:rsidRPr="00A126DF" w:rsidRDefault="003E5A19">
      <w:pPr>
        <w:pStyle w:val="BodyText"/>
        <w:spacing w:before="6"/>
        <w:rPr>
          <w:sz w:val="25"/>
          <w:lang w:val="en-GB"/>
        </w:rPr>
      </w:pPr>
    </w:p>
    <w:p w:rsidR="003E5A19" w:rsidRPr="00A126DF" w:rsidRDefault="00D74012">
      <w:pPr>
        <w:pStyle w:val="BodyText"/>
        <w:spacing w:before="1" w:line="312" w:lineRule="auto"/>
        <w:ind w:left="857" w:right="847" w:hanging="227"/>
        <w:jc w:val="both"/>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External combustion, allowing the use of various fuels</w:t>
      </w:r>
      <w:r w:rsidRPr="00A126DF">
        <w:rPr>
          <w:spacing w:val="-9"/>
          <w:lang w:val="en-GB"/>
        </w:rPr>
        <w:t xml:space="preserve"> </w:t>
      </w:r>
      <w:r w:rsidRPr="00A126DF">
        <w:rPr>
          <w:lang w:val="en-GB"/>
        </w:rPr>
        <w:t>and</w:t>
      </w:r>
      <w:r w:rsidRPr="00A126DF">
        <w:rPr>
          <w:spacing w:val="-9"/>
          <w:lang w:val="en-GB"/>
        </w:rPr>
        <w:t xml:space="preserve"> </w:t>
      </w:r>
      <w:r w:rsidRPr="00A126DF">
        <w:rPr>
          <w:lang w:val="en-GB"/>
        </w:rPr>
        <w:t>at</w:t>
      </w:r>
      <w:r w:rsidRPr="00A126DF">
        <w:rPr>
          <w:spacing w:val="-9"/>
          <w:lang w:val="en-GB"/>
        </w:rPr>
        <w:t xml:space="preserve"> </w:t>
      </w:r>
      <w:r w:rsidRPr="00A126DF">
        <w:rPr>
          <w:lang w:val="en-GB"/>
        </w:rPr>
        <w:t>the</w:t>
      </w:r>
      <w:r w:rsidRPr="00A126DF">
        <w:rPr>
          <w:spacing w:val="-9"/>
          <w:lang w:val="en-GB"/>
        </w:rPr>
        <w:t xml:space="preserve"> </w:t>
      </w:r>
      <w:r w:rsidRPr="00A126DF">
        <w:rPr>
          <w:lang w:val="en-GB"/>
        </w:rPr>
        <w:t>same</w:t>
      </w:r>
      <w:r w:rsidRPr="00A126DF">
        <w:rPr>
          <w:spacing w:val="-9"/>
          <w:lang w:val="en-GB"/>
        </w:rPr>
        <w:t xml:space="preserve"> </w:t>
      </w:r>
      <w:r w:rsidRPr="00A126DF">
        <w:rPr>
          <w:lang w:val="en-GB"/>
        </w:rPr>
        <w:t>time</w:t>
      </w:r>
      <w:r w:rsidRPr="00A126DF">
        <w:rPr>
          <w:spacing w:val="-9"/>
          <w:lang w:val="en-GB"/>
        </w:rPr>
        <w:t xml:space="preserve"> </w:t>
      </w:r>
      <w:r w:rsidRPr="00A126DF">
        <w:rPr>
          <w:lang w:val="en-GB"/>
        </w:rPr>
        <w:t>reducing</w:t>
      </w:r>
      <w:r w:rsidRPr="00A126DF">
        <w:rPr>
          <w:spacing w:val="-9"/>
          <w:lang w:val="en-GB"/>
        </w:rPr>
        <w:t xml:space="preserve"> </w:t>
      </w:r>
      <w:r w:rsidRPr="00A126DF">
        <w:rPr>
          <w:lang w:val="en-GB"/>
        </w:rPr>
        <w:t>the</w:t>
      </w:r>
      <w:r w:rsidRPr="00A126DF">
        <w:rPr>
          <w:spacing w:val="-9"/>
          <w:lang w:val="en-GB"/>
        </w:rPr>
        <w:t xml:space="preserve"> </w:t>
      </w:r>
      <w:r w:rsidRPr="00A126DF">
        <w:rPr>
          <w:lang w:val="en-GB"/>
        </w:rPr>
        <w:t>overall</w:t>
      </w:r>
      <w:r w:rsidRPr="00A126DF">
        <w:rPr>
          <w:spacing w:val="-9"/>
          <w:lang w:val="en-GB"/>
        </w:rPr>
        <w:t xml:space="preserve"> </w:t>
      </w:r>
      <w:r w:rsidRPr="00A126DF">
        <w:rPr>
          <w:lang w:val="en-GB"/>
        </w:rPr>
        <w:t>process complexity</w:t>
      </w:r>
      <w:r w:rsidRPr="00A126DF">
        <w:rPr>
          <w:spacing w:val="-7"/>
          <w:lang w:val="en-GB"/>
        </w:rPr>
        <w:t xml:space="preserve"> </w:t>
      </w:r>
      <w:r w:rsidRPr="00A126DF">
        <w:rPr>
          <w:lang w:val="en-GB"/>
        </w:rPr>
        <w:t>by</w:t>
      </w:r>
      <w:r w:rsidRPr="00A126DF">
        <w:rPr>
          <w:spacing w:val="-7"/>
          <w:lang w:val="en-GB"/>
        </w:rPr>
        <w:t xml:space="preserve"> </w:t>
      </w:r>
      <w:r w:rsidRPr="00A126DF">
        <w:rPr>
          <w:lang w:val="en-GB"/>
        </w:rPr>
        <w:t>avoiding</w:t>
      </w:r>
      <w:r w:rsidRPr="00A126DF">
        <w:rPr>
          <w:spacing w:val="-7"/>
          <w:lang w:val="en-GB"/>
        </w:rPr>
        <w:t xml:space="preserve"> </w:t>
      </w:r>
      <w:r w:rsidRPr="00A126DF">
        <w:rPr>
          <w:lang w:val="en-GB"/>
        </w:rPr>
        <w:t>extra</w:t>
      </w:r>
      <w:r w:rsidRPr="00A126DF">
        <w:rPr>
          <w:spacing w:val="-7"/>
          <w:lang w:val="en-GB"/>
        </w:rPr>
        <w:t xml:space="preserve"> </w:t>
      </w:r>
      <w:r w:rsidRPr="00A126DF">
        <w:rPr>
          <w:spacing w:val="2"/>
          <w:lang w:val="en-GB"/>
        </w:rPr>
        <w:t>efforts</w:t>
      </w:r>
      <w:r w:rsidRPr="00A126DF">
        <w:rPr>
          <w:spacing w:val="-7"/>
          <w:lang w:val="en-GB"/>
        </w:rPr>
        <w:t xml:space="preserve"> </w:t>
      </w:r>
      <w:r w:rsidRPr="00A126DF">
        <w:rPr>
          <w:lang w:val="en-GB"/>
        </w:rPr>
        <w:t>and</w:t>
      </w:r>
      <w:r w:rsidRPr="00A126DF">
        <w:rPr>
          <w:spacing w:val="-7"/>
          <w:lang w:val="en-GB"/>
        </w:rPr>
        <w:t xml:space="preserve"> </w:t>
      </w:r>
      <w:r w:rsidRPr="00A126DF">
        <w:rPr>
          <w:lang w:val="en-GB"/>
        </w:rPr>
        <w:t>components for fuel preparation/</w:t>
      </w:r>
      <w:r w:rsidRPr="00A126DF">
        <w:rPr>
          <w:spacing w:val="-8"/>
          <w:lang w:val="en-GB"/>
        </w:rPr>
        <w:t xml:space="preserve"> </w:t>
      </w:r>
      <w:r w:rsidRPr="00A126DF">
        <w:rPr>
          <w:lang w:val="en-GB"/>
        </w:rPr>
        <w:t>treatment.</w:t>
      </w:r>
      <w:proofErr w:type="gramEnd"/>
    </w:p>
    <w:p w:rsidR="003E5A19" w:rsidRPr="00A126DF" w:rsidRDefault="00D74012">
      <w:pPr>
        <w:pStyle w:val="BodyText"/>
        <w:spacing w:before="140" w:line="312" w:lineRule="auto"/>
        <w:ind w:left="857" w:right="84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102"/>
          <w:position w:val="2"/>
          <w:sz w:val="14"/>
          <w:szCs w:val="14"/>
          <w:lang w:val="en-GB"/>
        </w:rPr>
        <w:t></w:t>
      </w:r>
      <w:r w:rsidRPr="00A126DF">
        <w:rPr>
          <w:lang w:val="en-GB"/>
        </w:rPr>
        <w:t>High efficien</w:t>
      </w:r>
      <w:r w:rsidR="006C6170">
        <w:rPr>
          <w:lang w:val="en-GB"/>
        </w:rPr>
        <w:t>c</w:t>
      </w:r>
      <w:r w:rsidR="0063274E">
        <w:rPr>
          <w:lang w:val="en-GB"/>
        </w:rPr>
        <w:t>y</w:t>
      </w:r>
      <w:r w:rsidRPr="00A126DF">
        <w:rPr>
          <w:lang w:val="en-GB"/>
        </w:rPr>
        <w:t xml:space="preserve">, high temperature heat exchangers with optimized heat transfer and, depending on the fluids used, possibility for </w:t>
      </w:r>
      <w:r w:rsidR="006C6170">
        <w:rPr>
          <w:lang w:val="en-GB"/>
        </w:rPr>
        <w:t>easy cleaning to reduce the ef</w:t>
      </w:r>
      <w:r w:rsidRPr="00A126DF">
        <w:rPr>
          <w:lang w:val="en-GB"/>
        </w:rPr>
        <w:t>fect of degradation.</w:t>
      </w:r>
    </w:p>
    <w:p w:rsidR="003E5A19" w:rsidRPr="00A126DF" w:rsidRDefault="00D74012">
      <w:pPr>
        <w:pStyle w:val="BodyText"/>
        <w:spacing w:before="140" w:line="312" w:lineRule="auto"/>
        <w:ind w:left="630" w:right="848"/>
        <w:jc w:val="both"/>
        <w:rPr>
          <w:lang w:val="en-GB"/>
        </w:rPr>
      </w:pPr>
      <w:r w:rsidRPr="00A126DF">
        <w:rPr>
          <w:noProof/>
        </w:rPr>
        <w:drawing>
          <wp:anchor distT="0" distB="0" distL="0" distR="0" simplePos="0" relativeHeight="251620352" behindDoc="0" locked="0" layoutInCell="1" allowOverlap="1" wp14:anchorId="0878310A" wp14:editId="05FDF087">
            <wp:simplePos x="0" y="0"/>
            <wp:positionH relativeFrom="page">
              <wp:posOffset>3887999</wp:posOffset>
            </wp:positionH>
            <wp:positionV relativeFrom="paragraph">
              <wp:posOffset>1277587</wp:posOffset>
            </wp:positionV>
            <wp:extent cx="3135150" cy="216217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6" cstate="print"/>
                    <a:stretch>
                      <a:fillRect/>
                    </a:stretch>
                  </pic:blipFill>
                  <pic:spPr>
                    <a:xfrm>
                      <a:off x="0" y="0"/>
                      <a:ext cx="3135150" cy="2162175"/>
                    </a:xfrm>
                    <a:prstGeom prst="rect">
                      <a:avLst/>
                    </a:prstGeom>
                  </pic:spPr>
                </pic:pic>
              </a:graphicData>
            </a:graphic>
          </wp:anchor>
        </w:drawing>
      </w:r>
      <w:r w:rsidRPr="00A126DF">
        <w:rPr>
          <w:noProof/>
        </w:rPr>
        <mc:AlternateContent>
          <mc:Choice Requires="wps">
            <w:drawing>
              <wp:anchor distT="0" distB="0" distL="114300" distR="114300" simplePos="0" relativeHeight="251670528" behindDoc="0" locked="0" layoutInCell="1" allowOverlap="1" wp14:anchorId="7A011EBE" wp14:editId="1805459A">
                <wp:simplePos x="0" y="0"/>
                <wp:positionH relativeFrom="page">
                  <wp:posOffset>3881120</wp:posOffset>
                </wp:positionH>
                <wp:positionV relativeFrom="paragraph">
                  <wp:posOffset>78105</wp:posOffset>
                </wp:positionV>
                <wp:extent cx="191770" cy="345440"/>
                <wp:effectExtent l="4445" t="1905" r="3810" b="0"/>
                <wp:wrapNone/>
                <wp:docPr id="23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543" w:lineRule="exact"/>
                              <w:rPr>
                                <w:sz w:val="54"/>
                              </w:rPr>
                            </w:pPr>
                            <w:r>
                              <w:rPr>
                                <w:color w:val="002D59"/>
                                <w:sz w:val="5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5" type="#_x0000_t202" style="position:absolute;left:0;text-align:left;margin-left:305.6pt;margin-top:6.15pt;width:15.1pt;height:2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1/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" filled="f" stroked="f">
                <v:textbox inset="0,0,0,0">
                  <w:txbxContent>
                    <w:p w:rsidR="008E7071" w:rsidRDefault="008E7071">
                      <w:pPr>
                        <w:spacing w:line="543" w:lineRule="exact"/>
                        <w:rPr>
                          <w:sz w:val="54"/>
                        </w:rPr>
                      </w:pPr>
                      <w:r>
                        <w:rPr>
                          <w:color w:val="002D59"/>
                          <w:sz w:val="54"/>
                        </w:rPr>
                        <w:t>4</w:t>
                      </w:r>
                    </w:p>
                  </w:txbxContent>
                </v:textbox>
                <w10:wrap anchorx="page"/>
              </v:shape>
            </w:pict>
          </mc:Fallback>
        </mc:AlternateContent>
      </w:r>
      <w:r w:rsidRPr="00A126DF">
        <w:rPr>
          <w:lang w:val="en-GB"/>
        </w:rPr>
        <w:t xml:space="preserve">Hybrid </w:t>
      </w:r>
      <w:r w:rsidRPr="00A126DF">
        <w:rPr>
          <w:spacing w:val="-4"/>
          <w:lang w:val="en-GB"/>
        </w:rPr>
        <w:t xml:space="preserve">cycles, </w:t>
      </w:r>
      <w:r w:rsidRPr="00A126DF">
        <w:rPr>
          <w:lang w:val="en-GB"/>
        </w:rPr>
        <w:t xml:space="preserve">combining different electricity production </w:t>
      </w:r>
      <w:r w:rsidRPr="00A126DF">
        <w:rPr>
          <w:spacing w:val="-2"/>
          <w:lang w:val="en-GB"/>
        </w:rPr>
        <w:t xml:space="preserve">technologies </w:t>
      </w:r>
      <w:r w:rsidRPr="00A126DF">
        <w:rPr>
          <w:spacing w:val="-3"/>
          <w:lang w:val="en-GB"/>
        </w:rPr>
        <w:t xml:space="preserve">(e.g. </w:t>
      </w:r>
      <w:r w:rsidRPr="00A126DF">
        <w:rPr>
          <w:lang w:val="en-GB"/>
        </w:rPr>
        <w:t xml:space="preserve">fuel-cell/gas turbine </w:t>
      </w:r>
      <w:r w:rsidRPr="00A126DF">
        <w:rPr>
          <w:spacing w:val="-3"/>
          <w:lang w:val="en-GB"/>
        </w:rPr>
        <w:t>hybrids</w:t>
      </w:r>
      <w:r w:rsidR="008F3A0C">
        <w:rPr>
          <w:spacing w:val="-3"/>
          <w:lang w:val="en-GB"/>
        </w:rPr>
        <w:t xml:space="preserve"> (Figures 7</w:t>
      </w:r>
      <w:r w:rsidR="0063274E">
        <w:rPr>
          <w:spacing w:val="-3"/>
          <w:lang w:val="en-GB"/>
        </w:rPr>
        <w:t xml:space="preserve"> &amp; </w:t>
      </w:r>
      <w:r w:rsidR="008F3A0C">
        <w:rPr>
          <w:spacing w:val="-3"/>
          <w:lang w:val="en-GB"/>
        </w:rPr>
        <w:t>8</w:t>
      </w:r>
      <w:r w:rsidR="0063274E">
        <w:rPr>
          <w:spacing w:val="-3"/>
          <w:lang w:val="en-GB"/>
        </w:rPr>
        <w:t>)</w:t>
      </w:r>
      <w:r w:rsidRPr="00A126DF">
        <w:rPr>
          <w:spacing w:val="-3"/>
          <w:lang w:val="en-GB"/>
        </w:rPr>
        <w:t xml:space="preserve">) </w:t>
      </w:r>
      <w:r w:rsidRPr="00A126DF">
        <w:rPr>
          <w:lang w:val="en-GB"/>
        </w:rPr>
        <w:t xml:space="preserve">or </w:t>
      </w:r>
      <w:r w:rsidRPr="00A126DF">
        <w:rPr>
          <w:spacing w:val="-2"/>
          <w:lang w:val="en-GB"/>
        </w:rPr>
        <w:t>renewable</w:t>
      </w:r>
      <w:r w:rsidRPr="00A126DF">
        <w:rPr>
          <w:spacing w:val="-21"/>
          <w:lang w:val="en-GB"/>
        </w:rPr>
        <w:t xml:space="preserve"> </w:t>
      </w:r>
      <w:r w:rsidRPr="00A126DF">
        <w:rPr>
          <w:lang w:val="en-GB"/>
        </w:rPr>
        <w:t>based</w:t>
      </w:r>
      <w:r w:rsidRPr="00A126DF">
        <w:rPr>
          <w:spacing w:val="-21"/>
          <w:lang w:val="en-GB"/>
        </w:rPr>
        <w:t xml:space="preserve"> </w:t>
      </w:r>
      <w:r w:rsidRPr="00A126DF">
        <w:rPr>
          <w:lang w:val="en-GB"/>
        </w:rPr>
        <w:t>power</w:t>
      </w:r>
      <w:r w:rsidRPr="00A126DF">
        <w:rPr>
          <w:spacing w:val="-21"/>
          <w:lang w:val="en-GB"/>
        </w:rPr>
        <w:t xml:space="preserve"> </w:t>
      </w:r>
      <w:r w:rsidRPr="00A126DF">
        <w:rPr>
          <w:lang w:val="en-GB"/>
        </w:rPr>
        <w:t>generation</w:t>
      </w:r>
      <w:r w:rsidRPr="00A126DF">
        <w:rPr>
          <w:spacing w:val="-21"/>
          <w:lang w:val="en-GB"/>
        </w:rPr>
        <w:t xml:space="preserve"> </w:t>
      </w:r>
      <w:r w:rsidRPr="00A126DF">
        <w:rPr>
          <w:lang w:val="en-GB"/>
        </w:rPr>
        <w:t>with</w:t>
      </w:r>
      <w:r w:rsidRPr="00A126DF">
        <w:rPr>
          <w:spacing w:val="-21"/>
          <w:lang w:val="en-GB"/>
        </w:rPr>
        <w:t xml:space="preserve"> </w:t>
      </w:r>
      <w:r w:rsidRPr="00A126DF">
        <w:rPr>
          <w:spacing w:val="-3"/>
          <w:lang w:val="en-GB"/>
        </w:rPr>
        <w:t>fossil</w:t>
      </w:r>
      <w:r w:rsidRPr="00A126DF">
        <w:rPr>
          <w:spacing w:val="-21"/>
          <w:lang w:val="en-GB"/>
        </w:rPr>
        <w:t xml:space="preserve"> </w:t>
      </w:r>
      <w:r w:rsidRPr="00A126DF">
        <w:rPr>
          <w:lang w:val="en-GB"/>
        </w:rPr>
        <w:t>fuel</w:t>
      </w:r>
      <w:r w:rsidR="0063274E">
        <w:rPr>
          <w:lang w:val="en-GB"/>
        </w:rPr>
        <w:t>led</w:t>
      </w:r>
      <w:r w:rsidRPr="00A126DF">
        <w:rPr>
          <w:spacing w:val="-21"/>
          <w:lang w:val="en-GB"/>
        </w:rPr>
        <w:t xml:space="preserve"> </w:t>
      </w:r>
      <w:r w:rsidRPr="00A126DF">
        <w:rPr>
          <w:lang w:val="en-GB"/>
        </w:rPr>
        <w:t xml:space="preserve">generation should also be </w:t>
      </w:r>
      <w:r w:rsidRPr="00A126DF">
        <w:rPr>
          <w:spacing w:val="-3"/>
          <w:lang w:val="en-GB"/>
        </w:rPr>
        <w:t xml:space="preserve">developed </w:t>
      </w:r>
      <w:r w:rsidRPr="00A126DF">
        <w:rPr>
          <w:spacing w:val="-6"/>
          <w:lang w:val="en-GB"/>
        </w:rPr>
        <w:t xml:space="preserve">better. </w:t>
      </w:r>
      <w:r w:rsidR="0063274E">
        <w:rPr>
          <w:lang w:val="en-GB"/>
        </w:rPr>
        <w:t>T</w:t>
      </w:r>
      <w:r w:rsidRPr="00A126DF">
        <w:rPr>
          <w:lang w:val="en-GB"/>
        </w:rPr>
        <w:t xml:space="preserve">he combination of solar heat input </w:t>
      </w:r>
      <w:r w:rsidR="0063274E">
        <w:rPr>
          <w:lang w:val="en-GB"/>
        </w:rPr>
        <w:t>to</w:t>
      </w:r>
      <w:r w:rsidRPr="00A126DF">
        <w:rPr>
          <w:lang w:val="en-GB"/>
        </w:rPr>
        <w:t xml:space="preserve"> a natural </w:t>
      </w:r>
      <w:r w:rsidRPr="00A126DF">
        <w:rPr>
          <w:spacing w:val="-3"/>
          <w:lang w:val="en-GB"/>
        </w:rPr>
        <w:t xml:space="preserve">gas </w:t>
      </w:r>
      <w:r w:rsidRPr="00A126DF">
        <w:rPr>
          <w:lang w:val="en-GB"/>
        </w:rPr>
        <w:t>fired</w:t>
      </w:r>
      <w:r w:rsidRPr="00A126DF">
        <w:rPr>
          <w:spacing w:val="-10"/>
          <w:lang w:val="en-GB"/>
        </w:rPr>
        <w:t xml:space="preserve"> </w:t>
      </w:r>
      <w:r w:rsidRPr="00A126DF">
        <w:rPr>
          <w:lang w:val="en-GB"/>
        </w:rPr>
        <w:t>GT</w:t>
      </w:r>
      <w:r w:rsidRPr="00A126DF">
        <w:rPr>
          <w:spacing w:val="-10"/>
          <w:lang w:val="en-GB"/>
        </w:rPr>
        <w:t xml:space="preserve"> </w:t>
      </w:r>
      <w:r w:rsidRPr="00A126DF">
        <w:rPr>
          <w:lang w:val="en-GB"/>
        </w:rPr>
        <w:t>is</w:t>
      </w:r>
      <w:r w:rsidRPr="00A126DF">
        <w:rPr>
          <w:spacing w:val="-10"/>
          <w:lang w:val="en-GB"/>
        </w:rPr>
        <w:t xml:space="preserve"> </w:t>
      </w:r>
      <w:r w:rsidRPr="00A126DF">
        <w:rPr>
          <w:lang w:val="en-GB"/>
        </w:rPr>
        <w:t>a</w:t>
      </w:r>
      <w:r w:rsidRPr="00A126DF">
        <w:rPr>
          <w:spacing w:val="-10"/>
          <w:lang w:val="en-GB"/>
        </w:rPr>
        <w:t xml:space="preserve"> </w:t>
      </w:r>
      <w:r w:rsidR="0063274E">
        <w:rPr>
          <w:spacing w:val="-10"/>
          <w:lang w:val="en-GB"/>
        </w:rPr>
        <w:t xml:space="preserve">particular </w:t>
      </w:r>
      <w:r w:rsidRPr="00A126DF">
        <w:rPr>
          <w:lang w:val="en-GB"/>
        </w:rPr>
        <w:t>technology</w:t>
      </w:r>
      <w:r w:rsidRPr="00A126DF">
        <w:rPr>
          <w:spacing w:val="-10"/>
          <w:lang w:val="en-GB"/>
        </w:rPr>
        <w:t xml:space="preserve"> </w:t>
      </w:r>
      <w:r w:rsidRPr="00A126DF">
        <w:rPr>
          <w:lang w:val="en-GB"/>
        </w:rPr>
        <w:t>which</w:t>
      </w:r>
      <w:r w:rsidRPr="00A126DF">
        <w:rPr>
          <w:spacing w:val="-10"/>
          <w:lang w:val="en-GB"/>
        </w:rPr>
        <w:t xml:space="preserve"> </w:t>
      </w:r>
      <w:r w:rsidRPr="00A126DF">
        <w:rPr>
          <w:lang w:val="en-GB"/>
        </w:rPr>
        <w:t>shows</w:t>
      </w:r>
      <w:r w:rsidRPr="00A126DF">
        <w:rPr>
          <w:spacing w:val="-10"/>
          <w:lang w:val="en-GB"/>
        </w:rPr>
        <w:t xml:space="preserve"> </w:t>
      </w:r>
      <w:r w:rsidRPr="00A126DF">
        <w:rPr>
          <w:lang w:val="en-GB"/>
        </w:rPr>
        <w:t>great</w:t>
      </w:r>
      <w:r w:rsidRPr="00A126DF">
        <w:rPr>
          <w:spacing w:val="-10"/>
          <w:lang w:val="en-GB"/>
        </w:rPr>
        <w:t xml:space="preserve"> </w:t>
      </w:r>
      <w:r w:rsidRPr="00A126DF">
        <w:rPr>
          <w:spacing w:val="-3"/>
          <w:lang w:val="en-GB"/>
        </w:rPr>
        <w:t>promise.</w:t>
      </w: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spacing w:before="1"/>
        <w:rPr>
          <w:lang w:val="en-GB"/>
        </w:rPr>
      </w:pPr>
    </w:p>
    <w:p w:rsidR="003E5A19" w:rsidRPr="00A126DF" w:rsidRDefault="00D74012">
      <w:pPr>
        <w:ind w:left="493"/>
        <w:rPr>
          <w:rFonts w:ascii="Arial"/>
          <w:sz w:val="14"/>
          <w:lang w:val="en-GB"/>
        </w:rPr>
      </w:pPr>
      <w:r w:rsidRPr="00A126DF">
        <w:rPr>
          <w:noProof/>
        </w:rPr>
        <mc:AlternateContent>
          <mc:Choice Requires="wps">
            <w:drawing>
              <wp:anchor distT="0" distB="0" distL="114300" distR="114300" simplePos="0" relativeHeight="251668480" behindDoc="0" locked="0" layoutInCell="1" allowOverlap="1" wp14:anchorId="1D4BF20D" wp14:editId="05918CAE">
                <wp:simplePos x="0" y="0"/>
                <wp:positionH relativeFrom="page">
                  <wp:posOffset>6897370</wp:posOffset>
                </wp:positionH>
                <wp:positionV relativeFrom="paragraph">
                  <wp:posOffset>-469265</wp:posOffset>
                </wp:positionV>
                <wp:extent cx="101600" cy="393065"/>
                <wp:effectExtent l="1270" t="0" r="1905" b="0"/>
                <wp:wrapNone/>
                <wp:docPr id="23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327"/>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r>
                              <w:rPr>
                                <w:rFonts w:ascii="ArialMT-LightItalic" w:hAnsi="ArialMT-LightItalic"/>
                                <w:i/>
                                <w:color w:val="FFFFFF"/>
                                <w:spacing w:val="-2"/>
                                <w:sz w:val="12"/>
                              </w:rPr>
                              <w:t>Siemens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36" type="#_x0000_t202" style="position:absolute;left:0;text-align:left;margin-left:543.1pt;margin-top:-36.95pt;width:8pt;height:30.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" filled="f" stroked="f">
                <v:textbox style="layout-flow:vertical;mso-layout-flow-alt:bottom-to-top" inset="0,0,0,0">
                  <w:txbxContent>
                    <w:p w:rsidR="008E7071" w:rsidRDefault="008E7071">
                      <w:pPr>
                        <w:spacing w:before="7"/>
                        <w:ind w:left="20" w:right="-327"/>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r>
                        <w:rPr>
                          <w:rFonts w:ascii="ArialMT-LightItalic" w:hAnsi="ArialMT-LightItalic"/>
                          <w:i/>
                          <w:color w:val="FFFFFF"/>
                          <w:spacing w:val="-2"/>
                          <w:sz w:val="12"/>
                        </w:rPr>
                        <w:t>Siemens</w:t>
                      </w:r>
                    </w:p>
                  </w:txbxContent>
                </v:textbox>
                <w10:wrap anchorx="page"/>
              </v:shape>
            </w:pict>
          </mc:Fallback>
        </mc:AlternateContent>
      </w:r>
      <w:r w:rsidRPr="00A126DF">
        <w:rPr>
          <w:rFonts w:ascii="Arial"/>
          <w:color w:val="816766"/>
          <w:sz w:val="14"/>
          <w:lang w:val="en-GB"/>
        </w:rPr>
        <w:t>Figure 8 - Picture of a Solid Oxide Fuel Cell/Gas Turbine hybrid system</w:t>
      </w:r>
    </w:p>
    <w:p w:rsidR="003E5A19" w:rsidRPr="00A126DF" w:rsidRDefault="003E5A19">
      <w:pPr>
        <w:rPr>
          <w:rFonts w:ascii="Arial"/>
          <w:sz w:val="14"/>
          <w:lang w:val="en-GB"/>
        </w:rPr>
        <w:sectPr w:rsidR="003E5A19" w:rsidRPr="00A126DF">
          <w:type w:val="continuous"/>
          <w:pgSz w:w="11910" w:h="16840"/>
          <w:pgMar w:top="1320" w:right="0" w:bottom="280" w:left="680" w:header="720" w:footer="720" w:gutter="0"/>
          <w:cols w:num="2" w:space="720" w:equalWidth="0">
            <w:col w:w="5104" w:space="162"/>
            <w:col w:w="5964"/>
          </w:cols>
        </w:sectPr>
      </w:pPr>
    </w:p>
    <w:p w:rsidR="003E5A19" w:rsidRPr="00A126DF" w:rsidRDefault="003E5A19">
      <w:pPr>
        <w:rPr>
          <w:rFonts w:ascii="Arial"/>
          <w:sz w:val="14"/>
          <w:lang w:val="en-GB"/>
        </w:rPr>
        <w:sectPr w:rsidR="003E5A19" w:rsidRPr="00A126DF">
          <w:type w:val="continuous"/>
          <w:pgSz w:w="11910" w:h="16840"/>
          <w:pgMar w:top="1320" w:right="0" w:bottom="280" w:left="680" w:header="720" w:footer="720" w:gutter="0"/>
          <w:cols w:space="720"/>
        </w:sectPr>
      </w:pPr>
    </w:p>
    <w:p w:rsidR="003E5A19" w:rsidRPr="00A126DF" w:rsidRDefault="00D74012">
      <w:pPr>
        <w:pStyle w:val="Heading1"/>
        <w:ind w:left="3788" w:right="3754"/>
        <w:jc w:val="center"/>
        <w:rPr>
          <w:lang w:val="en-GB"/>
        </w:rPr>
      </w:pPr>
      <w:bookmarkStart w:id="8" w:name="_TOC_250005"/>
      <w:bookmarkEnd w:id="8"/>
      <w:r w:rsidRPr="00A126DF">
        <w:rPr>
          <w:color w:val="002D59"/>
          <w:lang w:val="en-GB"/>
        </w:rPr>
        <w:lastRenderedPageBreak/>
        <w:t>Materials</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700" w:header="0" w:footer="516" w:gutter="0"/>
          <w:cols w:space="720"/>
        </w:sectPr>
      </w:pPr>
    </w:p>
    <w:p w:rsidR="003E5A19" w:rsidRPr="00A126DF" w:rsidRDefault="003E5A19">
      <w:pPr>
        <w:pStyle w:val="BodyText"/>
        <w:spacing w:before="1"/>
        <w:rPr>
          <w:sz w:val="20"/>
          <w:lang w:val="en-GB"/>
        </w:rPr>
      </w:pPr>
    </w:p>
    <w:p w:rsidR="003E5A19" w:rsidRPr="00A126DF" w:rsidRDefault="00D74012">
      <w:pPr>
        <w:pStyle w:val="BodyText"/>
        <w:spacing w:line="312" w:lineRule="auto"/>
        <w:ind w:left="1017"/>
        <w:jc w:val="both"/>
        <w:rPr>
          <w:lang w:val="en-GB"/>
        </w:rPr>
      </w:pPr>
      <w:r w:rsidRPr="00A126DF">
        <w:rPr>
          <w:noProof/>
        </w:rPr>
        <mc:AlternateContent>
          <mc:Choice Requires="wps">
            <w:drawing>
              <wp:anchor distT="0" distB="0" distL="114300" distR="114300" simplePos="0" relativeHeight="251691008" behindDoc="1" locked="0" layoutInCell="1" allowOverlap="1" wp14:anchorId="3BCEAC47" wp14:editId="02B3FB0F">
                <wp:simplePos x="0" y="0"/>
                <wp:positionH relativeFrom="page">
                  <wp:posOffset>513715</wp:posOffset>
                </wp:positionH>
                <wp:positionV relativeFrom="paragraph">
                  <wp:posOffset>-78740</wp:posOffset>
                </wp:positionV>
                <wp:extent cx="576580" cy="1036955"/>
                <wp:effectExtent l="0" t="0" r="0" b="3810"/>
                <wp:wrapNone/>
                <wp:docPr id="2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7" type="#_x0000_t202" style="position:absolute;left:0;text-align:left;margin-left:40.45pt;margin-top:-6.2pt;width:45.4pt;height:81.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Nm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Qn046aFJD/Sg0a04oMBbmAqNg8rA8X4AV32AA+i0ZauGO1F9VYiLVUv4lt5IKcaWkhoy9M1N&#10;9+zqhKMMyGb8IGoIRHZaWKBDI3tTPigIAnTI5PHUHZNMBZvRIo4SOKngyPcu4zSK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" filled="f" stroked="f">
                <v:textbox inset="0,0,0,0">
                  <w:txbxContent>
                    <w:p w:rsidR="008E7071" w:rsidRDefault="008E7071">
                      <w:pPr>
                        <w:spacing w:line="1633" w:lineRule="exact"/>
                        <w:rPr>
                          <w:sz w:val="163"/>
                        </w:rPr>
                      </w:pPr>
                      <w:r>
                        <w:rPr>
                          <w:color w:val="002D59"/>
                          <w:sz w:val="163"/>
                        </w:rPr>
                        <w:t>T</w:t>
                      </w:r>
                    </w:p>
                  </w:txbxContent>
                </v:textbox>
                <w10:wrap anchorx="page"/>
              </v:shape>
            </w:pict>
          </mc:Fallback>
        </mc:AlternateContent>
      </w:r>
      <w:proofErr w:type="gramStart"/>
      <w:r w:rsidRPr="00A126DF">
        <w:rPr>
          <w:lang w:val="en-GB"/>
        </w:rPr>
        <w:t>he</w:t>
      </w:r>
      <w:proofErr w:type="gramEnd"/>
      <w:r w:rsidRPr="00A126DF">
        <w:rPr>
          <w:spacing w:val="-11"/>
          <w:lang w:val="en-GB"/>
        </w:rPr>
        <w:t xml:space="preserve"> </w:t>
      </w:r>
      <w:r w:rsidRPr="00A126DF">
        <w:rPr>
          <w:lang w:val="en-GB"/>
        </w:rPr>
        <w:t>materials</w:t>
      </w:r>
      <w:r w:rsidRPr="00A126DF">
        <w:rPr>
          <w:spacing w:val="-11"/>
          <w:lang w:val="en-GB"/>
        </w:rPr>
        <w:t xml:space="preserve"> </w:t>
      </w:r>
      <w:r w:rsidRPr="00A126DF">
        <w:rPr>
          <w:lang w:val="en-GB"/>
        </w:rPr>
        <w:t>and</w:t>
      </w:r>
      <w:r w:rsidRPr="00A126DF">
        <w:rPr>
          <w:spacing w:val="-11"/>
          <w:lang w:val="en-GB"/>
        </w:rPr>
        <w:t xml:space="preserve"> </w:t>
      </w:r>
      <w:r w:rsidRPr="00A126DF">
        <w:rPr>
          <w:lang w:val="en-GB"/>
        </w:rPr>
        <w:t>coatings</w:t>
      </w:r>
      <w:r w:rsidRPr="00A126DF">
        <w:rPr>
          <w:spacing w:val="-11"/>
          <w:lang w:val="en-GB"/>
        </w:rPr>
        <w:t xml:space="preserve"> </w:t>
      </w:r>
      <w:r w:rsidRPr="00A126DF">
        <w:rPr>
          <w:lang w:val="en-GB"/>
        </w:rPr>
        <w:t>used</w:t>
      </w:r>
      <w:r w:rsidRPr="00A126DF">
        <w:rPr>
          <w:spacing w:val="-11"/>
          <w:lang w:val="en-GB"/>
        </w:rPr>
        <w:t xml:space="preserve"> </w:t>
      </w:r>
      <w:r w:rsidRPr="00A126DF">
        <w:rPr>
          <w:lang w:val="en-GB"/>
        </w:rPr>
        <w:t>for</w:t>
      </w:r>
      <w:r w:rsidRPr="00A126DF">
        <w:rPr>
          <w:spacing w:val="-11"/>
          <w:lang w:val="en-GB"/>
        </w:rPr>
        <w:t xml:space="preserve"> </w:t>
      </w:r>
      <w:r w:rsidRPr="00A126DF">
        <w:rPr>
          <w:lang w:val="en-GB"/>
        </w:rPr>
        <w:t>the</w:t>
      </w:r>
      <w:r w:rsidRPr="00A126DF">
        <w:rPr>
          <w:spacing w:val="-11"/>
          <w:lang w:val="en-GB"/>
        </w:rPr>
        <w:t xml:space="preserve"> </w:t>
      </w:r>
      <w:r w:rsidRPr="00A126DF">
        <w:rPr>
          <w:lang w:val="en-GB"/>
        </w:rPr>
        <w:t>hot</w:t>
      </w:r>
      <w:r w:rsidRPr="00A126DF">
        <w:rPr>
          <w:spacing w:val="-11"/>
          <w:lang w:val="en-GB"/>
        </w:rPr>
        <w:t xml:space="preserve"> </w:t>
      </w:r>
      <w:r w:rsidRPr="00A126DF">
        <w:rPr>
          <w:lang w:val="en-GB"/>
        </w:rPr>
        <w:t>gas</w:t>
      </w:r>
      <w:r w:rsidRPr="00A126DF">
        <w:rPr>
          <w:spacing w:val="-11"/>
          <w:lang w:val="en-GB"/>
        </w:rPr>
        <w:t xml:space="preserve"> </w:t>
      </w:r>
      <w:r w:rsidRPr="00A126DF">
        <w:rPr>
          <w:lang w:val="en-GB"/>
        </w:rPr>
        <w:t>path components in gas turbines, and their behaviour</w:t>
      </w:r>
      <w:r w:rsidRPr="00A126DF">
        <w:rPr>
          <w:spacing w:val="-28"/>
          <w:lang w:val="en-GB"/>
        </w:rPr>
        <w:t xml:space="preserve"> </w:t>
      </w:r>
      <w:r w:rsidRPr="00A126DF">
        <w:rPr>
          <w:lang w:val="en-GB"/>
        </w:rPr>
        <w:t xml:space="preserve">in service, place limitations on turbine performance and </w:t>
      </w:r>
      <w:r w:rsidRPr="00A126DF">
        <w:rPr>
          <w:spacing w:val="-3"/>
          <w:lang w:val="en-GB"/>
        </w:rPr>
        <w:t xml:space="preserve">reliability, </w:t>
      </w:r>
      <w:r w:rsidRPr="00A126DF">
        <w:rPr>
          <w:lang w:val="en-GB"/>
        </w:rPr>
        <w:t>and represent significant elements</w:t>
      </w:r>
      <w:r w:rsidRPr="00A126DF">
        <w:rPr>
          <w:spacing w:val="50"/>
          <w:lang w:val="en-GB"/>
        </w:rPr>
        <w:t xml:space="preserve"> </w:t>
      </w:r>
      <w:r w:rsidRPr="00A126DF">
        <w:rPr>
          <w:lang w:val="en-GB"/>
        </w:rPr>
        <w:t>in the capital and operating costs of  the system.</w:t>
      </w:r>
    </w:p>
    <w:p w:rsidR="003E5A19" w:rsidRPr="00A126DF" w:rsidRDefault="00D74012">
      <w:pPr>
        <w:pStyle w:val="BodyText"/>
        <w:spacing w:before="10" w:line="312" w:lineRule="auto"/>
        <w:ind w:left="150"/>
        <w:jc w:val="both"/>
        <w:rPr>
          <w:lang w:val="en-GB"/>
        </w:rPr>
      </w:pPr>
      <w:r w:rsidRPr="00A126DF">
        <w:rPr>
          <w:lang w:val="en-GB"/>
        </w:rPr>
        <w:t>In recent years, changing operational requirements, such as the use of alternative fuels and plant cycling, and factors affecting</w:t>
      </w:r>
      <w:r w:rsidRPr="00A126DF">
        <w:rPr>
          <w:spacing w:val="-12"/>
          <w:lang w:val="en-GB"/>
        </w:rPr>
        <w:t xml:space="preserve"> </w:t>
      </w:r>
      <w:r w:rsidRPr="00A126DF">
        <w:rPr>
          <w:lang w:val="en-GB"/>
        </w:rPr>
        <w:t>components</w:t>
      </w:r>
      <w:r w:rsidRPr="00A126DF">
        <w:rPr>
          <w:spacing w:val="-12"/>
          <w:lang w:val="en-GB"/>
        </w:rPr>
        <w:t xml:space="preserve"> </w:t>
      </w:r>
      <w:r w:rsidRPr="00A126DF">
        <w:rPr>
          <w:lang w:val="en-GB"/>
        </w:rPr>
        <w:t>lives</w:t>
      </w:r>
      <w:r w:rsidRPr="00A126DF">
        <w:rPr>
          <w:spacing w:val="-12"/>
          <w:lang w:val="en-GB"/>
        </w:rPr>
        <w:t xml:space="preserve"> </w:t>
      </w:r>
      <w:r w:rsidRPr="00A126DF">
        <w:rPr>
          <w:lang w:val="en-GB"/>
        </w:rPr>
        <w:t>and</w:t>
      </w:r>
      <w:r w:rsidRPr="00A126DF">
        <w:rPr>
          <w:spacing w:val="-12"/>
          <w:lang w:val="en-GB"/>
        </w:rPr>
        <w:t xml:space="preserve"> </w:t>
      </w:r>
      <w:r w:rsidRPr="00A126DF">
        <w:rPr>
          <w:lang w:val="en-GB"/>
        </w:rPr>
        <w:t>costs,</w:t>
      </w:r>
      <w:r w:rsidRPr="00A126DF">
        <w:rPr>
          <w:spacing w:val="-12"/>
          <w:lang w:val="en-GB"/>
        </w:rPr>
        <w:t xml:space="preserve"> </w:t>
      </w:r>
      <w:r w:rsidRPr="00A126DF">
        <w:rPr>
          <w:spacing w:val="-4"/>
          <w:lang w:val="en-GB"/>
        </w:rPr>
        <w:t>have</w:t>
      </w:r>
      <w:r w:rsidRPr="00A126DF">
        <w:rPr>
          <w:spacing w:val="-12"/>
          <w:lang w:val="en-GB"/>
        </w:rPr>
        <w:t xml:space="preserve"> </w:t>
      </w:r>
      <w:r w:rsidRPr="00A126DF">
        <w:rPr>
          <w:lang w:val="en-GB"/>
        </w:rPr>
        <w:t>focused</w:t>
      </w:r>
      <w:r w:rsidRPr="00A126DF">
        <w:rPr>
          <w:spacing w:val="-12"/>
          <w:lang w:val="en-GB"/>
        </w:rPr>
        <w:t xml:space="preserve"> </w:t>
      </w:r>
      <w:r w:rsidRPr="00A126DF">
        <w:rPr>
          <w:lang w:val="en-GB"/>
        </w:rPr>
        <w:t>attention</w:t>
      </w:r>
      <w:r w:rsidRPr="00A126DF">
        <w:rPr>
          <w:spacing w:val="-12"/>
          <w:lang w:val="en-GB"/>
        </w:rPr>
        <w:t xml:space="preserve"> </w:t>
      </w:r>
      <w:r w:rsidRPr="00A126DF">
        <w:rPr>
          <w:lang w:val="en-GB"/>
        </w:rPr>
        <w:t>on specific materials issues. These</w:t>
      </w:r>
      <w:r w:rsidRPr="00A126DF">
        <w:rPr>
          <w:spacing w:val="-17"/>
          <w:lang w:val="en-GB"/>
        </w:rPr>
        <w:t xml:space="preserve"> </w:t>
      </w:r>
      <w:r w:rsidRPr="00A126DF">
        <w:rPr>
          <w:lang w:val="en-GB"/>
        </w:rPr>
        <w:t>include:</w:t>
      </w:r>
    </w:p>
    <w:p w:rsidR="003E5A19" w:rsidRPr="00A126DF" w:rsidRDefault="003E5A19">
      <w:pPr>
        <w:pStyle w:val="BodyText"/>
        <w:spacing w:before="3"/>
        <w:rPr>
          <w:sz w:val="24"/>
          <w:lang w:val="en-GB"/>
        </w:rPr>
      </w:pPr>
    </w:p>
    <w:p w:rsidR="003E5A19" w:rsidRPr="00A126DF" w:rsidRDefault="00D74012">
      <w:pPr>
        <w:pStyle w:val="BodyText"/>
        <w:spacing w:before="1"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The need for improved alloys and coatings (bond-coats, corrosion resistant coatings, TBCs, etc.) for increased efficiency and/or </w:t>
      </w:r>
      <w:r w:rsidRPr="00A126DF">
        <w:rPr>
          <w:spacing w:val="-3"/>
          <w:lang w:val="en-GB"/>
        </w:rPr>
        <w:t xml:space="preserve">reliability, </w:t>
      </w:r>
      <w:r w:rsidRPr="00A126DF">
        <w:rPr>
          <w:lang w:val="en-GB"/>
        </w:rPr>
        <w:t>including ceramics and ceramic matrix composites for uncooled parts, e.g. in micro gas turbines;</w:t>
      </w:r>
    </w:p>
    <w:p w:rsidR="003E5A19" w:rsidRPr="00A126DF" w:rsidRDefault="00D74012">
      <w:pPr>
        <w:pStyle w:val="BodyText"/>
        <w:spacing w:before="140" w:line="290"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Hot corrosion of blades and vanes arising from the use of H</w:t>
      </w:r>
      <w:r w:rsidRPr="00A126DF">
        <w:rPr>
          <w:position w:val="-4"/>
          <w:sz w:val="11"/>
          <w:szCs w:val="11"/>
          <w:lang w:val="en-GB"/>
        </w:rPr>
        <w:t>2</w:t>
      </w:r>
      <w:r w:rsidRPr="00A126DF">
        <w:rPr>
          <w:lang w:val="en-GB"/>
        </w:rPr>
        <w:t>S-containing gas in offshore operations or biofuels in distributed power</w:t>
      </w:r>
      <w:r w:rsidRPr="00A126DF">
        <w:rPr>
          <w:spacing w:val="-4"/>
          <w:lang w:val="en-GB"/>
        </w:rPr>
        <w:t xml:space="preserve"> </w:t>
      </w:r>
      <w:r w:rsidRPr="00A126DF">
        <w:rPr>
          <w:lang w:val="en-GB"/>
        </w:rPr>
        <w:t>applications;</w:t>
      </w:r>
    </w:p>
    <w:p w:rsidR="003E5A19" w:rsidRPr="00A126DF" w:rsidRDefault="00D74012">
      <w:pPr>
        <w:pStyle w:val="BodyText"/>
        <w:spacing w:before="155"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50"/>
          <w:position w:val="2"/>
          <w:sz w:val="14"/>
          <w:szCs w:val="14"/>
          <w:lang w:val="en-GB"/>
        </w:rPr>
        <w:t></w:t>
      </w:r>
      <w:r w:rsidRPr="00A126DF">
        <w:rPr>
          <w:lang w:val="en-GB"/>
        </w:rPr>
        <w:t xml:space="preserve">The use of advanced and additive manufacturing methods for non-structural </w:t>
      </w:r>
      <w:r w:rsidRPr="00A126DF">
        <w:rPr>
          <w:spacing w:val="2"/>
          <w:lang w:val="en-GB"/>
        </w:rPr>
        <w:t xml:space="preserve">parts </w:t>
      </w:r>
      <w:r w:rsidRPr="00A126DF">
        <w:rPr>
          <w:lang w:val="en-GB"/>
        </w:rPr>
        <w:t>and component repair;</w:t>
      </w:r>
    </w:p>
    <w:p w:rsidR="003E5A19" w:rsidRPr="00A126DF" w:rsidRDefault="00D74012">
      <w:pPr>
        <w:pStyle w:val="BodyText"/>
        <w:spacing w:before="140"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Component materials inspection, condition assessment (linking to Condition Monitoring and Sensors and </w:t>
      </w:r>
      <w:r w:rsidR="0063274E">
        <w:rPr>
          <w:lang w:val="en-GB"/>
        </w:rPr>
        <w:t>Instrumentation</w:t>
      </w:r>
      <w:r w:rsidRPr="00A126DF">
        <w:rPr>
          <w:lang w:val="en-GB"/>
        </w:rPr>
        <w:t xml:space="preserve"> sections) and characterization of service-aged materials for life prediction modelling and residual life assessment;</w:t>
      </w:r>
    </w:p>
    <w:p w:rsidR="003E5A19" w:rsidRPr="00A126DF" w:rsidRDefault="00D74012">
      <w:pPr>
        <w:pStyle w:val="BodyText"/>
        <w:spacing w:before="140"/>
        <w:ind w:left="15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Condition assessment and durability of TBC coatings;</w:t>
      </w:r>
    </w:p>
    <w:p w:rsidR="003E5A19" w:rsidRPr="00A126DF" w:rsidRDefault="003E5A19">
      <w:pPr>
        <w:pStyle w:val="BodyText"/>
        <w:rPr>
          <w:sz w:val="17"/>
          <w:lang w:val="en-GB"/>
        </w:rPr>
      </w:pPr>
    </w:p>
    <w:p w:rsidR="003E5A19" w:rsidRPr="00A126DF" w:rsidRDefault="00D74012">
      <w:pPr>
        <w:pStyle w:val="BodyText"/>
        <w:spacing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The impact of flexible operation and plant cycling on</w:t>
      </w:r>
      <w:r w:rsidRPr="00A126DF">
        <w:rPr>
          <w:spacing w:val="-21"/>
          <w:lang w:val="en-GB"/>
        </w:rPr>
        <w:t xml:space="preserve"> </w:t>
      </w:r>
      <w:r w:rsidRPr="00A126DF">
        <w:rPr>
          <w:lang w:val="en-GB"/>
        </w:rPr>
        <w:t>component</w:t>
      </w:r>
      <w:r w:rsidRPr="00A126DF">
        <w:rPr>
          <w:spacing w:val="-7"/>
          <w:lang w:val="en-GB"/>
        </w:rPr>
        <w:t xml:space="preserve"> </w:t>
      </w:r>
      <w:r w:rsidRPr="00A126DF">
        <w:rPr>
          <w:lang w:val="en-GB"/>
        </w:rPr>
        <w:t>lifetimes,</w:t>
      </w:r>
      <w:r w:rsidRPr="00A126DF">
        <w:rPr>
          <w:spacing w:val="-7"/>
          <w:lang w:val="en-GB"/>
        </w:rPr>
        <w:t xml:space="preserve"> </w:t>
      </w:r>
      <w:r w:rsidRPr="00A126DF">
        <w:rPr>
          <w:lang w:val="en-GB"/>
        </w:rPr>
        <w:t>monitoring</w:t>
      </w:r>
      <w:r w:rsidRPr="00A126DF">
        <w:rPr>
          <w:spacing w:val="-7"/>
          <w:lang w:val="en-GB"/>
        </w:rPr>
        <w:t xml:space="preserve"> </w:t>
      </w:r>
      <w:r w:rsidRPr="00A126DF">
        <w:rPr>
          <w:lang w:val="en-GB"/>
        </w:rPr>
        <w:t>requirements</w:t>
      </w:r>
      <w:r w:rsidRPr="00A126DF">
        <w:rPr>
          <w:spacing w:val="-7"/>
          <w:lang w:val="en-GB"/>
        </w:rPr>
        <w:t xml:space="preserve"> </w:t>
      </w:r>
      <w:r w:rsidRPr="00A126DF">
        <w:rPr>
          <w:lang w:val="en-GB"/>
        </w:rPr>
        <w:t>and</w:t>
      </w:r>
      <w:r w:rsidRPr="00A126DF">
        <w:rPr>
          <w:spacing w:val="-7"/>
          <w:lang w:val="en-GB"/>
        </w:rPr>
        <w:t xml:space="preserve"> </w:t>
      </w:r>
      <w:r w:rsidRPr="00A126DF">
        <w:rPr>
          <w:lang w:val="en-GB"/>
        </w:rPr>
        <w:t>repair</w:t>
      </w:r>
      <w:r w:rsidRPr="00A126DF">
        <w:rPr>
          <w:spacing w:val="-7"/>
          <w:lang w:val="en-GB"/>
        </w:rPr>
        <w:t xml:space="preserve"> </w:t>
      </w:r>
      <w:r w:rsidRPr="00A126DF">
        <w:rPr>
          <w:lang w:val="en-GB"/>
        </w:rPr>
        <w:t>costs;</w:t>
      </w:r>
    </w:p>
    <w:p w:rsidR="003E5A19" w:rsidRPr="00A126DF" w:rsidRDefault="00D74012">
      <w:pPr>
        <w:pStyle w:val="BodyText"/>
        <w:spacing w:before="140"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Reduced usage of strategic and environmentally-damaging elements (</w:t>
      </w:r>
      <w:proofErr w:type="gramStart"/>
      <w:r w:rsidRPr="00A126DF">
        <w:rPr>
          <w:lang w:val="en-GB"/>
        </w:rPr>
        <w:t>re</w:t>
      </w:r>
      <w:proofErr w:type="gramEnd"/>
      <w:r w:rsidRPr="00A126DF">
        <w:rPr>
          <w:lang w:val="en-GB"/>
        </w:rPr>
        <w:t>. compliance with EU REACH legislation);</w:t>
      </w:r>
    </w:p>
    <w:p w:rsidR="003E5A19" w:rsidRPr="00A126DF" w:rsidRDefault="00D74012">
      <w:pPr>
        <w:pStyle w:val="BodyText"/>
        <w:spacing w:before="140" w:line="312" w:lineRule="auto"/>
        <w:ind w:left="3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‘Fit for purpose’ materials selection (i.e. cost effective materials</w:t>
      </w:r>
      <w:r w:rsidRPr="00A126DF">
        <w:rPr>
          <w:spacing w:val="-8"/>
          <w:lang w:val="en-GB"/>
        </w:rPr>
        <w:t xml:space="preserve"> </w:t>
      </w:r>
      <w:r w:rsidRPr="00A126DF">
        <w:rPr>
          <w:lang w:val="en-GB"/>
        </w:rPr>
        <w:t>selection</w:t>
      </w:r>
      <w:r w:rsidRPr="00A126DF">
        <w:rPr>
          <w:spacing w:val="-8"/>
          <w:lang w:val="en-GB"/>
        </w:rPr>
        <w:t xml:space="preserve"> </w:t>
      </w:r>
      <w:r w:rsidRPr="00A126DF">
        <w:rPr>
          <w:lang w:val="en-GB"/>
        </w:rPr>
        <w:t>to</w:t>
      </w:r>
      <w:r w:rsidRPr="00A126DF">
        <w:rPr>
          <w:spacing w:val="-8"/>
          <w:lang w:val="en-GB"/>
        </w:rPr>
        <w:t xml:space="preserve"> </w:t>
      </w:r>
      <w:r w:rsidRPr="00A126DF">
        <w:rPr>
          <w:lang w:val="en-GB"/>
        </w:rPr>
        <w:t>match</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design</w:t>
      </w:r>
      <w:r w:rsidRPr="00A126DF">
        <w:rPr>
          <w:spacing w:val="-8"/>
          <w:lang w:val="en-GB"/>
        </w:rPr>
        <w:t xml:space="preserve"> </w:t>
      </w:r>
      <w:r w:rsidRPr="00A126DF">
        <w:rPr>
          <w:lang w:val="en-GB"/>
        </w:rPr>
        <w:t>and</w:t>
      </w:r>
      <w:r w:rsidRPr="00A126DF">
        <w:rPr>
          <w:spacing w:val="-8"/>
          <w:lang w:val="en-GB"/>
        </w:rPr>
        <w:t xml:space="preserve"> </w:t>
      </w:r>
      <w:r w:rsidRPr="00A126DF">
        <w:rPr>
          <w:lang w:val="en-GB"/>
        </w:rPr>
        <w:t>operating</w:t>
      </w:r>
      <w:r w:rsidRPr="00A126DF">
        <w:rPr>
          <w:spacing w:val="-8"/>
          <w:lang w:val="en-GB"/>
        </w:rPr>
        <w:t xml:space="preserve"> </w:t>
      </w:r>
      <w:r w:rsidRPr="00A126DF">
        <w:rPr>
          <w:lang w:val="en-GB"/>
        </w:rPr>
        <w:t>requirements, and no</w:t>
      </w:r>
      <w:r w:rsidRPr="00A126DF">
        <w:rPr>
          <w:spacing w:val="-6"/>
          <w:lang w:val="en-GB"/>
        </w:rPr>
        <w:t xml:space="preserve"> </w:t>
      </w:r>
      <w:r w:rsidRPr="00A126DF">
        <w:rPr>
          <w:lang w:val="en-GB"/>
        </w:rPr>
        <w:t>more).</w:t>
      </w:r>
    </w:p>
    <w:p w:rsidR="003E5A19" w:rsidRPr="00A126DF" w:rsidRDefault="00D74012">
      <w:pPr>
        <w:pStyle w:val="BodyText"/>
        <w:spacing w:before="140" w:line="312" w:lineRule="auto"/>
        <w:ind w:left="150"/>
        <w:jc w:val="both"/>
        <w:rPr>
          <w:lang w:val="en-GB"/>
        </w:rPr>
      </w:pPr>
      <w:r w:rsidRPr="00A126DF">
        <w:rPr>
          <w:lang w:val="en-GB"/>
        </w:rPr>
        <w:t xml:space="preserve">While increased efficiency with low emissions </w:t>
      </w:r>
      <w:r w:rsidRPr="00A126DF">
        <w:rPr>
          <w:spacing w:val="-4"/>
          <w:lang w:val="en-GB"/>
        </w:rPr>
        <w:t xml:space="preserve">have </w:t>
      </w:r>
      <w:r w:rsidRPr="00A126DF">
        <w:rPr>
          <w:lang w:val="en-GB"/>
        </w:rPr>
        <w:t xml:space="preserve">long been priority drivers for gas turbine OEMs, end-user focus for current markets has broadened to embrace </w:t>
      </w:r>
      <w:r w:rsidRPr="00A126DF">
        <w:rPr>
          <w:spacing w:val="-3"/>
          <w:lang w:val="en-GB"/>
        </w:rPr>
        <w:t xml:space="preserve">reliability, </w:t>
      </w:r>
      <w:r w:rsidRPr="00A126DF">
        <w:rPr>
          <w:lang w:val="en-GB"/>
        </w:rPr>
        <w:t xml:space="preserve">operating costs and the ability to handle cheap fuels. In these circumstances, the challenge for the materials used has become more important and more diverse, as indicated </w:t>
      </w:r>
      <w:r w:rsidRPr="00A126DF">
        <w:rPr>
          <w:spacing w:val="-4"/>
          <w:lang w:val="en-GB"/>
        </w:rPr>
        <w:t xml:space="preserve">above. </w:t>
      </w:r>
      <w:r w:rsidRPr="00A126DF">
        <w:rPr>
          <w:lang w:val="en-GB"/>
        </w:rPr>
        <w:t xml:space="preserve">Operators are now demanding higher reliability of components combined with the capability to maximize service </w:t>
      </w:r>
      <w:r w:rsidRPr="00A126DF">
        <w:rPr>
          <w:spacing w:val="-3"/>
          <w:lang w:val="en-GB"/>
        </w:rPr>
        <w:t xml:space="preserve">lives, </w:t>
      </w:r>
      <w:r w:rsidRPr="00A126DF">
        <w:rPr>
          <w:lang w:val="en-GB"/>
        </w:rPr>
        <w:t>while minimizing</w:t>
      </w:r>
      <w:r w:rsidRPr="00A126DF">
        <w:rPr>
          <w:spacing w:val="-9"/>
          <w:lang w:val="en-GB"/>
        </w:rPr>
        <w:t xml:space="preserve"> </w:t>
      </w:r>
      <w:r w:rsidRPr="00A126DF">
        <w:rPr>
          <w:lang w:val="en-GB"/>
        </w:rPr>
        <w:t>the</w:t>
      </w:r>
      <w:r w:rsidRPr="00A126DF">
        <w:rPr>
          <w:spacing w:val="-9"/>
          <w:lang w:val="en-GB"/>
        </w:rPr>
        <w:t xml:space="preserve"> </w:t>
      </w:r>
      <w:r w:rsidRPr="00A126DF">
        <w:rPr>
          <w:lang w:val="en-GB"/>
        </w:rPr>
        <w:t>risk</w:t>
      </w:r>
      <w:r w:rsidRPr="00A126DF">
        <w:rPr>
          <w:spacing w:val="-9"/>
          <w:lang w:val="en-GB"/>
        </w:rPr>
        <w:t xml:space="preserve"> </w:t>
      </w:r>
      <w:r w:rsidRPr="00A126DF">
        <w:rPr>
          <w:lang w:val="en-GB"/>
        </w:rPr>
        <w:t>of</w:t>
      </w:r>
      <w:r w:rsidRPr="00A126DF">
        <w:rPr>
          <w:spacing w:val="11"/>
          <w:lang w:val="en-GB"/>
        </w:rPr>
        <w:t xml:space="preserve"> </w:t>
      </w:r>
      <w:r w:rsidRPr="00A126DF">
        <w:rPr>
          <w:lang w:val="en-GB"/>
        </w:rPr>
        <w:t>unforeseen</w:t>
      </w:r>
      <w:r w:rsidRPr="00A126DF">
        <w:rPr>
          <w:spacing w:val="-9"/>
          <w:lang w:val="en-GB"/>
        </w:rPr>
        <w:t xml:space="preserve"> </w:t>
      </w:r>
      <w:r w:rsidRPr="00A126DF">
        <w:rPr>
          <w:lang w:val="en-GB"/>
        </w:rPr>
        <w:t>failures</w:t>
      </w:r>
      <w:r w:rsidRPr="00A126DF">
        <w:rPr>
          <w:spacing w:val="-9"/>
          <w:lang w:val="en-GB"/>
        </w:rPr>
        <w:t xml:space="preserve"> </w:t>
      </w:r>
      <w:r w:rsidRPr="00A126DF">
        <w:rPr>
          <w:lang w:val="en-GB"/>
        </w:rPr>
        <w:t>and</w:t>
      </w:r>
      <w:r w:rsidRPr="00A126DF">
        <w:rPr>
          <w:spacing w:val="-9"/>
          <w:lang w:val="en-GB"/>
        </w:rPr>
        <w:t xml:space="preserve"> </w:t>
      </w:r>
      <w:r w:rsidRPr="00A126DF">
        <w:rPr>
          <w:lang w:val="en-GB"/>
        </w:rPr>
        <w:t>extending</w:t>
      </w:r>
      <w:r w:rsidRPr="00A126DF">
        <w:rPr>
          <w:spacing w:val="-9"/>
          <w:lang w:val="en-GB"/>
        </w:rPr>
        <w:t xml:space="preserve"> </w:t>
      </w:r>
      <w:r w:rsidRPr="00A126DF">
        <w:rPr>
          <w:lang w:val="en-GB"/>
        </w:rPr>
        <w:t>maintenance</w:t>
      </w:r>
      <w:r w:rsidRPr="00A126DF">
        <w:rPr>
          <w:spacing w:val="-2"/>
          <w:lang w:val="en-GB"/>
        </w:rPr>
        <w:t xml:space="preserve"> </w:t>
      </w:r>
      <w:r w:rsidRPr="00A126DF">
        <w:rPr>
          <w:lang w:val="en-GB"/>
        </w:rPr>
        <w:t>intervals.</w:t>
      </w:r>
    </w:p>
    <w:p w:rsidR="003E5A19" w:rsidRPr="00A126DF" w:rsidRDefault="00D74012">
      <w:pPr>
        <w:pStyle w:val="Heading2"/>
        <w:spacing w:before="232" w:line="278" w:lineRule="auto"/>
        <w:ind w:left="109" w:right="1806"/>
        <w:jc w:val="left"/>
        <w:rPr>
          <w:lang w:val="en-GB"/>
        </w:rPr>
      </w:pPr>
      <w:r w:rsidRPr="00A126DF">
        <w:rPr>
          <w:lang w:val="en-GB"/>
        </w:rPr>
        <w:br w:type="column"/>
      </w:r>
      <w:r w:rsidRPr="00A126DF">
        <w:rPr>
          <w:color w:val="B5552B"/>
          <w:lang w:val="en-GB"/>
        </w:rPr>
        <w:lastRenderedPageBreak/>
        <w:t>Improved alloys, coatings and ceramics</w:t>
      </w:r>
    </w:p>
    <w:p w:rsidR="003E5A19" w:rsidRPr="00A126DF" w:rsidRDefault="00D74012">
      <w:pPr>
        <w:pStyle w:val="BodyText"/>
        <w:spacing w:before="55" w:line="312" w:lineRule="auto"/>
        <w:ind w:left="109" w:right="108"/>
        <w:jc w:val="both"/>
        <w:rPr>
          <w:lang w:val="en-GB"/>
        </w:rPr>
      </w:pPr>
      <w:r w:rsidRPr="00A126DF">
        <w:rPr>
          <w:spacing w:val="-3"/>
          <w:lang w:val="en-GB"/>
        </w:rPr>
        <w:t>The</w:t>
      </w:r>
      <w:r w:rsidRPr="00A126DF">
        <w:rPr>
          <w:spacing w:val="-14"/>
          <w:lang w:val="en-GB"/>
        </w:rPr>
        <w:t xml:space="preserve"> </w:t>
      </w:r>
      <w:r w:rsidRPr="00A126DF">
        <w:rPr>
          <w:lang w:val="en-GB"/>
        </w:rPr>
        <w:t>design</w:t>
      </w:r>
      <w:r w:rsidRPr="00A126DF">
        <w:rPr>
          <w:spacing w:val="-14"/>
          <w:lang w:val="en-GB"/>
        </w:rPr>
        <w:t xml:space="preserve"> </w:t>
      </w:r>
      <w:r w:rsidRPr="00A126DF">
        <w:rPr>
          <w:lang w:val="en-GB"/>
        </w:rPr>
        <w:t>of</w:t>
      </w:r>
      <w:r w:rsidRPr="00A126DF">
        <w:rPr>
          <w:spacing w:val="5"/>
          <w:lang w:val="en-GB"/>
        </w:rPr>
        <w:t xml:space="preserve"> </w:t>
      </w:r>
      <w:r w:rsidRPr="00A126DF">
        <w:rPr>
          <w:lang w:val="en-GB"/>
        </w:rPr>
        <w:t>components</w:t>
      </w:r>
      <w:r w:rsidRPr="00A126DF">
        <w:rPr>
          <w:spacing w:val="-14"/>
          <w:lang w:val="en-GB"/>
        </w:rPr>
        <w:t xml:space="preserve"> </w:t>
      </w:r>
      <w:r w:rsidRPr="00A126DF">
        <w:rPr>
          <w:spacing w:val="-3"/>
          <w:lang w:val="en-GB"/>
        </w:rPr>
        <w:t>for</w:t>
      </w:r>
      <w:r w:rsidRPr="00A126DF">
        <w:rPr>
          <w:spacing w:val="-14"/>
          <w:lang w:val="en-GB"/>
        </w:rPr>
        <w:t xml:space="preserve"> </w:t>
      </w:r>
      <w:r w:rsidRPr="00A126DF">
        <w:rPr>
          <w:lang w:val="en-GB"/>
        </w:rPr>
        <w:t>use</w:t>
      </w:r>
      <w:r w:rsidRPr="00A126DF">
        <w:rPr>
          <w:spacing w:val="-14"/>
          <w:lang w:val="en-GB"/>
        </w:rPr>
        <w:t xml:space="preserve"> </w:t>
      </w:r>
      <w:r w:rsidRPr="00A126DF">
        <w:rPr>
          <w:lang w:val="en-GB"/>
        </w:rPr>
        <w:t>in</w:t>
      </w:r>
      <w:r w:rsidRPr="00A126DF">
        <w:rPr>
          <w:spacing w:val="-14"/>
          <w:lang w:val="en-GB"/>
        </w:rPr>
        <w:t xml:space="preserve"> </w:t>
      </w:r>
      <w:r w:rsidRPr="00A126DF">
        <w:rPr>
          <w:lang w:val="en-GB"/>
        </w:rPr>
        <w:t>the</w:t>
      </w:r>
      <w:r w:rsidRPr="00A126DF">
        <w:rPr>
          <w:spacing w:val="-14"/>
          <w:lang w:val="en-GB"/>
        </w:rPr>
        <w:t xml:space="preserve"> </w:t>
      </w:r>
      <w:r w:rsidRPr="00A126DF">
        <w:rPr>
          <w:lang w:val="en-GB"/>
        </w:rPr>
        <w:t>hot</w:t>
      </w:r>
      <w:r w:rsidRPr="00A126DF">
        <w:rPr>
          <w:spacing w:val="-14"/>
          <w:lang w:val="en-GB"/>
        </w:rPr>
        <w:t xml:space="preserve"> </w:t>
      </w:r>
      <w:r w:rsidRPr="00A126DF">
        <w:rPr>
          <w:spacing w:val="-2"/>
          <w:lang w:val="en-GB"/>
        </w:rPr>
        <w:t>gas</w:t>
      </w:r>
      <w:r w:rsidRPr="00A126DF">
        <w:rPr>
          <w:spacing w:val="-14"/>
          <w:lang w:val="en-GB"/>
        </w:rPr>
        <w:t xml:space="preserve"> </w:t>
      </w:r>
      <w:r w:rsidRPr="00A126DF">
        <w:rPr>
          <w:lang w:val="en-GB"/>
        </w:rPr>
        <w:t>paths</w:t>
      </w:r>
      <w:r w:rsidRPr="00A126DF">
        <w:rPr>
          <w:spacing w:val="-14"/>
          <w:lang w:val="en-GB"/>
        </w:rPr>
        <w:t xml:space="preserve"> </w:t>
      </w:r>
      <w:r w:rsidRPr="00A126DF">
        <w:rPr>
          <w:lang w:val="en-GB"/>
        </w:rPr>
        <w:t>of</w:t>
      </w:r>
      <w:r w:rsidRPr="00A126DF">
        <w:rPr>
          <w:spacing w:val="5"/>
          <w:lang w:val="en-GB"/>
        </w:rPr>
        <w:t xml:space="preserve"> </w:t>
      </w:r>
      <w:r w:rsidRPr="00A126DF">
        <w:rPr>
          <w:lang w:val="en-GB"/>
        </w:rPr>
        <w:t xml:space="preserve">mod- ern </w:t>
      </w:r>
      <w:r w:rsidRPr="00A126DF">
        <w:rPr>
          <w:spacing w:val="-2"/>
          <w:lang w:val="en-GB"/>
        </w:rPr>
        <w:t xml:space="preserve">gas </w:t>
      </w:r>
      <w:r w:rsidRPr="00A126DF">
        <w:rPr>
          <w:lang w:val="en-GB"/>
        </w:rPr>
        <w:t xml:space="preserve">turbines of all </w:t>
      </w:r>
      <w:r w:rsidRPr="00A126DF">
        <w:rPr>
          <w:spacing w:val="-3"/>
          <w:lang w:val="en-GB"/>
        </w:rPr>
        <w:t xml:space="preserve">sizes </w:t>
      </w:r>
      <w:r w:rsidRPr="00A126DF">
        <w:rPr>
          <w:lang w:val="en-GB"/>
        </w:rPr>
        <w:t xml:space="preserve">and </w:t>
      </w:r>
      <w:r w:rsidRPr="00A126DF">
        <w:rPr>
          <w:spacing w:val="-3"/>
          <w:lang w:val="en-GB"/>
        </w:rPr>
        <w:t xml:space="preserve">for </w:t>
      </w:r>
      <w:r w:rsidRPr="00A126DF">
        <w:rPr>
          <w:lang w:val="en-GB"/>
        </w:rPr>
        <w:t xml:space="preserve">all </w:t>
      </w:r>
      <w:r w:rsidRPr="00A126DF">
        <w:rPr>
          <w:spacing w:val="-3"/>
          <w:lang w:val="en-GB"/>
        </w:rPr>
        <w:t>applications,</w:t>
      </w:r>
      <w:r w:rsidRPr="00A126DF">
        <w:rPr>
          <w:spacing w:val="-16"/>
          <w:lang w:val="en-GB"/>
        </w:rPr>
        <w:t xml:space="preserve"> </w:t>
      </w:r>
      <w:r w:rsidRPr="00A126DF">
        <w:rPr>
          <w:spacing w:val="-5"/>
          <w:lang w:val="en-GB"/>
        </w:rPr>
        <w:t>involves:</w:t>
      </w:r>
    </w:p>
    <w:p w:rsidR="003E5A19" w:rsidRPr="00A126DF" w:rsidRDefault="003E5A19">
      <w:pPr>
        <w:pStyle w:val="BodyText"/>
        <w:spacing w:before="3"/>
        <w:rPr>
          <w:sz w:val="24"/>
          <w:lang w:val="en-GB"/>
        </w:rPr>
      </w:pPr>
    </w:p>
    <w:p w:rsidR="003E5A19" w:rsidRPr="00A126DF" w:rsidRDefault="00D74012">
      <w:pPr>
        <w:pStyle w:val="BodyText"/>
        <w:spacing w:line="312" w:lineRule="auto"/>
        <w:ind w:left="336"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the production of complex-shaped parts to meet performance needs;</w:t>
      </w:r>
    </w:p>
    <w:p w:rsidR="003E5A19" w:rsidRPr="00A126DF" w:rsidRDefault="00D74012">
      <w:pPr>
        <w:pStyle w:val="BodyText"/>
        <w:spacing w:before="140" w:line="312" w:lineRule="auto"/>
        <w:ind w:left="336"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systems of compatible materials which can be manufactured to produce the required shapes, with the required mechanical and chemical properties;</w:t>
      </w:r>
    </w:p>
    <w:p w:rsidR="003E5A19" w:rsidRPr="00A126DF" w:rsidRDefault="00D74012">
      <w:pPr>
        <w:pStyle w:val="BodyText"/>
        <w:spacing w:before="140"/>
        <w:ind w:left="109"/>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the need to allow for inspection and repair.</w:t>
      </w:r>
    </w:p>
    <w:p w:rsidR="003E5A19" w:rsidRPr="00A126DF" w:rsidRDefault="003E5A19">
      <w:pPr>
        <w:pStyle w:val="BodyText"/>
        <w:rPr>
          <w:sz w:val="17"/>
          <w:lang w:val="en-GB"/>
        </w:rPr>
      </w:pPr>
    </w:p>
    <w:p w:rsidR="003E5A19" w:rsidRPr="00A126DF" w:rsidRDefault="00D74012">
      <w:pPr>
        <w:pStyle w:val="BodyText"/>
        <w:spacing w:line="312" w:lineRule="auto"/>
        <w:ind w:left="109" w:right="108"/>
        <w:jc w:val="both"/>
        <w:rPr>
          <w:lang w:val="en-GB"/>
        </w:rPr>
      </w:pPr>
      <w:r w:rsidRPr="00A126DF">
        <w:rPr>
          <w:lang w:val="en-GB"/>
        </w:rPr>
        <w:t>As a result, understanding the behaviour of these materials systems,</w:t>
      </w:r>
      <w:r w:rsidRPr="00A126DF">
        <w:rPr>
          <w:spacing w:val="-11"/>
          <w:lang w:val="en-GB"/>
        </w:rPr>
        <w:t xml:space="preserve"> </w:t>
      </w:r>
      <w:r w:rsidRPr="00A126DF">
        <w:rPr>
          <w:lang w:val="en-GB"/>
        </w:rPr>
        <w:t>comprising</w:t>
      </w:r>
      <w:r w:rsidRPr="00A126DF">
        <w:rPr>
          <w:spacing w:val="-11"/>
          <w:lang w:val="en-GB"/>
        </w:rPr>
        <w:t xml:space="preserve"> </w:t>
      </w:r>
      <w:r w:rsidRPr="00A126DF">
        <w:rPr>
          <w:lang w:val="en-GB"/>
        </w:rPr>
        <w:t>base</w:t>
      </w:r>
      <w:r w:rsidRPr="00A126DF">
        <w:rPr>
          <w:spacing w:val="-11"/>
          <w:lang w:val="en-GB"/>
        </w:rPr>
        <w:t xml:space="preserve"> </w:t>
      </w:r>
      <w:r w:rsidRPr="00A126DF">
        <w:rPr>
          <w:lang w:val="en-GB"/>
        </w:rPr>
        <w:t>alloys,</w:t>
      </w:r>
      <w:r w:rsidRPr="00A126DF">
        <w:rPr>
          <w:spacing w:val="-11"/>
          <w:lang w:val="en-GB"/>
        </w:rPr>
        <w:t xml:space="preserve"> </w:t>
      </w:r>
      <w:r w:rsidRPr="00A126DF">
        <w:rPr>
          <w:lang w:val="en-GB"/>
        </w:rPr>
        <w:t>bond-coats/corrosion</w:t>
      </w:r>
      <w:r w:rsidRPr="00A126DF">
        <w:rPr>
          <w:spacing w:val="-11"/>
          <w:lang w:val="en-GB"/>
        </w:rPr>
        <w:t xml:space="preserve"> </w:t>
      </w:r>
      <w:r w:rsidRPr="00A126DF">
        <w:rPr>
          <w:lang w:val="en-GB"/>
        </w:rPr>
        <w:t>resistant coatings and TBCs during component manufacture and during service is now of fundamental importance if required performance levels and manageable operating costs are to be maintained.</w:t>
      </w:r>
    </w:p>
    <w:p w:rsidR="003E5A19" w:rsidRPr="00A126DF" w:rsidRDefault="003E5A19">
      <w:pPr>
        <w:pStyle w:val="BodyText"/>
        <w:spacing w:before="3"/>
        <w:rPr>
          <w:sz w:val="24"/>
          <w:lang w:val="en-GB"/>
        </w:rPr>
      </w:pPr>
    </w:p>
    <w:p w:rsidR="003E5A19" w:rsidRPr="00A126DF" w:rsidRDefault="00D74012" w:rsidP="006B2EAD">
      <w:pPr>
        <w:pStyle w:val="BodyText"/>
        <w:spacing w:line="312" w:lineRule="auto"/>
        <w:ind w:left="109" w:right="108"/>
        <w:jc w:val="both"/>
        <w:rPr>
          <w:lang w:val="en-GB"/>
        </w:rPr>
      </w:pPr>
      <w:r w:rsidRPr="00A126DF">
        <w:rPr>
          <w:lang w:val="en-GB"/>
        </w:rPr>
        <w:t>It is also necessary to develop knowledge of the materials suitable for advanced cycles, such as closed bottoming cycles</w:t>
      </w:r>
      <w:r w:rsidR="006B2EAD">
        <w:rPr>
          <w:lang w:val="en-GB"/>
        </w:rPr>
        <w:t xml:space="preserve"> </w:t>
      </w:r>
      <w:r w:rsidRPr="00A126DF">
        <w:rPr>
          <w:lang w:val="en-GB"/>
        </w:rPr>
        <w:t>using supercritical CO</w:t>
      </w:r>
      <w:r w:rsidRPr="00A126DF">
        <w:rPr>
          <w:position w:val="-4"/>
          <w:sz w:val="10"/>
          <w:lang w:val="en-GB"/>
        </w:rPr>
        <w:t xml:space="preserve">2    </w:t>
      </w:r>
      <w:r w:rsidRPr="00A126DF">
        <w:rPr>
          <w:lang w:val="en-GB"/>
        </w:rPr>
        <w:t>or those using</w:t>
      </w:r>
      <w:r w:rsidR="006B2EAD">
        <w:rPr>
          <w:lang w:val="en-GB"/>
        </w:rPr>
        <w:t xml:space="preserve"> </w:t>
      </w:r>
      <w:r w:rsidRPr="00A126DF">
        <w:rPr>
          <w:lang w:val="en-GB"/>
        </w:rPr>
        <w:t>semi-closed</w:t>
      </w:r>
      <w:r w:rsidR="006B2EAD">
        <w:rPr>
          <w:lang w:val="en-GB"/>
        </w:rPr>
        <w:t xml:space="preserve"> </w:t>
      </w:r>
      <w:r w:rsidRPr="00A126DF">
        <w:rPr>
          <w:lang w:val="en-GB"/>
        </w:rPr>
        <w:t>oxy-firing where the turbine working fluid will be a mixture of</w:t>
      </w:r>
      <w:r w:rsidR="006B2EAD">
        <w:rPr>
          <w:lang w:val="en-GB"/>
        </w:rPr>
        <w:t xml:space="preserve"> </w:t>
      </w:r>
      <w:r w:rsidRPr="00A126DF">
        <w:rPr>
          <w:lang w:val="en-GB"/>
        </w:rPr>
        <w:t>CO</w:t>
      </w:r>
      <w:r w:rsidRPr="00A126DF">
        <w:rPr>
          <w:position w:val="-4"/>
          <w:sz w:val="10"/>
          <w:lang w:val="en-GB"/>
        </w:rPr>
        <w:t xml:space="preserve">2 </w:t>
      </w:r>
      <w:r w:rsidRPr="00A126DF">
        <w:rPr>
          <w:lang w:val="en-GB"/>
        </w:rPr>
        <w:t>and steam. Changes in design of the required turboma</w:t>
      </w:r>
      <w:r w:rsidR="006B2EAD">
        <w:rPr>
          <w:lang w:val="en-GB"/>
        </w:rPr>
        <w:t>c</w:t>
      </w:r>
      <w:r w:rsidRPr="00A126DF">
        <w:rPr>
          <w:lang w:val="en-GB"/>
        </w:rPr>
        <w:t>hinery combined with the changed operating environments will mean that translating existing materials knowledge will</w:t>
      </w:r>
      <w:r w:rsidRPr="00A126DF">
        <w:rPr>
          <w:spacing w:val="-10"/>
          <w:lang w:val="en-GB"/>
        </w:rPr>
        <w:t xml:space="preserve"> </w:t>
      </w:r>
      <w:r w:rsidRPr="00A126DF">
        <w:rPr>
          <w:lang w:val="en-GB"/>
        </w:rPr>
        <w:t>require</w:t>
      </w:r>
      <w:r w:rsidRPr="00A126DF">
        <w:rPr>
          <w:spacing w:val="-2"/>
          <w:lang w:val="en-GB"/>
        </w:rPr>
        <w:t xml:space="preserve"> </w:t>
      </w:r>
      <w:r w:rsidRPr="00A126DF">
        <w:rPr>
          <w:lang w:val="en-GB"/>
        </w:rPr>
        <w:t>qualification.</w:t>
      </w:r>
    </w:p>
    <w:p w:rsidR="003E5A19" w:rsidRPr="00A126DF" w:rsidRDefault="003E5A19">
      <w:pPr>
        <w:pStyle w:val="BodyText"/>
        <w:rPr>
          <w:lang w:val="en-GB"/>
        </w:rPr>
      </w:pPr>
    </w:p>
    <w:p w:rsidR="003E5A19" w:rsidRPr="00A126DF" w:rsidRDefault="00D74012">
      <w:pPr>
        <w:pStyle w:val="BodyText"/>
        <w:spacing w:before="103" w:line="312" w:lineRule="auto"/>
        <w:ind w:left="109" w:right="108"/>
        <w:jc w:val="both"/>
        <w:rPr>
          <w:lang w:val="en-GB"/>
        </w:rPr>
      </w:pPr>
      <w:r w:rsidRPr="00A126DF">
        <w:rPr>
          <w:lang w:val="en-GB"/>
        </w:rPr>
        <w:t>The application of monolithic ceramics and ceramic matrix composites</w:t>
      </w:r>
      <w:r w:rsidRPr="00A126DF">
        <w:rPr>
          <w:spacing w:val="-6"/>
          <w:lang w:val="en-GB"/>
        </w:rPr>
        <w:t xml:space="preserve"> </w:t>
      </w:r>
      <w:r w:rsidRPr="00A126DF">
        <w:rPr>
          <w:lang w:val="en-GB"/>
        </w:rPr>
        <w:t>is</w:t>
      </w:r>
      <w:r w:rsidRPr="00A126DF">
        <w:rPr>
          <w:spacing w:val="-6"/>
          <w:lang w:val="en-GB"/>
        </w:rPr>
        <w:t xml:space="preserve"> </w:t>
      </w:r>
      <w:r w:rsidRPr="00A126DF">
        <w:rPr>
          <w:lang w:val="en-GB"/>
        </w:rPr>
        <w:t>also</w:t>
      </w:r>
      <w:r w:rsidRPr="00A126DF">
        <w:rPr>
          <w:spacing w:val="-6"/>
          <w:lang w:val="en-GB"/>
        </w:rPr>
        <w:t xml:space="preserve"> </w:t>
      </w:r>
      <w:r w:rsidRPr="00A126DF">
        <w:rPr>
          <w:lang w:val="en-GB"/>
        </w:rPr>
        <w:t>an</w:t>
      </w:r>
      <w:r w:rsidRPr="00A126DF">
        <w:rPr>
          <w:spacing w:val="-6"/>
          <w:lang w:val="en-GB"/>
        </w:rPr>
        <w:t xml:space="preserve"> </w:t>
      </w:r>
      <w:r w:rsidRPr="00A126DF">
        <w:rPr>
          <w:lang w:val="en-GB"/>
        </w:rPr>
        <w:t>important</w:t>
      </w:r>
      <w:r w:rsidRPr="00A126DF">
        <w:rPr>
          <w:spacing w:val="-6"/>
          <w:lang w:val="en-GB"/>
        </w:rPr>
        <w:t xml:space="preserve"> </w:t>
      </w:r>
      <w:r w:rsidRPr="00A126DF">
        <w:rPr>
          <w:lang w:val="en-GB"/>
        </w:rPr>
        <w:t>development</w:t>
      </w:r>
      <w:r w:rsidRPr="00A126DF">
        <w:rPr>
          <w:spacing w:val="-6"/>
          <w:lang w:val="en-GB"/>
        </w:rPr>
        <w:t xml:space="preserve"> </w:t>
      </w:r>
      <w:r w:rsidRPr="00A126DF">
        <w:rPr>
          <w:lang w:val="en-GB"/>
        </w:rPr>
        <w:t>area,</w:t>
      </w:r>
      <w:r w:rsidRPr="00A126DF">
        <w:rPr>
          <w:spacing w:val="-6"/>
          <w:lang w:val="en-GB"/>
        </w:rPr>
        <w:t xml:space="preserve"> </w:t>
      </w:r>
      <w:r w:rsidRPr="00A126DF">
        <w:rPr>
          <w:lang w:val="en-GB"/>
        </w:rPr>
        <w:t>in</w:t>
      </w:r>
      <w:r w:rsidRPr="00A126DF">
        <w:rPr>
          <w:spacing w:val="-6"/>
          <w:lang w:val="en-GB"/>
        </w:rPr>
        <w:t xml:space="preserve"> </w:t>
      </w:r>
      <w:r w:rsidRPr="00A126DF">
        <w:rPr>
          <w:lang w:val="en-GB"/>
        </w:rPr>
        <w:t xml:space="preserve">particular for micro gas turbines where uncooled </w:t>
      </w:r>
      <w:r w:rsidRPr="00A126DF">
        <w:rPr>
          <w:spacing w:val="2"/>
          <w:lang w:val="en-GB"/>
        </w:rPr>
        <w:t xml:space="preserve">parts </w:t>
      </w:r>
      <w:r w:rsidRPr="00A126DF">
        <w:rPr>
          <w:lang w:val="en-GB"/>
        </w:rPr>
        <w:t>are required. Improved understanding of their failure mechanisms and in-service</w:t>
      </w:r>
      <w:r w:rsidRPr="00A126DF">
        <w:rPr>
          <w:spacing w:val="-7"/>
          <w:lang w:val="en-GB"/>
        </w:rPr>
        <w:t xml:space="preserve"> </w:t>
      </w:r>
      <w:r w:rsidRPr="00A126DF">
        <w:rPr>
          <w:lang w:val="en-GB"/>
        </w:rPr>
        <w:t>behaviour</w:t>
      </w:r>
      <w:r w:rsidRPr="00A126DF">
        <w:rPr>
          <w:spacing w:val="-7"/>
          <w:lang w:val="en-GB"/>
        </w:rPr>
        <w:t xml:space="preserve"> </w:t>
      </w:r>
      <w:r w:rsidRPr="00A126DF">
        <w:rPr>
          <w:lang w:val="en-GB"/>
        </w:rPr>
        <w:t>are</w:t>
      </w:r>
      <w:r w:rsidRPr="00A126DF">
        <w:rPr>
          <w:spacing w:val="-7"/>
          <w:lang w:val="en-GB"/>
        </w:rPr>
        <w:t xml:space="preserve"> </w:t>
      </w:r>
      <w:r w:rsidRPr="00A126DF">
        <w:rPr>
          <w:lang w:val="en-GB"/>
        </w:rPr>
        <w:t>required</w:t>
      </w:r>
      <w:r w:rsidRPr="00A126DF">
        <w:rPr>
          <w:spacing w:val="-7"/>
          <w:lang w:val="en-GB"/>
        </w:rPr>
        <w:t xml:space="preserve"> </w:t>
      </w:r>
      <w:r w:rsidRPr="00A126DF">
        <w:rPr>
          <w:lang w:val="en-GB"/>
        </w:rPr>
        <w:t>to</w:t>
      </w:r>
      <w:r w:rsidRPr="00A126DF">
        <w:rPr>
          <w:spacing w:val="-7"/>
          <w:lang w:val="en-GB"/>
        </w:rPr>
        <w:t xml:space="preserve"> </w:t>
      </w:r>
      <w:r w:rsidRPr="00A126DF">
        <w:rPr>
          <w:lang w:val="en-GB"/>
        </w:rPr>
        <w:t>ensure</w:t>
      </w:r>
      <w:r w:rsidRPr="00A126DF">
        <w:rPr>
          <w:spacing w:val="-7"/>
          <w:lang w:val="en-GB"/>
        </w:rPr>
        <w:t xml:space="preserve"> </w:t>
      </w:r>
      <w:r w:rsidRPr="00A126DF">
        <w:rPr>
          <w:lang w:val="en-GB"/>
        </w:rPr>
        <w:t>reliable</w:t>
      </w:r>
      <w:r w:rsidRPr="00A126DF">
        <w:rPr>
          <w:spacing w:val="-7"/>
          <w:lang w:val="en-GB"/>
        </w:rPr>
        <w:t xml:space="preserve"> </w:t>
      </w:r>
      <w:r w:rsidRPr="00A126DF">
        <w:rPr>
          <w:lang w:val="en-GB"/>
        </w:rPr>
        <w:t>operation.</w:t>
      </w:r>
    </w:p>
    <w:p w:rsidR="003E5A19" w:rsidRPr="00A126DF" w:rsidRDefault="003E5A19">
      <w:pPr>
        <w:pStyle w:val="BodyText"/>
        <w:spacing w:before="1"/>
        <w:rPr>
          <w:sz w:val="25"/>
          <w:lang w:val="en-GB"/>
        </w:rPr>
      </w:pPr>
    </w:p>
    <w:p w:rsidR="003E5A19" w:rsidRPr="00A126DF" w:rsidRDefault="00D74012">
      <w:pPr>
        <w:pStyle w:val="Heading2"/>
        <w:ind w:left="109"/>
        <w:rPr>
          <w:lang w:val="en-GB"/>
        </w:rPr>
      </w:pPr>
      <w:r w:rsidRPr="00A126DF">
        <w:rPr>
          <w:color w:val="B5552B"/>
          <w:lang w:val="en-GB"/>
        </w:rPr>
        <w:t>Hot corrosion behaviour</w:t>
      </w:r>
    </w:p>
    <w:p w:rsidR="003E5A19" w:rsidRPr="00A126DF" w:rsidRDefault="00D74012" w:rsidP="008459C2">
      <w:pPr>
        <w:pStyle w:val="BodyText"/>
        <w:spacing w:before="96" w:line="312" w:lineRule="auto"/>
        <w:ind w:left="109" w:right="107"/>
        <w:jc w:val="both"/>
        <w:rPr>
          <w:lang w:val="en-GB"/>
        </w:rPr>
        <w:sectPr w:rsidR="003E5A19" w:rsidRPr="00A126DF">
          <w:type w:val="continuous"/>
          <w:pgSz w:w="11910" w:h="16840"/>
          <w:pgMar w:top="1320" w:right="740" w:bottom="280" w:left="700" w:header="720" w:footer="720" w:gutter="0"/>
          <w:cols w:num="2" w:space="720" w:equalWidth="0">
            <w:col w:w="5084" w:space="230"/>
            <w:col w:w="5156"/>
          </w:cols>
        </w:sectPr>
      </w:pPr>
      <w:r w:rsidRPr="00A126DF">
        <w:rPr>
          <w:lang w:val="en-GB"/>
        </w:rPr>
        <w:t>Hot corrosion is a major cause of damage, and service failures, which is seen in many operational environments when aggressive fuel contaminants (e.g. alkali metals, sulphurous species, etc.) and poor air quality (e.g. containing alkali metal chlorides) fail to be satisfactorily reduced or eliminated through filtration or other means and reach the turbine’s hot gas path. The resulting formation of deposits and gaseous operating environments lead to very aggressive forms of ‘hot’ corrosion which can rapidly lead to failures. The success</w:t>
      </w:r>
      <w:r w:rsidR="008459C2">
        <w:rPr>
          <w:lang w:val="en-GB"/>
        </w:rPr>
        <w:t>f</w:t>
      </w:r>
      <w:r w:rsidRPr="00A126DF">
        <w:rPr>
          <w:lang w:val="en-GB"/>
        </w:rPr>
        <w:t>ul elimination of such damage mechanisms must be tack-</w:t>
      </w:r>
      <w:r w:rsidRPr="00A126DF">
        <w:rPr>
          <w:spacing w:val="50"/>
          <w:lang w:val="en-GB"/>
        </w:rPr>
        <w:t xml:space="preserve"> </w:t>
      </w:r>
      <w:r w:rsidRPr="00A126DF">
        <w:rPr>
          <w:lang w:val="en-GB"/>
        </w:rPr>
        <w:t>led through a combination of approaches to ensure that the aggressive combinations of contaminants do not reach</w:t>
      </w:r>
      <w:r w:rsidR="008459C2">
        <w:rPr>
          <w:lang w:val="en-GB"/>
        </w:rPr>
        <w:t xml:space="preserve"> </w:t>
      </w:r>
      <w:r w:rsidRPr="00A126DF">
        <w:rPr>
          <w:lang w:val="en-GB"/>
        </w:rPr>
        <w:t>the</w:t>
      </w:r>
    </w:p>
    <w:p w:rsidR="003E5A19" w:rsidRPr="00A126DF" w:rsidRDefault="003E5A19">
      <w:pPr>
        <w:rPr>
          <w:sz w:val="26"/>
          <w:lang w:val="en-GB"/>
        </w:rPr>
        <w:sectPr w:rsidR="003E5A19" w:rsidRPr="00A126DF">
          <w:pgSz w:w="11910" w:h="16840"/>
          <w:pgMar w:top="1580" w:right="740" w:bottom="700" w:left="740" w:header="0" w:footer="516" w:gutter="0"/>
          <w:cols w:space="720"/>
        </w:sectPr>
      </w:pPr>
    </w:p>
    <w:p w:rsidR="003E5A19" w:rsidRPr="00A126DF" w:rsidRDefault="00D74012">
      <w:pPr>
        <w:pStyle w:val="BodyText"/>
        <w:spacing w:before="84" w:line="312" w:lineRule="auto"/>
        <w:ind w:left="110"/>
        <w:jc w:val="both"/>
        <w:rPr>
          <w:lang w:val="en-GB"/>
        </w:rPr>
      </w:pPr>
      <w:proofErr w:type="gramStart"/>
      <w:r w:rsidRPr="00A126DF">
        <w:rPr>
          <w:lang w:val="en-GB"/>
        </w:rPr>
        <w:lastRenderedPageBreak/>
        <w:t>gas</w:t>
      </w:r>
      <w:proofErr w:type="gramEnd"/>
      <w:r w:rsidRPr="00A126DF">
        <w:rPr>
          <w:spacing w:val="-10"/>
          <w:lang w:val="en-GB"/>
        </w:rPr>
        <w:t xml:space="preserve"> </w:t>
      </w:r>
      <w:r w:rsidRPr="00A126DF">
        <w:rPr>
          <w:lang w:val="en-GB"/>
        </w:rPr>
        <w:t>path</w:t>
      </w:r>
      <w:r w:rsidRPr="00A126DF">
        <w:rPr>
          <w:spacing w:val="-10"/>
          <w:lang w:val="en-GB"/>
        </w:rPr>
        <w:t xml:space="preserve"> </w:t>
      </w:r>
      <w:r w:rsidRPr="00A126DF">
        <w:rPr>
          <w:lang w:val="en-GB"/>
        </w:rPr>
        <w:t>with</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use</w:t>
      </w:r>
      <w:r w:rsidRPr="00A126DF">
        <w:rPr>
          <w:spacing w:val="-10"/>
          <w:lang w:val="en-GB"/>
        </w:rPr>
        <w:t xml:space="preserve"> </w:t>
      </w:r>
      <w:r w:rsidRPr="00A126DF">
        <w:rPr>
          <w:lang w:val="en-GB"/>
        </w:rPr>
        <w:t>of</w:t>
      </w:r>
      <w:r w:rsidRPr="00A126DF">
        <w:rPr>
          <w:spacing w:val="10"/>
          <w:lang w:val="en-GB"/>
        </w:rPr>
        <w:t xml:space="preserve"> </w:t>
      </w:r>
      <w:r w:rsidRPr="00A126DF">
        <w:rPr>
          <w:lang w:val="en-GB"/>
        </w:rPr>
        <w:t>materials</w:t>
      </w:r>
      <w:r w:rsidRPr="00A126DF">
        <w:rPr>
          <w:spacing w:val="-10"/>
          <w:lang w:val="en-GB"/>
        </w:rPr>
        <w:t xml:space="preserve"> </w:t>
      </w:r>
      <w:r w:rsidRPr="00A126DF">
        <w:rPr>
          <w:lang w:val="en-GB"/>
        </w:rPr>
        <w:t>and</w:t>
      </w:r>
      <w:r w:rsidRPr="00A126DF">
        <w:rPr>
          <w:spacing w:val="-10"/>
          <w:lang w:val="en-GB"/>
        </w:rPr>
        <w:t xml:space="preserve"> </w:t>
      </w:r>
      <w:r w:rsidRPr="00A126DF">
        <w:rPr>
          <w:lang w:val="en-GB"/>
        </w:rPr>
        <w:t>coatings</w:t>
      </w:r>
      <w:r w:rsidRPr="00A126DF">
        <w:rPr>
          <w:spacing w:val="-10"/>
          <w:lang w:val="en-GB"/>
        </w:rPr>
        <w:t xml:space="preserve"> </w:t>
      </w:r>
      <w:r w:rsidRPr="00A126DF">
        <w:rPr>
          <w:lang w:val="en-GB"/>
        </w:rPr>
        <w:t>with</w:t>
      </w:r>
      <w:r w:rsidRPr="00A126DF">
        <w:rPr>
          <w:spacing w:val="-10"/>
          <w:lang w:val="en-GB"/>
        </w:rPr>
        <w:t xml:space="preserve"> </w:t>
      </w:r>
      <w:r w:rsidRPr="00A126DF">
        <w:rPr>
          <w:lang w:val="en-GB"/>
        </w:rPr>
        <w:t xml:space="preserve">maximum resistance to this form of attack. The multiple factors </w:t>
      </w:r>
      <w:r w:rsidRPr="00A126DF">
        <w:rPr>
          <w:spacing w:val="-3"/>
          <w:lang w:val="en-GB"/>
        </w:rPr>
        <w:t xml:space="preserve">involved </w:t>
      </w:r>
      <w:r w:rsidRPr="00A126DF">
        <w:rPr>
          <w:lang w:val="en-GB"/>
        </w:rPr>
        <w:t>in hot corrosion mechanisms mean that no single approach can be wholly successful on its</w:t>
      </w:r>
      <w:r w:rsidRPr="00A126DF">
        <w:rPr>
          <w:spacing w:val="2"/>
          <w:lang w:val="en-GB"/>
        </w:rPr>
        <w:t xml:space="preserve"> </w:t>
      </w:r>
      <w:r w:rsidRPr="00A126DF">
        <w:rPr>
          <w:lang w:val="en-GB"/>
        </w:rPr>
        <w:t>own.</w:t>
      </w:r>
    </w:p>
    <w:p w:rsidR="003E5A19" w:rsidRPr="00A126DF" w:rsidRDefault="003E5A19">
      <w:pPr>
        <w:pStyle w:val="BodyText"/>
        <w:rPr>
          <w:sz w:val="25"/>
          <w:lang w:val="en-GB"/>
        </w:rPr>
      </w:pPr>
    </w:p>
    <w:p w:rsidR="003E5A19" w:rsidRPr="00A126DF" w:rsidRDefault="00D74012">
      <w:pPr>
        <w:pStyle w:val="Heading2"/>
        <w:spacing w:line="278" w:lineRule="auto"/>
        <w:ind w:right="774"/>
        <w:jc w:val="left"/>
        <w:rPr>
          <w:lang w:val="en-GB"/>
        </w:rPr>
      </w:pPr>
      <w:r w:rsidRPr="00A126DF">
        <w:rPr>
          <w:color w:val="B5552B"/>
          <w:lang w:val="en-GB"/>
        </w:rPr>
        <w:t>The application of advanced and additive manufacturing</w:t>
      </w:r>
    </w:p>
    <w:p w:rsidR="003E5A19" w:rsidRPr="00A126DF" w:rsidRDefault="00D74012">
      <w:pPr>
        <w:pStyle w:val="BodyText"/>
        <w:spacing w:before="55" w:line="312" w:lineRule="auto"/>
        <w:ind w:left="110"/>
        <w:jc w:val="both"/>
        <w:rPr>
          <w:lang w:val="en-GB"/>
        </w:rPr>
      </w:pPr>
      <w:r w:rsidRPr="00A126DF">
        <w:rPr>
          <w:lang w:val="en-GB"/>
        </w:rPr>
        <w:t>Advanced and additive manufacturing techniques are being explored by OEMs</w:t>
      </w:r>
      <w:r w:rsidR="0063274E">
        <w:rPr>
          <w:lang w:val="en-GB"/>
        </w:rPr>
        <w:t>, third party suppliers</w:t>
      </w:r>
      <w:r w:rsidRPr="00A126DF">
        <w:rPr>
          <w:lang w:val="en-GB"/>
        </w:rPr>
        <w:t xml:space="preserve"> and operators for the manufacture of new </w:t>
      </w:r>
      <w:r w:rsidRPr="00A126DF">
        <w:rPr>
          <w:spacing w:val="2"/>
          <w:lang w:val="en-GB"/>
        </w:rPr>
        <w:t xml:space="preserve">parts </w:t>
      </w:r>
      <w:r w:rsidRPr="00A126DF">
        <w:rPr>
          <w:lang w:val="en-GB"/>
        </w:rPr>
        <w:t xml:space="preserve">to reduce costs or provide new materials compositions/ structures which cannot be achieved through conventional ‘subtractive’ methods. These methods can also be used as   a repair option. </w:t>
      </w:r>
      <w:r w:rsidRPr="00A126DF">
        <w:rPr>
          <w:spacing w:val="-5"/>
          <w:lang w:val="en-GB"/>
        </w:rPr>
        <w:t xml:space="preserve">However, </w:t>
      </w:r>
      <w:r w:rsidRPr="00A126DF">
        <w:rPr>
          <w:lang w:val="en-GB"/>
        </w:rPr>
        <w:t>these new or repaired parts, when used, must not compromise the mechanical performance,</w:t>
      </w:r>
      <w:r w:rsidRPr="00A126DF">
        <w:rPr>
          <w:spacing w:val="-34"/>
          <w:lang w:val="en-GB"/>
        </w:rPr>
        <w:t xml:space="preserve"> </w:t>
      </w:r>
      <w:r w:rsidRPr="00A126DF">
        <w:rPr>
          <w:lang w:val="en-GB"/>
        </w:rPr>
        <w:t>environmental resistance or the life of plant</w:t>
      </w:r>
      <w:r w:rsidRPr="00A126DF">
        <w:rPr>
          <w:spacing w:val="12"/>
          <w:lang w:val="en-GB"/>
        </w:rPr>
        <w:t xml:space="preserve"> </w:t>
      </w:r>
      <w:r w:rsidRPr="00A126DF">
        <w:rPr>
          <w:lang w:val="en-GB"/>
        </w:rPr>
        <w:t>components.</w:t>
      </w:r>
    </w:p>
    <w:p w:rsidR="003E5A19" w:rsidRPr="00A126DF" w:rsidRDefault="003E5A19">
      <w:pPr>
        <w:pStyle w:val="BodyText"/>
        <w:spacing w:before="10"/>
        <w:rPr>
          <w:lang w:val="en-GB"/>
        </w:rPr>
      </w:pPr>
    </w:p>
    <w:p w:rsidR="003E5A19" w:rsidRPr="00A126DF" w:rsidRDefault="00D74012">
      <w:pPr>
        <w:pStyle w:val="BodyText"/>
        <w:spacing w:line="260" w:lineRule="atLeast"/>
        <w:ind w:left="110"/>
        <w:jc w:val="both"/>
        <w:rPr>
          <w:lang w:val="en-GB"/>
        </w:rPr>
      </w:pPr>
      <w:r w:rsidRPr="00A126DF">
        <w:rPr>
          <w:noProof/>
        </w:rPr>
        <w:drawing>
          <wp:anchor distT="0" distB="0" distL="0" distR="0" simplePos="0" relativeHeight="251621376" behindDoc="0" locked="0" layoutInCell="1" allowOverlap="1" wp14:anchorId="35C66560" wp14:editId="172BEB65">
            <wp:simplePos x="0" y="0"/>
            <wp:positionH relativeFrom="page">
              <wp:posOffset>540004</wp:posOffset>
            </wp:positionH>
            <wp:positionV relativeFrom="paragraph">
              <wp:posOffset>2485913</wp:posOffset>
            </wp:positionV>
            <wp:extent cx="3131605" cy="2433637"/>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7" cstate="print"/>
                    <a:stretch>
                      <a:fillRect/>
                    </a:stretch>
                  </pic:blipFill>
                  <pic:spPr>
                    <a:xfrm>
                      <a:off x="0" y="0"/>
                      <a:ext cx="3131605" cy="2433637"/>
                    </a:xfrm>
                    <a:prstGeom prst="rect">
                      <a:avLst/>
                    </a:prstGeom>
                  </pic:spPr>
                </pic:pic>
              </a:graphicData>
            </a:graphic>
          </wp:anchor>
        </w:drawing>
      </w:r>
      <w:r w:rsidRPr="00A126DF">
        <w:rPr>
          <w:noProof/>
        </w:rPr>
        <w:drawing>
          <wp:anchor distT="0" distB="0" distL="0" distR="0" simplePos="0" relativeHeight="251622400" behindDoc="0" locked="0" layoutInCell="1" allowOverlap="1" wp14:anchorId="0AF23B2A" wp14:editId="09D479F3">
            <wp:simplePos x="0" y="0"/>
            <wp:positionH relativeFrom="page">
              <wp:posOffset>3887990</wp:posOffset>
            </wp:positionH>
            <wp:positionV relativeFrom="paragraph">
              <wp:posOffset>2485913</wp:posOffset>
            </wp:positionV>
            <wp:extent cx="1548015" cy="273599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8" cstate="print"/>
                    <a:stretch>
                      <a:fillRect/>
                    </a:stretch>
                  </pic:blipFill>
                  <pic:spPr>
                    <a:xfrm>
                      <a:off x="0" y="0"/>
                      <a:ext cx="1548015" cy="2735999"/>
                    </a:xfrm>
                    <a:prstGeom prst="rect">
                      <a:avLst/>
                    </a:prstGeom>
                  </pic:spPr>
                </pic:pic>
              </a:graphicData>
            </a:graphic>
          </wp:anchor>
        </w:drawing>
      </w:r>
      <w:r w:rsidRPr="00A126DF">
        <w:rPr>
          <w:noProof/>
        </w:rPr>
        <mc:AlternateContent>
          <mc:Choice Requires="wps">
            <w:drawing>
              <wp:anchor distT="0" distB="0" distL="114300" distR="114300" simplePos="0" relativeHeight="251671552" behindDoc="0" locked="0" layoutInCell="1" allowOverlap="1" wp14:anchorId="375721E4" wp14:editId="24BBEDAA">
                <wp:simplePos x="0" y="0"/>
                <wp:positionH relativeFrom="page">
                  <wp:posOffset>3549015</wp:posOffset>
                </wp:positionH>
                <wp:positionV relativeFrom="paragraph">
                  <wp:posOffset>3620135</wp:posOffset>
                </wp:positionV>
                <wp:extent cx="101600" cy="1002665"/>
                <wp:effectExtent l="0" t="635" r="0" b="0"/>
                <wp:wrapNone/>
                <wp:docPr id="22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242"/>
                              <w:rPr>
                                <w:rFonts w:ascii="ArialMT-LightItalic" w:hAnsi="ArialMT-LightItalic"/>
                                <w:i/>
                                <w:sz w:val="12"/>
                              </w:rPr>
                            </w:pPr>
                            <w:r>
                              <w:rPr>
                                <w:rFonts w:ascii="ArialMT-LightItalic" w:hAnsi="ArialMT-LightItalic"/>
                                <w:i/>
                                <w:color w:val="DFE2ED"/>
                                <w:sz w:val="12"/>
                              </w:rPr>
                              <w:t>©</w:t>
                            </w:r>
                            <w:r>
                              <w:rPr>
                                <w:rFonts w:ascii="ArialMT-LightItalic" w:hAnsi="ArialMT-LightItalic"/>
                                <w:i/>
                                <w:color w:val="DFE2ED"/>
                                <w:spacing w:val="-3"/>
                                <w:sz w:val="12"/>
                              </w:rPr>
                              <w:t xml:space="preserve"> </w:t>
                            </w:r>
                            <w:proofErr w:type="spellStart"/>
                            <w:r>
                              <w:rPr>
                                <w:rFonts w:ascii="ArialMT-LightItalic" w:hAnsi="ArialMT-LightItalic"/>
                                <w:i/>
                                <w:color w:val="DFE2ED"/>
                                <w:spacing w:val="-2"/>
                                <w:sz w:val="12"/>
                              </w:rPr>
                              <w:t>Sohn</w:t>
                            </w:r>
                            <w:proofErr w:type="spellEnd"/>
                            <w:r>
                              <w:rPr>
                                <w:rFonts w:ascii="ArialMT-LightItalic" w:hAnsi="ArialMT-LightItalic"/>
                                <w:i/>
                                <w:color w:val="DFE2ED"/>
                                <w:sz w:val="12"/>
                              </w:rPr>
                              <w:t>,</w:t>
                            </w:r>
                            <w:r>
                              <w:rPr>
                                <w:rFonts w:ascii="ArialMT-LightItalic" w:hAnsi="ArialMT-LightItalic"/>
                                <w:i/>
                                <w:color w:val="DFE2ED"/>
                                <w:spacing w:val="-3"/>
                                <w:sz w:val="12"/>
                              </w:rPr>
                              <w:t xml:space="preserve"> </w:t>
                            </w:r>
                            <w:r>
                              <w:rPr>
                                <w:rFonts w:ascii="ArialMT-LightItalic" w:hAnsi="ArialMT-LightItalic"/>
                                <w:i/>
                                <w:color w:val="DFE2ED"/>
                                <w:spacing w:val="-2"/>
                                <w:sz w:val="12"/>
                              </w:rPr>
                              <w:t>UTS</w:t>
                            </w:r>
                            <w:r>
                              <w:rPr>
                                <w:rFonts w:ascii="ArialMT-LightItalic" w:hAnsi="ArialMT-LightItalic"/>
                                <w:i/>
                                <w:color w:val="DFE2ED"/>
                                <w:sz w:val="12"/>
                              </w:rPr>
                              <w:t>R</w:t>
                            </w:r>
                            <w:r>
                              <w:rPr>
                                <w:rFonts w:ascii="ArialMT-LightItalic" w:hAnsi="ArialMT-LightItalic"/>
                                <w:i/>
                                <w:color w:val="DFE2ED"/>
                                <w:spacing w:val="-3"/>
                                <w:sz w:val="12"/>
                              </w:rPr>
                              <w:t xml:space="preserve"> </w:t>
                            </w:r>
                            <w:r>
                              <w:rPr>
                                <w:rFonts w:ascii="ArialMT-LightItalic" w:hAnsi="ArialMT-LightItalic"/>
                                <w:i/>
                                <w:color w:val="DFE2ED"/>
                                <w:spacing w:val="-2"/>
                                <w:sz w:val="12"/>
                              </w:rPr>
                              <w:t>Projec</w:t>
                            </w:r>
                            <w:r>
                              <w:rPr>
                                <w:rFonts w:ascii="ArialMT-LightItalic" w:hAnsi="ArialMT-LightItalic"/>
                                <w:i/>
                                <w:color w:val="DFE2ED"/>
                                <w:sz w:val="12"/>
                              </w:rPr>
                              <w:t>t</w:t>
                            </w:r>
                            <w:r>
                              <w:rPr>
                                <w:rFonts w:ascii="ArialMT-LightItalic" w:hAnsi="ArialMT-LightItalic"/>
                                <w:i/>
                                <w:color w:val="DFE2ED"/>
                                <w:spacing w:val="-3"/>
                                <w:sz w:val="12"/>
                              </w:rPr>
                              <w:t xml:space="preserve"> </w:t>
                            </w:r>
                            <w:r>
                              <w:rPr>
                                <w:rFonts w:ascii="ArialMT-LightItalic" w:hAnsi="ArialMT-LightItalic"/>
                                <w:i/>
                                <w:color w:val="DFE2ED"/>
                                <w:spacing w:val="-2"/>
                                <w:sz w:val="12"/>
                              </w:rPr>
                              <w:t>SR118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38" type="#_x0000_t202" style="position:absolute;left:0;text-align:left;margin-left:279.45pt;margin-top:285.05pt;width:8pt;height:78.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" filled="f" stroked="f">
                <v:textbox style="layout-flow:vertical;mso-layout-flow-alt:bottom-to-top" inset="0,0,0,0">
                  <w:txbxContent>
                    <w:p w:rsidR="008E7071" w:rsidRDefault="008E7071">
                      <w:pPr>
                        <w:spacing w:before="7"/>
                        <w:ind w:left="20" w:right="-242"/>
                        <w:rPr>
                          <w:rFonts w:ascii="ArialMT-LightItalic" w:hAnsi="ArialMT-LightItalic"/>
                          <w:i/>
                          <w:sz w:val="12"/>
                        </w:rPr>
                      </w:pPr>
                      <w:r>
                        <w:rPr>
                          <w:rFonts w:ascii="ArialMT-LightItalic" w:hAnsi="ArialMT-LightItalic"/>
                          <w:i/>
                          <w:color w:val="DFE2ED"/>
                          <w:sz w:val="12"/>
                        </w:rPr>
                        <w:t>©</w:t>
                      </w:r>
                      <w:r>
                        <w:rPr>
                          <w:rFonts w:ascii="ArialMT-LightItalic" w:hAnsi="ArialMT-LightItalic"/>
                          <w:i/>
                          <w:color w:val="DFE2ED"/>
                          <w:spacing w:val="-3"/>
                          <w:sz w:val="12"/>
                        </w:rPr>
                        <w:t xml:space="preserve"> </w:t>
                      </w:r>
                      <w:proofErr w:type="spellStart"/>
                      <w:r>
                        <w:rPr>
                          <w:rFonts w:ascii="ArialMT-LightItalic" w:hAnsi="ArialMT-LightItalic"/>
                          <w:i/>
                          <w:color w:val="DFE2ED"/>
                          <w:spacing w:val="-2"/>
                          <w:sz w:val="12"/>
                        </w:rPr>
                        <w:t>Sohn</w:t>
                      </w:r>
                      <w:proofErr w:type="spellEnd"/>
                      <w:r>
                        <w:rPr>
                          <w:rFonts w:ascii="ArialMT-LightItalic" w:hAnsi="ArialMT-LightItalic"/>
                          <w:i/>
                          <w:color w:val="DFE2ED"/>
                          <w:sz w:val="12"/>
                        </w:rPr>
                        <w:t>,</w:t>
                      </w:r>
                      <w:r>
                        <w:rPr>
                          <w:rFonts w:ascii="ArialMT-LightItalic" w:hAnsi="ArialMT-LightItalic"/>
                          <w:i/>
                          <w:color w:val="DFE2ED"/>
                          <w:spacing w:val="-3"/>
                          <w:sz w:val="12"/>
                        </w:rPr>
                        <w:t xml:space="preserve"> </w:t>
                      </w:r>
                      <w:r>
                        <w:rPr>
                          <w:rFonts w:ascii="ArialMT-LightItalic" w:hAnsi="ArialMT-LightItalic"/>
                          <w:i/>
                          <w:color w:val="DFE2ED"/>
                          <w:spacing w:val="-2"/>
                          <w:sz w:val="12"/>
                        </w:rPr>
                        <w:t>UTS</w:t>
                      </w:r>
                      <w:r>
                        <w:rPr>
                          <w:rFonts w:ascii="ArialMT-LightItalic" w:hAnsi="ArialMT-LightItalic"/>
                          <w:i/>
                          <w:color w:val="DFE2ED"/>
                          <w:sz w:val="12"/>
                        </w:rPr>
                        <w:t>R</w:t>
                      </w:r>
                      <w:r>
                        <w:rPr>
                          <w:rFonts w:ascii="ArialMT-LightItalic" w:hAnsi="ArialMT-LightItalic"/>
                          <w:i/>
                          <w:color w:val="DFE2ED"/>
                          <w:spacing w:val="-3"/>
                          <w:sz w:val="12"/>
                        </w:rPr>
                        <w:t xml:space="preserve"> </w:t>
                      </w:r>
                      <w:r>
                        <w:rPr>
                          <w:rFonts w:ascii="ArialMT-LightItalic" w:hAnsi="ArialMT-LightItalic"/>
                          <w:i/>
                          <w:color w:val="DFE2ED"/>
                          <w:spacing w:val="-2"/>
                          <w:sz w:val="12"/>
                        </w:rPr>
                        <w:t>Projec</w:t>
                      </w:r>
                      <w:r>
                        <w:rPr>
                          <w:rFonts w:ascii="ArialMT-LightItalic" w:hAnsi="ArialMT-LightItalic"/>
                          <w:i/>
                          <w:color w:val="DFE2ED"/>
                          <w:sz w:val="12"/>
                        </w:rPr>
                        <w:t>t</w:t>
                      </w:r>
                      <w:r>
                        <w:rPr>
                          <w:rFonts w:ascii="ArialMT-LightItalic" w:hAnsi="ArialMT-LightItalic"/>
                          <w:i/>
                          <w:color w:val="DFE2ED"/>
                          <w:spacing w:val="-3"/>
                          <w:sz w:val="12"/>
                        </w:rPr>
                        <w:t xml:space="preserve"> </w:t>
                      </w:r>
                      <w:r>
                        <w:rPr>
                          <w:rFonts w:ascii="ArialMT-LightItalic" w:hAnsi="ArialMT-LightItalic"/>
                          <w:i/>
                          <w:color w:val="DFE2ED"/>
                          <w:spacing w:val="-2"/>
                          <w:sz w:val="12"/>
                        </w:rPr>
                        <w:t>SR118</w:t>
                      </w:r>
                    </w:p>
                  </w:txbxContent>
                </v:textbox>
                <w10:wrap anchorx="page"/>
              </v:shape>
            </w:pict>
          </mc:Fallback>
        </mc:AlternateContent>
      </w:r>
      <w:r w:rsidRPr="00A126DF">
        <w:rPr>
          <w:spacing w:val="-4"/>
          <w:lang w:val="en-GB"/>
        </w:rPr>
        <w:t xml:space="preserve">Additive </w:t>
      </w:r>
      <w:r w:rsidRPr="00A126DF">
        <w:rPr>
          <w:spacing w:val="-3"/>
          <w:lang w:val="en-GB"/>
        </w:rPr>
        <w:t xml:space="preserve">manufacturing (AM) processes allow production of components with geometries </w:t>
      </w:r>
      <w:r w:rsidRPr="00A126DF">
        <w:rPr>
          <w:lang w:val="en-GB"/>
        </w:rPr>
        <w:t xml:space="preserve">which are </w:t>
      </w:r>
      <w:r w:rsidRPr="00A126DF">
        <w:rPr>
          <w:spacing w:val="-3"/>
          <w:lang w:val="en-GB"/>
        </w:rPr>
        <w:t xml:space="preserve">impossible </w:t>
      </w:r>
      <w:r w:rsidRPr="00A126DF">
        <w:rPr>
          <w:lang w:val="en-GB"/>
        </w:rPr>
        <w:t xml:space="preserve">to </w:t>
      </w:r>
      <w:r w:rsidRPr="00A126DF">
        <w:rPr>
          <w:spacing w:val="-3"/>
          <w:lang w:val="en-GB"/>
        </w:rPr>
        <w:t xml:space="preserve">produce using </w:t>
      </w:r>
      <w:r w:rsidRPr="00A126DF">
        <w:rPr>
          <w:spacing w:val="-4"/>
          <w:lang w:val="en-GB"/>
        </w:rPr>
        <w:t xml:space="preserve">conventional </w:t>
      </w:r>
      <w:r w:rsidRPr="00A126DF">
        <w:rPr>
          <w:spacing w:val="-3"/>
          <w:lang w:val="en-GB"/>
        </w:rPr>
        <w:t xml:space="preserve">manufacturing through </w:t>
      </w:r>
      <w:r w:rsidRPr="00A126DF">
        <w:rPr>
          <w:lang w:val="en-GB"/>
        </w:rPr>
        <w:t xml:space="preserve">a </w:t>
      </w:r>
      <w:r w:rsidRPr="00A126DF">
        <w:rPr>
          <w:spacing w:val="-5"/>
          <w:lang w:val="en-GB"/>
        </w:rPr>
        <w:t xml:space="preserve">layer-by-layer </w:t>
      </w:r>
      <w:r w:rsidRPr="00A126DF">
        <w:rPr>
          <w:lang w:val="en-GB"/>
        </w:rPr>
        <w:t>ma</w:t>
      </w:r>
      <w:r w:rsidRPr="00A126DF">
        <w:rPr>
          <w:spacing w:val="-3"/>
          <w:lang w:val="en-GB"/>
        </w:rPr>
        <w:t xml:space="preserve">terial addition </w:t>
      </w:r>
      <w:r w:rsidRPr="00A126DF">
        <w:rPr>
          <w:spacing w:val="-4"/>
          <w:lang w:val="en-GB"/>
        </w:rPr>
        <w:t xml:space="preserve">process. This </w:t>
      </w:r>
      <w:r w:rsidRPr="00A126DF">
        <w:rPr>
          <w:spacing w:val="-3"/>
          <w:lang w:val="en-GB"/>
        </w:rPr>
        <w:t xml:space="preserve">process opens </w:t>
      </w:r>
      <w:r w:rsidRPr="00A126DF">
        <w:rPr>
          <w:lang w:val="en-GB"/>
        </w:rPr>
        <w:t xml:space="preserve">up new </w:t>
      </w:r>
      <w:r w:rsidRPr="00A126DF">
        <w:rPr>
          <w:spacing w:val="-3"/>
          <w:lang w:val="en-GB"/>
        </w:rPr>
        <w:t xml:space="preserve">design </w:t>
      </w:r>
      <w:r w:rsidRPr="00A126DF">
        <w:rPr>
          <w:lang w:val="en-GB"/>
        </w:rPr>
        <w:t>opportunities</w:t>
      </w:r>
      <w:r w:rsidRPr="00A126DF">
        <w:rPr>
          <w:spacing w:val="-10"/>
          <w:lang w:val="en-GB"/>
        </w:rPr>
        <w:t xml:space="preserve"> </w:t>
      </w:r>
      <w:r w:rsidRPr="00A126DF">
        <w:rPr>
          <w:lang w:val="en-GB"/>
        </w:rPr>
        <w:t>which</w:t>
      </w:r>
      <w:r w:rsidRPr="00A126DF">
        <w:rPr>
          <w:spacing w:val="-10"/>
          <w:lang w:val="en-GB"/>
        </w:rPr>
        <w:t xml:space="preserve"> </w:t>
      </w:r>
      <w:r w:rsidRPr="00A126DF">
        <w:rPr>
          <w:spacing w:val="-3"/>
          <w:lang w:val="en-GB"/>
        </w:rPr>
        <w:t>could</w:t>
      </w:r>
      <w:r w:rsidRPr="00A126DF">
        <w:rPr>
          <w:spacing w:val="-10"/>
          <w:lang w:val="en-GB"/>
        </w:rPr>
        <w:t xml:space="preserve"> </w:t>
      </w:r>
      <w:r w:rsidRPr="00A126DF">
        <w:rPr>
          <w:spacing w:val="-6"/>
          <w:lang w:val="en-GB"/>
        </w:rPr>
        <w:t>have</w:t>
      </w:r>
      <w:r w:rsidRPr="00A126DF">
        <w:rPr>
          <w:spacing w:val="-10"/>
          <w:lang w:val="en-GB"/>
        </w:rPr>
        <w:t xml:space="preserve"> </w:t>
      </w:r>
      <w:r w:rsidRPr="00A126DF">
        <w:rPr>
          <w:spacing w:val="-3"/>
          <w:lang w:val="en-GB"/>
        </w:rPr>
        <w:t>significant</w:t>
      </w:r>
      <w:r w:rsidRPr="00A126DF">
        <w:rPr>
          <w:spacing w:val="-10"/>
          <w:lang w:val="en-GB"/>
        </w:rPr>
        <w:t xml:space="preserve"> </w:t>
      </w:r>
      <w:r w:rsidRPr="00A126DF">
        <w:rPr>
          <w:spacing w:val="-4"/>
          <w:lang w:val="en-GB"/>
        </w:rPr>
        <w:t>advantages</w:t>
      </w:r>
      <w:r w:rsidRPr="00A126DF">
        <w:rPr>
          <w:spacing w:val="-10"/>
          <w:lang w:val="en-GB"/>
        </w:rPr>
        <w:t xml:space="preserve"> </w:t>
      </w:r>
      <w:r w:rsidRPr="00A126DF">
        <w:rPr>
          <w:lang w:val="en-GB"/>
        </w:rPr>
        <w:t>where</w:t>
      </w:r>
      <w:r w:rsidRPr="00A126DF">
        <w:rPr>
          <w:spacing w:val="-10"/>
          <w:lang w:val="en-GB"/>
        </w:rPr>
        <w:t xml:space="preserve"> </w:t>
      </w:r>
      <w:r w:rsidRPr="00A126DF">
        <w:rPr>
          <w:spacing w:val="-3"/>
          <w:lang w:val="en-GB"/>
        </w:rPr>
        <w:t>intricate</w:t>
      </w:r>
      <w:r w:rsidRPr="00A126DF">
        <w:rPr>
          <w:spacing w:val="-13"/>
          <w:lang w:val="en-GB"/>
        </w:rPr>
        <w:t xml:space="preserve"> </w:t>
      </w:r>
      <w:r w:rsidRPr="00A126DF">
        <w:rPr>
          <w:spacing w:val="-3"/>
          <w:lang w:val="en-GB"/>
        </w:rPr>
        <w:t>geometries</w:t>
      </w:r>
      <w:r w:rsidRPr="00A126DF">
        <w:rPr>
          <w:spacing w:val="-13"/>
          <w:lang w:val="en-GB"/>
        </w:rPr>
        <w:t xml:space="preserve"> </w:t>
      </w:r>
      <w:r w:rsidRPr="00A126DF">
        <w:rPr>
          <w:spacing w:val="-4"/>
          <w:lang w:val="en-GB"/>
        </w:rPr>
        <w:t>may</w:t>
      </w:r>
      <w:r w:rsidRPr="00A126DF">
        <w:rPr>
          <w:spacing w:val="-13"/>
          <w:lang w:val="en-GB"/>
        </w:rPr>
        <w:t xml:space="preserve"> </w:t>
      </w:r>
      <w:r w:rsidRPr="00A126DF">
        <w:rPr>
          <w:lang w:val="en-GB"/>
        </w:rPr>
        <w:t>be</w:t>
      </w:r>
      <w:r w:rsidRPr="00A126DF">
        <w:rPr>
          <w:spacing w:val="-13"/>
          <w:lang w:val="en-GB"/>
        </w:rPr>
        <w:t xml:space="preserve"> </w:t>
      </w:r>
      <w:r w:rsidRPr="00A126DF">
        <w:rPr>
          <w:spacing w:val="-3"/>
          <w:lang w:val="en-GB"/>
        </w:rPr>
        <w:t>beneficial,</w:t>
      </w:r>
      <w:r w:rsidRPr="00A126DF">
        <w:rPr>
          <w:spacing w:val="-13"/>
          <w:lang w:val="en-GB"/>
        </w:rPr>
        <w:t xml:space="preserve"> </w:t>
      </w:r>
      <w:r w:rsidRPr="00A126DF">
        <w:rPr>
          <w:spacing w:val="-3"/>
          <w:lang w:val="en-GB"/>
        </w:rPr>
        <w:t>such</w:t>
      </w:r>
      <w:r w:rsidRPr="00A126DF">
        <w:rPr>
          <w:spacing w:val="-13"/>
          <w:lang w:val="en-GB"/>
        </w:rPr>
        <w:t xml:space="preserve"> </w:t>
      </w:r>
      <w:r w:rsidRPr="00A126DF">
        <w:rPr>
          <w:lang w:val="en-GB"/>
        </w:rPr>
        <w:t>as</w:t>
      </w:r>
      <w:r w:rsidRPr="00A126DF">
        <w:rPr>
          <w:spacing w:val="-13"/>
          <w:lang w:val="en-GB"/>
        </w:rPr>
        <w:t xml:space="preserve"> </w:t>
      </w:r>
      <w:r w:rsidRPr="00A126DF">
        <w:rPr>
          <w:spacing w:val="-3"/>
          <w:lang w:val="en-GB"/>
        </w:rPr>
        <w:t>fuel</w:t>
      </w:r>
      <w:r w:rsidRPr="00A126DF">
        <w:rPr>
          <w:spacing w:val="-13"/>
          <w:lang w:val="en-GB"/>
        </w:rPr>
        <w:t xml:space="preserve"> </w:t>
      </w:r>
      <w:r w:rsidRPr="00A126DF">
        <w:rPr>
          <w:spacing w:val="-3"/>
          <w:lang w:val="en-GB"/>
        </w:rPr>
        <w:t>injectors</w:t>
      </w:r>
      <w:r w:rsidRPr="00A126DF">
        <w:rPr>
          <w:spacing w:val="-13"/>
          <w:lang w:val="en-GB"/>
        </w:rPr>
        <w:t xml:space="preserve"> </w:t>
      </w:r>
      <w:r w:rsidRPr="00A126DF">
        <w:rPr>
          <w:spacing w:val="-4"/>
          <w:lang w:val="en-GB"/>
        </w:rPr>
        <w:t>for</w:t>
      </w:r>
      <w:r w:rsidRPr="00A126DF">
        <w:rPr>
          <w:spacing w:val="-13"/>
          <w:lang w:val="en-GB"/>
        </w:rPr>
        <w:t xml:space="preserve"> </w:t>
      </w:r>
      <w:r w:rsidRPr="00A126DF">
        <w:rPr>
          <w:spacing w:val="-4"/>
          <w:lang w:val="en-GB"/>
        </w:rPr>
        <w:t xml:space="preserve">gas </w:t>
      </w:r>
      <w:r w:rsidRPr="00A126DF">
        <w:rPr>
          <w:spacing w:val="-3"/>
          <w:lang w:val="en-GB"/>
        </w:rPr>
        <w:t xml:space="preserve">turbine </w:t>
      </w:r>
      <w:r w:rsidRPr="00A126DF">
        <w:rPr>
          <w:spacing w:val="-4"/>
          <w:lang w:val="en-GB"/>
        </w:rPr>
        <w:t xml:space="preserve">engines, </w:t>
      </w:r>
      <w:r w:rsidRPr="00A126DF">
        <w:rPr>
          <w:spacing w:val="-3"/>
          <w:lang w:val="en-GB"/>
        </w:rPr>
        <w:t xml:space="preserve">heat </w:t>
      </w:r>
      <w:r w:rsidRPr="00A126DF">
        <w:rPr>
          <w:spacing w:val="-4"/>
          <w:lang w:val="en-GB"/>
        </w:rPr>
        <w:t xml:space="preserve">exchangers, </w:t>
      </w:r>
      <w:r w:rsidRPr="00A126DF">
        <w:rPr>
          <w:spacing w:val="-3"/>
          <w:lang w:val="en-GB"/>
        </w:rPr>
        <w:t xml:space="preserve">gas turbine blades </w:t>
      </w:r>
      <w:r w:rsidRPr="00A126DF">
        <w:rPr>
          <w:lang w:val="en-GB"/>
        </w:rPr>
        <w:t xml:space="preserve">or </w:t>
      </w:r>
      <w:r w:rsidRPr="00A126DF">
        <w:rPr>
          <w:spacing w:val="-3"/>
          <w:lang w:val="en-GB"/>
        </w:rPr>
        <w:t xml:space="preserve">other </w:t>
      </w:r>
      <w:r w:rsidRPr="00A126DF">
        <w:rPr>
          <w:spacing w:val="-4"/>
          <w:lang w:val="en-GB"/>
        </w:rPr>
        <w:t xml:space="preserve">aggressive environment </w:t>
      </w:r>
      <w:r w:rsidRPr="00A126DF">
        <w:rPr>
          <w:spacing w:val="-3"/>
          <w:lang w:val="en-GB"/>
        </w:rPr>
        <w:t xml:space="preserve">applications </w:t>
      </w:r>
      <w:r w:rsidRPr="00A126DF">
        <w:rPr>
          <w:spacing w:val="-4"/>
          <w:lang w:val="en-GB"/>
        </w:rPr>
        <w:t xml:space="preserve">found </w:t>
      </w:r>
      <w:r w:rsidRPr="00A126DF">
        <w:rPr>
          <w:lang w:val="en-GB"/>
        </w:rPr>
        <w:t xml:space="preserve">in </w:t>
      </w:r>
      <w:r w:rsidRPr="00A126DF">
        <w:rPr>
          <w:spacing w:val="-3"/>
          <w:lang w:val="en-GB"/>
        </w:rPr>
        <w:t>energy technolo</w:t>
      </w:r>
      <w:r w:rsidRPr="00A126DF">
        <w:rPr>
          <w:spacing w:val="-4"/>
          <w:lang w:val="en-GB"/>
        </w:rPr>
        <w:t xml:space="preserve">gies. </w:t>
      </w:r>
      <w:r w:rsidRPr="00A126DF">
        <w:rPr>
          <w:lang w:val="en-GB"/>
        </w:rPr>
        <w:t xml:space="preserve">In </w:t>
      </w:r>
      <w:r w:rsidRPr="00A126DF">
        <w:rPr>
          <w:spacing w:val="-3"/>
          <w:lang w:val="en-GB"/>
        </w:rPr>
        <w:t xml:space="preserve">addition, </w:t>
      </w:r>
      <w:r w:rsidRPr="00A126DF">
        <w:rPr>
          <w:lang w:val="en-GB"/>
        </w:rPr>
        <w:t xml:space="preserve">when </w:t>
      </w:r>
      <w:r w:rsidRPr="00A126DF">
        <w:rPr>
          <w:spacing w:val="-3"/>
          <w:lang w:val="en-GB"/>
        </w:rPr>
        <w:t xml:space="preserve">components </w:t>
      </w:r>
      <w:r w:rsidRPr="00A126DF">
        <w:rPr>
          <w:spacing w:val="-6"/>
          <w:lang w:val="en-GB"/>
        </w:rPr>
        <w:t xml:space="preserve">have </w:t>
      </w:r>
      <w:r w:rsidRPr="00A126DF">
        <w:rPr>
          <w:lang w:val="en-GB"/>
        </w:rPr>
        <w:t xml:space="preserve">to be </w:t>
      </w:r>
      <w:r w:rsidRPr="00A126DF">
        <w:rPr>
          <w:spacing w:val="-3"/>
          <w:lang w:val="en-GB"/>
        </w:rPr>
        <w:t>repaired, damaged</w:t>
      </w:r>
      <w:r w:rsidRPr="00A126DF">
        <w:rPr>
          <w:spacing w:val="-15"/>
          <w:lang w:val="en-GB"/>
        </w:rPr>
        <w:t xml:space="preserve"> </w:t>
      </w:r>
      <w:r w:rsidRPr="00A126DF">
        <w:rPr>
          <w:spacing w:val="-3"/>
          <w:lang w:val="en-GB"/>
        </w:rPr>
        <w:t>regions</w:t>
      </w:r>
      <w:r w:rsidRPr="00A126DF">
        <w:rPr>
          <w:spacing w:val="-15"/>
          <w:lang w:val="en-GB"/>
        </w:rPr>
        <w:t xml:space="preserve"> </w:t>
      </w:r>
      <w:r w:rsidRPr="00A126DF">
        <w:rPr>
          <w:lang w:val="en-GB"/>
        </w:rPr>
        <w:t>of</w:t>
      </w:r>
      <w:r w:rsidRPr="00A126DF">
        <w:rPr>
          <w:spacing w:val="6"/>
          <w:lang w:val="en-GB"/>
        </w:rPr>
        <w:t xml:space="preserve"> </w:t>
      </w:r>
      <w:r w:rsidRPr="00A126DF">
        <w:rPr>
          <w:lang w:val="en-GB"/>
        </w:rPr>
        <w:t>a</w:t>
      </w:r>
      <w:r w:rsidRPr="00A126DF">
        <w:rPr>
          <w:spacing w:val="-15"/>
          <w:lang w:val="en-GB"/>
        </w:rPr>
        <w:t xml:space="preserve"> </w:t>
      </w:r>
      <w:r w:rsidRPr="00A126DF">
        <w:rPr>
          <w:spacing w:val="-3"/>
          <w:lang w:val="en-GB"/>
        </w:rPr>
        <w:t>component</w:t>
      </w:r>
      <w:r w:rsidRPr="00A126DF">
        <w:rPr>
          <w:spacing w:val="-15"/>
          <w:lang w:val="en-GB"/>
        </w:rPr>
        <w:t xml:space="preserve"> </w:t>
      </w:r>
      <w:r w:rsidRPr="00A126DF">
        <w:rPr>
          <w:lang w:val="en-GB"/>
        </w:rPr>
        <w:t>can</w:t>
      </w:r>
      <w:r w:rsidRPr="00A126DF">
        <w:rPr>
          <w:spacing w:val="-15"/>
          <w:lang w:val="en-GB"/>
        </w:rPr>
        <w:t xml:space="preserve"> </w:t>
      </w:r>
      <w:r w:rsidRPr="00A126DF">
        <w:rPr>
          <w:lang w:val="en-GB"/>
        </w:rPr>
        <w:t>be</w:t>
      </w:r>
      <w:r w:rsidRPr="00A126DF">
        <w:rPr>
          <w:spacing w:val="-15"/>
          <w:lang w:val="en-GB"/>
        </w:rPr>
        <w:t xml:space="preserve"> </w:t>
      </w:r>
      <w:r w:rsidRPr="00A126DF">
        <w:rPr>
          <w:spacing w:val="-5"/>
          <w:lang w:val="en-GB"/>
        </w:rPr>
        <w:t>removed</w:t>
      </w:r>
      <w:r w:rsidRPr="00A126DF">
        <w:rPr>
          <w:spacing w:val="-15"/>
          <w:lang w:val="en-GB"/>
        </w:rPr>
        <w:t xml:space="preserve"> </w:t>
      </w:r>
      <w:r w:rsidRPr="00A126DF">
        <w:rPr>
          <w:lang w:val="en-GB"/>
        </w:rPr>
        <w:t>and</w:t>
      </w:r>
      <w:r w:rsidRPr="00A126DF">
        <w:rPr>
          <w:spacing w:val="-15"/>
          <w:lang w:val="en-GB"/>
        </w:rPr>
        <w:t xml:space="preserve"> </w:t>
      </w:r>
      <w:r w:rsidRPr="00A126DF">
        <w:rPr>
          <w:spacing w:val="-3"/>
          <w:lang w:val="en-GB"/>
        </w:rPr>
        <w:t>replaced</w:t>
      </w:r>
      <w:r w:rsidRPr="00A126DF">
        <w:rPr>
          <w:spacing w:val="-15"/>
          <w:lang w:val="en-GB"/>
        </w:rPr>
        <w:t xml:space="preserve"> </w:t>
      </w:r>
      <w:r w:rsidRPr="00A126DF">
        <w:rPr>
          <w:spacing w:val="-3"/>
          <w:lang w:val="en-GB"/>
        </w:rPr>
        <w:t xml:space="preserve">via </w:t>
      </w:r>
      <w:r w:rsidRPr="00A126DF">
        <w:rPr>
          <w:lang w:val="en-GB"/>
        </w:rPr>
        <w:t xml:space="preserve">an AM </w:t>
      </w:r>
      <w:r w:rsidRPr="00A126DF">
        <w:rPr>
          <w:spacing w:val="-4"/>
          <w:lang w:val="en-GB"/>
        </w:rPr>
        <w:t xml:space="preserve">process. </w:t>
      </w:r>
      <w:r w:rsidRPr="00A126DF">
        <w:rPr>
          <w:spacing w:val="-5"/>
          <w:lang w:val="en-GB"/>
        </w:rPr>
        <w:t xml:space="preserve">For </w:t>
      </w:r>
      <w:r w:rsidRPr="00A126DF">
        <w:rPr>
          <w:lang w:val="en-GB"/>
        </w:rPr>
        <w:t xml:space="preserve">the end </w:t>
      </w:r>
      <w:r w:rsidRPr="00A126DF">
        <w:rPr>
          <w:spacing w:val="-3"/>
          <w:lang w:val="en-GB"/>
        </w:rPr>
        <w:t xml:space="preserve">user </w:t>
      </w:r>
      <w:r w:rsidRPr="00A126DF">
        <w:rPr>
          <w:lang w:val="en-GB"/>
        </w:rPr>
        <w:t xml:space="preserve">of the </w:t>
      </w:r>
      <w:r w:rsidRPr="00A126DF">
        <w:rPr>
          <w:spacing w:val="-3"/>
          <w:lang w:val="en-GB"/>
        </w:rPr>
        <w:t xml:space="preserve">component </w:t>
      </w:r>
      <w:r w:rsidRPr="00A126DF">
        <w:rPr>
          <w:lang w:val="en-GB"/>
        </w:rPr>
        <w:t xml:space="preserve">which </w:t>
      </w:r>
      <w:r w:rsidRPr="00A126DF">
        <w:rPr>
          <w:spacing w:val="-3"/>
          <w:lang w:val="en-GB"/>
        </w:rPr>
        <w:t xml:space="preserve">has been manufactured </w:t>
      </w:r>
      <w:r w:rsidRPr="00A126DF">
        <w:rPr>
          <w:lang w:val="en-GB"/>
        </w:rPr>
        <w:t xml:space="preserve">or </w:t>
      </w:r>
      <w:r w:rsidRPr="00A126DF">
        <w:rPr>
          <w:spacing w:val="-3"/>
          <w:lang w:val="en-GB"/>
        </w:rPr>
        <w:t xml:space="preserve">repaired </w:t>
      </w:r>
      <w:r w:rsidRPr="00A126DF">
        <w:rPr>
          <w:lang w:val="en-GB"/>
        </w:rPr>
        <w:t xml:space="preserve">in </w:t>
      </w:r>
      <w:r w:rsidRPr="00A126DF">
        <w:rPr>
          <w:spacing w:val="-3"/>
          <w:lang w:val="en-GB"/>
        </w:rPr>
        <w:t xml:space="preserve">this </w:t>
      </w:r>
      <w:r w:rsidRPr="00A126DF">
        <w:rPr>
          <w:spacing w:val="-10"/>
          <w:lang w:val="en-GB"/>
        </w:rPr>
        <w:t xml:space="preserve">way, </w:t>
      </w:r>
      <w:r w:rsidRPr="00A126DF">
        <w:rPr>
          <w:lang w:val="en-GB"/>
        </w:rPr>
        <w:t xml:space="preserve">it is important </w:t>
      </w:r>
      <w:r w:rsidRPr="00A126DF">
        <w:rPr>
          <w:spacing w:val="-3"/>
          <w:lang w:val="en-GB"/>
        </w:rPr>
        <w:t xml:space="preserve">that </w:t>
      </w:r>
      <w:r w:rsidRPr="00A126DF">
        <w:rPr>
          <w:lang w:val="en-GB"/>
        </w:rPr>
        <w:t xml:space="preserve">the </w:t>
      </w:r>
      <w:r w:rsidRPr="00A126DF">
        <w:rPr>
          <w:spacing w:val="-3"/>
          <w:lang w:val="en-GB"/>
        </w:rPr>
        <w:t xml:space="preserve">materials </w:t>
      </w:r>
      <w:r w:rsidRPr="00A126DF">
        <w:rPr>
          <w:spacing w:val="-5"/>
          <w:lang w:val="en-GB"/>
        </w:rPr>
        <w:t xml:space="preserve">behave </w:t>
      </w:r>
      <w:r w:rsidRPr="00A126DF">
        <w:rPr>
          <w:lang w:val="en-GB"/>
        </w:rPr>
        <w:t xml:space="preserve">in a </w:t>
      </w:r>
      <w:r w:rsidRPr="00A126DF">
        <w:rPr>
          <w:spacing w:val="-3"/>
          <w:lang w:val="en-GB"/>
        </w:rPr>
        <w:t xml:space="preserve">predictable manner </w:t>
      </w:r>
      <w:r w:rsidRPr="00A126DF">
        <w:rPr>
          <w:lang w:val="en-GB"/>
        </w:rPr>
        <w:t xml:space="preserve">which is </w:t>
      </w:r>
      <w:r w:rsidRPr="00A126DF">
        <w:rPr>
          <w:spacing w:val="-4"/>
          <w:lang w:val="en-GB"/>
        </w:rPr>
        <w:t>equiva</w:t>
      </w:r>
      <w:r w:rsidRPr="00A126DF">
        <w:rPr>
          <w:spacing w:val="-3"/>
          <w:lang w:val="en-GB"/>
        </w:rPr>
        <w:t xml:space="preserve">lent </w:t>
      </w:r>
      <w:r w:rsidRPr="00A126DF">
        <w:rPr>
          <w:lang w:val="en-GB"/>
        </w:rPr>
        <w:t xml:space="preserve">to </w:t>
      </w:r>
      <w:r w:rsidRPr="00A126DF">
        <w:rPr>
          <w:spacing w:val="-3"/>
          <w:lang w:val="en-GB"/>
        </w:rPr>
        <w:t xml:space="preserve">those produced </w:t>
      </w:r>
      <w:r w:rsidRPr="00A126DF">
        <w:rPr>
          <w:lang w:val="en-GB"/>
        </w:rPr>
        <w:t xml:space="preserve">in a </w:t>
      </w:r>
      <w:r w:rsidRPr="00A126DF">
        <w:rPr>
          <w:spacing w:val="-3"/>
          <w:lang w:val="en-GB"/>
        </w:rPr>
        <w:t xml:space="preserve">more </w:t>
      </w:r>
      <w:r w:rsidRPr="00A126DF">
        <w:rPr>
          <w:spacing w:val="-4"/>
          <w:lang w:val="en-GB"/>
        </w:rPr>
        <w:t>conventional</w:t>
      </w:r>
      <w:r w:rsidRPr="00A126DF">
        <w:rPr>
          <w:spacing w:val="-27"/>
          <w:lang w:val="en-GB"/>
        </w:rPr>
        <w:t xml:space="preserve"> </w:t>
      </w:r>
      <w:proofErr w:type="gramStart"/>
      <w:r w:rsidRPr="00A126DF">
        <w:rPr>
          <w:spacing w:val="-10"/>
          <w:lang w:val="en-GB"/>
        </w:rPr>
        <w:t>way.</w:t>
      </w:r>
      <w:proofErr w:type="gramEnd"/>
    </w:p>
    <w:p w:rsidR="003E5A19" w:rsidRPr="00A126DF" w:rsidRDefault="00D74012">
      <w:pPr>
        <w:pStyle w:val="Heading2"/>
        <w:spacing w:before="71" w:line="278" w:lineRule="auto"/>
        <w:ind w:right="852"/>
        <w:jc w:val="left"/>
        <w:rPr>
          <w:lang w:val="en-GB"/>
        </w:rPr>
      </w:pPr>
      <w:r w:rsidRPr="00A126DF">
        <w:rPr>
          <w:lang w:val="en-GB"/>
        </w:rPr>
        <w:br w:type="column"/>
      </w:r>
      <w:r w:rsidRPr="00A126DF">
        <w:rPr>
          <w:color w:val="B5552B"/>
          <w:spacing w:val="-3"/>
          <w:lang w:val="en-GB"/>
        </w:rPr>
        <w:lastRenderedPageBreak/>
        <w:t xml:space="preserve">Inspection </w:t>
      </w:r>
      <w:r w:rsidRPr="00A126DF">
        <w:rPr>
          <w:color w:val="B5552B"/>
          <w:spacing w:val="-2"/>
          <w:lang w:val="en-GB"/>
        </w:rPr>
        <w:t xml:space="preserve">and </w:t>
      </w:r>
      <w:r w:rsidRPr="00A126DF">
        <w:rPr>
          <w:color w:val="B5552B"/>
          <w:spacing w:val="-3"/>
          <w:lang w:val="en-GB"/>
        </w:rPr>
        <w:t xml:space="preserve">characterisation of </w:t>
      </w:r>
      <w:r w:rsidRPr="00A126DF">
        <w:rPr>
          <w:color w:val="B5552B"/>
          <w:lang w:val="en-GB"/>
        </w:rPr>
        <w:t xml:space="preserve">ex-service parts </w:t>
      </w:r>
      <w:r w:rsidRPr="00A126DF">
        <w:rPr>
          <w:color w:val="B5552B"/>
          <w:spacing w:val="-3"/>
          <w:lang w:val="en-GB"/>
        </w:rPr>
        <w:t>for component life extension</w:t>
      </w:r>
    </w:p>
    <w:p w:rsidR="003E5A19" w:rsidRPr="00A126DF" w:rsidRDefault="00D74012">
      <w:pPr>
        <w:pStyle w:val="BodyText"/>
        <w:spacing w:before="55" w:line="312" w:lineRule="auto"/>
        <w:ind w:left="110" w:right="107"/>
        <w:jc w:val="both"/>
        <w:rPr>
          <w:lang w:val="en-GB"/>
        </w:rPr>
      </w:pPr>
      <w:r w:rsidRPr="00A126DF">
        <w:rPr>
          <w:lang w:val="en-GB"/>
        </w:rPr>
        <w:t>There is an ongoing challenge to develop understanding of how on-</w:t>
      </w:r>
      <w:r w:rsidR="008459C2">
        <w:rPr>
          <w:lang w:val="en-GB"/>
        </w:rPr>
        <w:t>l</w:t>
      </w:r>
      <w:r w:rsidRPr="00A126DF">
        <w:rPr>
          <w:lang w:val="en-GB"/>
        </w:rPr>
        <w:t xml:space="preserve">ine or off-line component monitoring or inspection techniques can be used to determine the condition of the materials used in the components, and hence inform an assessment of the component’s condition with respect to </w:t>
      </w:r>
      <w:proofErr w:type="spellStart"/>
      <w:r w:rsidRPr="00A126DF">
        <w:rPr>
          <w:lang w:val="en-GB"/>
        </w:rPr>
        <w:t>it</w:t>
      </w:r>
      <w:proofErr w:type="spellEnd"/>
      <w:r w:rsidR="008459C2">
        <w:rPr>
          <w:lang w:val="en-GB"/>
        </w:rPr>
        <w:t xml:space="preserve"> </w:t>
      </w:r>
      <w:r w:rsidRPr="00A126DF">
        <w:rPr>
          <w:lang w:val="en-GB"/>
        </w:rPr>
        <w:t xml:space="preserve">continuing in service. Stretching routine maintenance intervals to reduce operating costs has been a continuing aim, although the growing use of gas turbines for flexible generation or with low quality fuels </w:t>
      </w:r>
      <w:r w:rsidRPr="00A126DF">
        <w:rPr>
          <w:spacing w:val="-4"/>
          <w:lang w:val="en-GB"/>
        </w:rPr>
        <w:t xml:space="preserve">have </w:t>
      </w:r>
      <w:r w:rsidRPr="00A126DF">
        <w:rPr>
          <w:lang w:val="en-GB"/>
        </w:rPr>
        <w:t xml:space="preserve">required more regular inspections to help </w:t>
      </w:r>
      <w:r w:rsidRPr="00A126DF">
        <w:rPr>
          <w:spacing w:val="-3"/>
          <w:lang w:val="en-GB"/>
        </w:rPr>
        <w:t xml:space="preserve">avoid </w:t>
      </w:r>
      <w:r w:rsidRPr="00A126DF">
        <w:rPr>
          <w:lang w:val="en-GB"/>
        </w:rPr>
        <w:t>problems. Relating ex-service component micro- structures to monitoring/inspection data, and its application</w:t>
      </w:r>
      <w:r w:rsidRPr="00A126DF">
        <w:rPr>
          <w:spacing w:val="50"/>
          <w:lang w:val="en-GB"/>
        </w:rPr>
        <w:t xml:space="preserve"> </w:t>
      </w:r>
      <w:r w:rsidRPr="00A126DF">
        <w:rPr>
          <w:lang w:val="en-GB"/>
        </w:rPr>
        <w:t>in predicting the remnant life of the component remains an important area of</w:t>
      </w:r>
      <w:r w:rsidRPr="00A126DF">
        <w:rPr>
          <w:spacing w:val="30"/>
          <w:lang w:val="en-GB"/>
        </w:rPr>
        <w:t xml:space="preserve"> </w:t>
      </w:r>
      <w:r w:rsidRPr="00A126DF">
        <w:rPr>
          <w:lang w:val="en-GB"/>
        </w:rPr>
        <w:t>research.</w:t>
      </w:r>
    </w:p>
    <w:p w:rsidR="003E5A19" w:rsidRPr="00A126DF" w:rsidRDefault="003E5A19">
      <w:pPr>
        <w:pStyle w:val="BodyText"/>
        <w:spacing w:before="1"/>
        <w:rPr>
          <w:sz w:val="25"/>
          <w:lang w:val="en-GB"/>
        </w:rPr>
      </w:pPr>
    </w:p>
    <w:p w:rsidR="003E5A19" w:rsidRPr="00A126DF" w:rsidRDefault="00D74012">
      <w:pPr>
        <w:pStyle w:val="Heading2"/>
        <w:spacing w:line="278" w:lineRule="auto"/>
        <w:ind w:right="406"/>
        <w:jc w:val="left"/>
        <w:rPr>
          <w:lang w:val="en-GB"/>
        </w:rPr>
      </w:pPr>
      <w:r w:rsidRPr="00A126DF">
        <w:rPr>
          <w:color w:val="B5552B"/>
          <w:lang w:val="en-GB"/>
        </w:rPr>
        <w:t>Condition assessment and durability of TBCs</w:t>
      </w:r>
    </w:p>
    <w:p w:rsidR="003E5A19" w:rsidRPr="00A126DF" w:rsidRDefault="00D74012">
      <w:pPr>
        <w:pStyle w:val="BodyText"/>
        <w:spacing w:before="55" w:line="312" w:lineRule="auto"/>
        <w:ind w:left="110" w:right="107"/>
        <w:jc w:val="both"/>
        <w:rPr>
          <w:lang w:val="en-GB"/>
        </w:rPr>
      </w:pPr>
      <w:r w:rsidRPr="00A126DF">
        <w:rPr>
          <w:lang w:val="en-GB"/>
        </w:rPr>
        <w:t xml:space="preserve">TBC systems are based on </w:t>
      </w:r>
      <w:proofErr w:type="spellStart"/>
      <w:r w:rsidRPr="00A126DF">
        <w:rPr>
          <w:lang w:val="en-GB"/>
        </w:rPr>
        <w:t>yttria</w:t>
      </w:r>
      <w:proofErr w:type="spellEnd"/>
      <w:r w:rsidRPr="00A126DF">
        <w:rPr>
          <w:lang w:val="en-GB"/>
        </w:rPr>
        <w:t>-stabilised zirconia or other formulations. Flexible plant operation to meet cyclic</w:t>
      </w:r>
      <w:r w:rsidRPr="00A126DF">
        <w:rPr>
          <w:spacing w:val="-16"/>
          <w:lang w:val="en-GB"/>
        </w:rPr>
        <w:t xml:space="preserve"> </w:t>
      </w:r>
      <w:r w:rsidRPr="00A126DF">
        <w:rPr>
          <w:lang w:val="en-GB"/>
        </w:rPr>
        <w:t xml:space="preserve">demands leads to additional thermal cycles which impacts directly on the risk of spallation of TBCs. Premature spalling of TBCs reduces component lives and increases costs through in- creased need for blade refurbishment. Improved on-line and off-line monitoring and inspection techniques are required to ensure costs are managed to </w:t>
      </w:r>
      <w:r w:rsidRPr="00A126DF">
        <w:rPr>
          <w:spacing w:val="-3"/>
          <w:lang w:val="en-GB"/>
        </w:rPr>
        <w:t xml:space="preserve">avoid </w:t>
      </w:r>
      <w:r w:rsidRPr="00A126DF">
        <w:rPr>
          <w:lang w:val="en-GB"/>
        </w:rPr>
        <w:t>unforeseen failures and excessive maintenance/refurbishment</w:t>
      </w:r>
      <w:r w:rsidRPr="00A126DF">
        <w:rPr>
          <w:spacing w:val="-22"/>
          <w:lang w:val="en-GB"/>
        </w:rPr>
        <w:t xml:space="preserve"> </w:t>
      </w:r>
      <w:r w:rsidRPr="00A126DF">
        <w:rPr>
          <w:lang w:val="en-GB"/>
        </w:rPr>
        <w:t>costs.</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4" w:space="229"/>
            <w:col w:w="5157"/>
          </w:cols>
        </w:sect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spacing w:before="1"/>
        <w:rPr>
          <w:lang w:val="en-GB"/>
        </w:rPr>
      </w:pPr>
    </w:p>
    <w:p w:rsidR="003E5A19" w:rsidRPr="00A126DF" w:rsidRDefault="00D74012">
      <w:pPr>
        <w:spacing w:line="297" w:lineRule="auto"/>
        <w:ind w:left="366" w:hanging="237"/>
        <w:rPr>
          <w:rFonts w:ascii="Arial"/>
          <w:sz w:val="14"/>
          <w:lang w:val="en-GB"/>
        </w:rPr>
      </w:pPr>
      <w:r w:rsidRPr="00A126DF">
        <w:rPr>
          <w:rFonts w:ascii="Arial"/>
          <w:color w:val="816766"/>
          <w:sz w:val="14"/>
          <w:lang w:val="en-GB"/>
        </w:rPr>
        <w:t>Figure</w:t>
      </w:r>
      <w:r w:rsidRPr="00A126DF">
        <w:rPr>
          <w:rFonts w:ascii="Arial"/>
          <w:color w:val="816766"/>
          <w:spacing w:val="-15"/>
          <w:sz w:val="14"/>
          <w:lang w:val="en-GB"/>
        </w:rPr>
        <w:t xml:space="preserve"> </w:t>
      </w:r>
      <w:r w:rsidRPr="00A126DF">
        <w:rPr>
          <w:rFonts w:ascii="Arial"/>
          <w:color w:val="816766"/>
          <w:sz w:val="14"/>
          <w:lang w:val="en-GB"/>
        </w:rPr>
        <w:t>9:</w:t>
      </w:r>
      <w:r w:rsidRPr="00A126DF">
        <w:rPr>
          <w:rFonts w:ascii="Arial"/>
          <w:color w:val="816766"/>
          <w:spacing w:val="-14"/>
          <w:sz w:val="14"/>
          <w:lang w:val="en-GB"/>
        </w:rPr>
        <w:t xml:space="preserve"> </w:t>
      </w:r>
      <w:r w:rsidRPr="00A126DF">
        <w:rPr>
          <w:rFonts w:ascii="Arial"/>
          <w:color w:val="816766"/>
          <w:sz w:val="14"/>
          <w:lang w:val="en-GB"/>
        </w:rPr>
        <w:t>Scanning</w:t>
      </w:r>
      <w:r w:rsidRPr="00A126DF">
        <w:rPr>
          <w:rFonts w:ascii="Arial"/>
          <w:color w:val="816766"/>
          <w:spacing w:val="-14"/>
          <w:sz w:val="14"/>
          <w:lang w:val="en-GB"/>
        </w:rPr>
        <w:t xml:space="preserve"> </w:t>
      </w:r>
      <w:r w:rsidRPr="00A126DF">
        <w:rPr>
          <w:rFonts w:ascii="Arial"/>
          <w:color w:val="816766"/>
          <w:sz w:val="14"/>
          <w:lang w:val="en-GB"/>
        </w:rPr>
        <w:t>electron</w:t>
      </w:r>
      <w:r w:rsidRPr="00A126DF">
        <w:rPr>
          <w:rFonts w:ascii="Arial"/>
          <w:color w:val="816766"/>
          <w:spacing w:val="-14"/>
          <w:sz w:val="14"/>
          <w:lang w:val="en-GB"/>
        </w:rPr>
        <w:t xml:space="preserve"> </w:t>
      </w:r>
      <w:r w:rsidRPr="00A126DF">
        <w:rPr>
          <w:rFonts w:ascii="Arial"/>
          <w:color w:val="816766"/>
          <w:sz w:val="14"/>
          <w:lang w:val="en-GB"/>
        </w:rPr>
        <w:t>micrograph</w:t>
      </w:r>
      <w:r w:rsidRPr="00A126DF">
        <w:rPr>
          <w:rFonts w:ascii="Arial"/>
          <w:color w:val="816766"/>
          <w:spacing w:val="-14"/>
          <w:sz w:val="14"/>
          <w:lang w:val="en-GB"/>
        </w:rPr>
        <w:t xml:space="preserve"> </w:t>
      </w:r>
      <w:r w:rsidRPr="00A126DF">
        <w:rPr>
          <w:rFonts w:ascii="Arial"/>
          <w:color w:val="816766"/>
          <w:sz w:val="14"/>
          <w:lang w:val="en-GB"/>
        </w:rPr>
        <w:t>of</w:t>
      </w:r>
      <w:r w:rsidRPr="00A126DF">
        <w:rPr>
          <w:rFonts w:ascii="Arial"/>
          <w:color w:val="816766"/>
          <w:spacing w:val="-14"/>
          <w:sz w:val="14"/>
          <w:lang w:val="en-GB"/>
        </w:rPr>
        <w:t xml:space="preserve"> </w:t>
      </w:r>
      <w:r w:rsidRPr="00A126DF">
        <w:rPr>
          <w:rFonts w:ascii="Arial"/>
          <w:color w:val="816766"/>
          <w:sz w:val="14"/>
          <w:lang w:val="en-GB"/>
        </w:rPr>
        <w:t>cross-section</w:t>
      </w:r>
      <w:r w:rsidRPr="00A126DF">
        <w:rPr>
          <w:rFonts w:ascii="Arial"/>
          <w:color w:val="816766"/>
          <w:spacing w:val="-14"/>
          <w:sz w:val="14"/>
          <w:lang w:val="en-GB"/>
        </w:rPr>
        <w:t xml:space="preserve"> </w:t>
      </w:r>
      <w:r w:rsidRPr="00A126DF">
        <w:rPr>
          <w:rFonts w:ascii="Arial"/>
          <w:color w:val="816766"/>
          <w:sz w:val="14"/>
          <w:lang w:val="en-GB"/>
        </w:rPr>
        <w:t>of</w:t>
      </w:r>
      <w:r w:rsidRPr="00A126DF">
        <w:rPr>
          <w:rFonts w:ascii="Arial"/>
          <w:color w:val="816766"/>
          <w:spacing w:val="-14"/>
          <w:sz w:val="14"/>
          <w:lang w:val="en-GB"/>
        </w:rPr>
        <w:t xml:space="preserve"> </w:t>
      </w:r>
      <w:r w:rsidRPr="00A126DF">
        <w:rPr>
          <w:rFonts w:ascii="Arial"/>
          <w:color w:val="816766"/>
          <w:sz w:val="14"/>
          <w:lang w:val="en-GB"/>
        </w:rPr>
        <w:t>coated</w:t>
      </w:r>
      <w:r w:rsidRPr="00A126DF">
        <w:rPr>
          <w:rFonts w:ascii="Arial"/>
          <w:color w:val="816766"/>
          <w:spacing w:val="-14"/>
          <w:sz w:val="14"/>
          <w:lang w:val="en-GB"/>
        </w:rPr>
        <w:t xml:space="preserve"> </w:t>
      </w:r>
      <w:r w:rsidRPr="00A126DF">
        <w:rPr>
          <w:rFonts w:ascii="Arial"/>
          <w:color w:val="816766"/>
          <w:sz w:val="14"/>
          <w:lang w:val="en-GB"/>
        </w:rPr>
        <w:t>blade</w:t>
      </w:r>
      <w:r w:rsidRPr="00A126DF">
        <w:rPr>
          <w:rFonts w:ascii="Arial"/>
          <w:color w:val="816766"/>
          <w:spacing w:val="-14"/>
          <w:sz w:val="14"/>
          <w:lang w:val="en-GB"/>
        </w:rPr>
        <w:t xml:space="preserve"> </w:t>
      </w:r>
      <w:r w:rsidRPr="00A126DF">
        <w:rPr>
          <w:rFonts w:ascii="Arial"/>
          <w:color w:val="816766"/>
          <w:sz w:val="14"/>
          <w:lang w:val="en-GB"/>
        </w:rPr>
        <w:t>material expose</w:t>
      </w:r>
      <w:r w:rsidRPr="00A126DF">
        <w:rPr>
          <w:rFonts w:ascii="Arial"/>
          <w:color w:val="816766"/>
          <w:spacing w:val="-17"/>
          <w:sz w:val="14"/>
          <w:lang w:val="en-GB"/>
        </w:rPr>
        <w:t xml:space="preserve"> </w:t>
      </w:r>
      <w:r w:rsidRPr="00A126DF">
        <w:rPr>
          <w:rFonts w:ascii="Arial"/>
          <w:color w:val="816766"/>
          <w:sz w:val="14"/>
          <w:lang w:val="en-GB"/>
        </w:rPr>
        <w:t>in</w:t>
      </w:r>
      <w:r w:rsidRPr="00A126DF">
        <w:rPr>
          <w:rFonts w:ascii="Arial"/>
          <w:color w:val="816766"/>
          <w:spacing w:val="-17"/>
          <w:sz w:val="14"/>
          <w:lang w:val="en-GB"/>
        </w:rPr>
        <w:t xml:space="preserve"> </w:t>
      </w:r>
      <w:r w:rsidRPr="00A126DF">
        <w:rPr>
          <w:rFonts w:ascii="Arial"/>
          <w:color w:val="816766"/>
          <w:sz w:val="14"/>
          <w:lang w:val="en-GB"/>
        </w:rPr>
        <w:t>a</w:t>
      </w:r>
      <w:r w:rsidRPr="00A126DF">
        <w:rPr>
          <w:rFonts w:ascii="Arial"/>
          <w:color w:val="816766"/>
          <w:spacing w:val="-17"/>
          <w:sz w:val="14"/>
          <w:lang w:val="en-GB"/>
        </w:rPr>
        <w:t xml:space="preserve"> </w:t>
      </w:r>
      <w:r w:rsidRPr="00A126DF">
        <w:rPr>
          <w:rFonts w:ascii="Arial"/>
          <w:color w:val="816766"/>
          <w:sz w:val="14"/>
          <w:lang w:val="en-GB"/>
        </w:rPr>
        <w:t>combusted</w:t>
      </w:r>
      <w:r w:rsidRPr="00A126DF">
        <w:rPr>
          <w:rFonts w:ascii="Arial"/>
          <w:color w:val="816766"/>
          <w:spacing w:val="-17"/>
          <w:sz w:val="14"/>
          <w:lang w:val="en-GB"/>
        </w:rPr>
        <w:t xml:space="preserve"> </w:t>
      </w:r>
      <w:r w:rsidRPr="00A126DF">
        <w:rPr>
          <w:rFonts w:ascii="Arial"/>
          <w:color w:val="816766"/>
          <w:sz w:val="14"/>
          <w:lang w:val="en-GB"/>
        </w:rPr>
        <w:t>syngas</w:t>
      </w:r>
      <w:r w:rsidRPr="00A126DF">
        <w:rPr>
          <w:rFonts w:ascii="Arial"/>
          <w:color w:val="816766"/>
          <w:spacing w:val="-17"/>
          <w:sz w:val="14"/>
          <w:lang w:val="en-GB"/>
        </w:rPr>
        <w:t xml:space="preserve"> </w:t>
      </w:r>
      <w:r w:rsidRPr="00A126DF">
        <w:rPr>
          <w:rFonts w:ascii="Arial"/>
          <w:color w:val="816766"/>
          <w:sz w:val="14"/>
          <w:lang w:val="en-GB"/>
        </w:rPr>
        <w:t>environment</w:t>
      </w:r>
      <w:r w:rsidRPr="00A126DF">
        <w:rPr>
          <w:rFonts w:ascii="Arial"/>
          <w:color w:val="816766"/>
          <w:spacing w:val="-17"/>
          <w:sz w:val="14"/>
          <w:lang w:val="en-GB"/>
        </w:rPr>
        <w:t xml:space="preserve"> </w:t>
      </w:r>
      <w:r w:rsidRPr="00A126DF">
        <w:rPr>
          <w:rFonts w:ascii="Arial"/>
          <w:color w:val="816766"/>
          <w:sz w:val="14"/>
          <w:lang w:val="en-GB"/>
        </w:rPr>
        <w:t>showing</w:t>
      </w:r>
      <w:r w:rsidRPr="00A126DF">
        <w:rPr>
          <w:rFonts w:ascii="Arial"/>
          <w:color w:val="816766"/>
          <w:spacing w:val="-17"/>
          <w:sz w:val="14"/>
          <w:lang w:val="en-GB"/>
        </w:rPr>
        <w:t xml:space="preserve"> </w:t>
      </w:r>
      <w:r w:rsidRPr="00A126DF">
        <w:rPr>
          <w:rFonts w:ascii="Arial"/>
          <w:color w:val="816766"/>
          <w:sz w:val="14"/>
          <w:lang w:val="en-GB"/>
        </w:rPr>
        <w:t>deposit</w:t>
      </w:r>
      <w:r w:rsidRPr="00A126DF">
        <w:rPr>
          <w:rFonts w:ascii="Arial"/>
          <w:color w:val="816766"/>
          <w:spacing w:val="-17"/>
          <w:sz w:val="14"/>
          <w:lang w:val="en-GB"/>
        </w:rPr>
        <w:t xml:space="preserve"> </w:t>
      </w:r>
      <w:r w:rsidRPr="00A126DF">
        <w:rPr>
          <w:rFonts w:ascii="Arial"/>
          <w:color w:val="816766"/>
          <w:sz w:val="14"/>
          <w:lang w:val="en-GB"/>
        </w:rPr>
        <w:t>penetration</w:t>
      </w:r>
    </w:p>
    <w:p w:rsidR="003E5A19" w:rsidRPr="00A126DF" w:rsidRDefault="00D74012">
      <w:pPr>
        <w:pStyle w:val="BodyText"/>
        <w:spacing w:before="5"/>
        <w:rPr>
          <w:rFonts w:ascii="Arial"/>
          <w:sz w:val="21"/>
          <w:lang w:val="en-GB"/>
        </w:rPr>
      </w:pPr>
      <w:r w:rsidRPr="00A126DF">
        <w:rPr>
          <w:lang w:val="en-GB"/>
        </w:rPr>
        <w:br w:type="column"/>
      </w:r>
    </w:p>
    <w:p w:rsidR="003E5A19" w:rsidRPr="00A126DF" w:rsidRDefault="00D74012">
      <w:pPr>
        <w:spacing w:line="297" w:lineRule="auto"/>
        <w:ind w:left="2718" w:right="93"/>
        <w:rPr>
          <w:rFonts w:ascii="Arial"/>
          <w:sz w:val="14"/>
          <w:lang w:val="en-GB"/>
        </w:rPr>
      </w:pPr>
      <w:r w:rsidRPr="00A126DF">
        <w:rPr>
          <w:rFonts w:ascii="Arial"/>
          <w:color w:val="816766"/>
          <w:sz w:val="14"/>
          <w:lang w:val="en-GB"/>
        </w:rPr>
        <w:t>Figure 10: Image of Siemens V64.3 gas turbine blade being used for coating demonstration trials in the EC FP7 H</w:t>
      </w:r>
      <w:r w:rsidRPr="00A126DF">
        <w:rPr>
          <w:rFonts w:ascii="Arial"/>
          <w:color w:val="816766"/>
          <w:position w:val="-2"/>
          <w:sz w:val="8"/>
          <w:lang w:val="en-GB"/>
        </w:rPr>
        <w:t>2</w:t>
      </w:r>
      <w:r w:rsidRPr="00A126DF">
        <w:rPr>
          <w:rFonts w:ascii="Arial"/>
          <w:color w:val="816766"/>
          <w:sz w:val="14"/>
          <w:lang w:val="en-GB"/>
        </w:rPr>
        <w:t>-IGCC Project</w:t>
      </w:r>
    </w:p>
    <w:p w:rsidR="003E5A19" w:rsidRPr="00A126DF" w:rsidRDefault="003E5A19">
      <w:pPr>
        <w:spacing w:line="297" w:lineRule="auto"/>
        <w:rPr>
          <w:rFonts w:ascii="Arial"/>
          <w:sz w:val="14"/>
          <w:lang w:val="en-GB"/>
        </w:rPr>
        <w:sectPr w:rsidR="003E5A19" w:rsidRPr="00A126DF">
          <w:type w:val="continuous"/>
          <w:pgSz w:w="11910" w:h="16840"/>
          <w:pgMar w:top="1320" w:right="740" w:bottom="280" w:left="740" w:header="720" w:footer="720" w:gutter="0"/>
          <w:cols w:num="2" w:space="720" w:equalWidth="0">
            <w:col w:w="5043" w:space="229"/>
            <w:col w:w="5158"/>
          </w:cols>
        </w:sectPr>
      </w:pP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rPr>
          <w:rFonts w:ascii="Arial"/>
          <w:sz w:val="23"/>
          <w:lang w:val="en-GB"/>
        </w:rPr>
        <w:sectPr w:rsidR="003E5A19" w:rsidRPr="00A126DF">
          <w:pgSz w:w="11910" w:h="16840"/>
          <w:pgMar w:top="1580" w:right="740" w:bottom="700" w:left="740" w:header="0" w:footer="516" w:gutter="0"/>
          <w:cols w:space="720"/>
        </w:sectPr>
      </w:pPr>
    </w:p>
    <w:p w:rsidR="003E5A19" w:rsidRPr="00A126DF" w:rsidRDefault="00D74012">
      <w:pPr>
        <w:pStyle w:val="Heading2"/>
        <w:spacing w:before="72"/>
        <w:rPr>
          <w:lang w:val="en-GB"/>
        </w:rPr>
      </w:pPr>
      <w:r w:rsidRPr="00A126DF">
        <w:rPr>
          <w:color w:val="B5552B"/>
          <w:lang w:val="en-GB"/>
        </w:rPr>
        <w:lastRenderedPageBreak/>
        <w:t>Impact of flexible operation</w:t>
      </w:r>
    </w:p>
    <w:p w:rsidR="003E5A19" w:rsidRPr="00A126DF" w:rsidRDefault="00D74012" w:rsidP="008459C2">
      <w:pPr>
        <w:pStyle w:val="BodyText"/>
        <w:spacing w:before="96" w:line="312" w:lineRule="auto"/>
        <w:ind w:left="110"/>
        <w:jc w:val="both"/>
        <w:rPr>
          <w:lang w:val="en-GB"/>
        </w:rPr>
      </w:pPr>
      <w:r w:rsidRPr="00A126DF">
        <w:rPr>
          <w:lang w:val="en-GB"/>
        </w:rPr>
        <w:t>The increased cycling of gas turbines in power generation applications has led to increasing incidences of unforeseen failures through fatigue and related mechanisms, as well as the premature spallation of protective coating systems. The current practice of applying the highest temperature</w:t>
      </w:r>
      <w:r w:rsidRPr="00A126DF">
        <w:rPr>
          <w:spacing w:val="-16"/>
          <w:lang w:val="en-GB"/>
        </w:rPr>
        <w:t xml:space="preserve"> </w:t>
      </w:r>
      <w:r w:rsidRPr="00A126DF">
        <w:rPr>
          <w:lang w:val="en-GB"/>
        </w:rPr>
        <w:t xml:space="preserve">performing base alloys with protective coatings may not provide an optimum approach where plants are designed for </w:t>
      </w:r>
      <w:r w:rsidRPr="00A126DF">
        <w:rPr>
          <w:spacing w:val="-3"/>
          <w:lang w:val="en-GB"/>
        </w:rPr>
        <w:t xml:space="preserve">flexibility, </w:t>
      </w:r>
      <w:r w:rsidRPr="00A126DF">
        <w:rPr>
          <w:lang w:val="en-GB"/>
        </w:rPr>
        <w:t>rather than efficiency and low-NO</w:t>
      </w:r>
      <w:r w:rsidRPr="00A126DF">
        <w:rPr>
          <w:position w:val="-4"/>
          <w:sz w:val="11"/>
          <w:lang w:val="en-GB"/>
        </w:rPr>
        <w:t xml:space="preserve">x   </w:t>
      </w:r>
      <w:r w:rsidRPr="00A126DF">
        <w:rPr>
          <w:lang w:val="en-GB"/>
        </w:rPr>
        <w:t xml:space="preserve">performance.   </w:t>
      </w:r>
      <w:r w:rsidRPr="00A126DF">
        <w:rPr>
          <w:spacing w:val="26"/>
          <w:lang w:val="en-GB"/>
        </w:rPr>
        <w:t xml:space="preserve"> </w:t>
      </w:r>
      <w:r w:rsidRPr="00A126DF">
        <w:rPr>
          <w:lang w:val="en-GB"/>
        </w:rPr>
        <w:t>Research</w:t>
      </w:r>
      <w:r w:rsidR="008459C2">
        <w:rPr>
          <w:lang w:val="en-GB"/>
        </w:rPr>
        <w:t xml:space="preserve"> </w:t>
      </w:r>
      <w:r w:rsidRPr="00A126DF">
        <w:rPr>
          <w:lang w:val="en-GB"/>
        </w:rPr>
        <w:t>into the costs of different approaches across the full</w:t>
      </w:r>
      <w:r w:rsidRPr="00A126DF">
        <w:rPr>
          <w:spacing w:val="-22"/>
          <w:lang w:val="en-GB"/>
        </w:rPr>
        <w:t xml:space="preserve"> </w:t>
      </w:r>
      <w:r w:rsidRPr="00A126DF">
        <w:rPr>
          <w:lang w:val="en-GB"/>
        </w:rPr>
        <w:t>materials</w:t>
      </w:r>
      <w:r w:rsidR="008459C2">
        <w:rPr>
          <w:lang w:val="en-GB"/>
        </w:rPr>
        <w:t xml:space="preserve"> </w:t>
      </w:r>
      <w:r w:rsidRPr="00A126DF">
        <w:rPr>
          <w:lang w:val="en-GB"/>
        </w:rPr>
        <w:t xml:space="preserve">life cycle may lead to alternative strategies which </w:t>
      </w:r>
      <w:r w:rsidRPr="00A126DF">
        <w:rPr>
          <w:spacing w:val="-4"/>
          <w:lang w:val="en-GB"/>
        </w:rPr>
        <w:t xml:space="preserve">have </w:t>
      </w:r>
      <w:r w:rsidRPr="00A126DF">
        <w:rPr>
          <w:lang w:val="en-GB"/>
        </w:rPr>
        <w:t>potential to reduce operating costs.</w:t>
      </w:r>
    </w:p>
    <w:p w:rsidR="003E5A19" w:rsidRPr="00A126DF" w:rsidRDefault="003E5A19">
      <w:pPr>
        <w:pStyle w:val="BodyText"/>
        <w:rPr>
          <w:sz w:val="25"/>
          <w:lang w:val="en-GB"/>
        </w:rPr>
      </w:pPr>
    </w:p>
    <w:p w:rsidR="003E5A19" w:rsidRPr="00A126DF" w:rsidRDefault="00D74012">
      <w:pPr>
        <w:pStyle w:val="Heading2"/>
        <w:spacing w:line="278" w:lineRule="auto"/>
        <w:ind w:right="382"/>
        <w:jc w:val="left"/>
        <w:rPr>
          <w:lang w:val="en-GB"/>
        </w:rPr>
      </w:pPr>
      <w:r w:rsidRPr="00A126DF">
        <w:rPr>
          <w:color w:val="B5552B"/>
          <w:lang w:val="en-GB"/>
        </w:rPr>
        <w:t>Reduced usage of strategic and environmentally-damaging elements</w:t>
      </w:r>
    </w:p>
    <w:p w:rsidR="003E5A19" w:rsidRPr="00A126DF" w:rsidRDefault="00D74012" w:rsidP="008459C2">
      <w:pPr>
        <w:pStyle w:val="BodyText"/>
        <w:spacing w:before="55" w:line="312" w:lineRule="auto"/>
        <w:ind w:left="110"/>
        <w:jc w:val="both"/>
        <w:rPr>
          <w:lang w:val="en-GB"/>
        </w:rPr>
      </w:pPr>
      <w:r w:rsidRPr="00A126DF">
        <w:rPr>
          <w:lang w:val="en-GB"/>
        </w:rPr>
        <w:t>European legislation requiring the registration, evaluation and authorisation of specific chemicals that can be considered</w:t>
      </w:r>
      <w:r w:rsidRPr="00A126DF">
        <w:rPr>
          <w:spacing w:val="-6"/>
          <w:lang w:val="en-GB"/>
        </w:rPr>
        <w:t xml:space="preserve"> </w:t>
      </w:r>
      <w:r w:rsidRPr="00A126DF">
        <w:rPr>
          <w:lang w:val="en-GB"/>
        </w:rPr>
        <w:t>injurious</w:t>
      </w:r>
      <w:r w:rsidRPr="00A126DF">
        <w:rPr>
          <w:spacing w:val="-6"/>
          <w:lang w:val="en-GB"/>
        </w:rPr>
        <w:t xml:space="preserve"> </w:t>
      </w:r>
      <w:r w:rsidRPr="00A126DF">
        <w:rPr>
          <w:lang w:val="en-GB"/>
        </w:rPr>
        <w:t>to</w:t>
      </w:r>
      <w:r w:rsidRPr="00A126DF">
        <w:rPr>
          <w:spacing w:val="-6"/>
          <w:lang w:val="en-GB"/>
        </w:rPr>
        <w:t xml:space="preserve"> </w:t>
      </w:r>
      <w:r w:rsidRPr="00A126DF">
        <w:rPr>
          <w:lang w:val="en-GB"/>
        </w:rPr>
        <w:t>health</w:t>
      </w:r>
      <w:r w:rsidRPr="00A126DF">
        <w:rPr>
          <w:spacing w:val="-6"/>
          <w:lang w:val="en-GB"/>
        </w:rPr>
        <w:t xml:space="preserve"> </w:t>
      </w:r>
      <w:r w:rsidRPr="00A126DF">
        <w:rPr>
          <w:lang w:val="en-GB"/>
        </w:rPr>
        <w:t>(REACH)</w:t>
      </w:r>
      <w:r w:rsidRPr="00A126DF">
        <w:rPr>
          <w:spacing w:val="-6"/>
          <w:lang w:val="en-GB"/>
        </w:rPr>
        <w:t xml:space="preserve"> </w:t>
      </w:r>
      <w:r w:rsidRPr="00A126DF">
        <w:rPr>
          <w:lang w:val="en-GB"/>
        </w:rPr>
        <w:t>came</w:t>
      </w:r>
      <w:r w:rsidRPr="00A126DF">
        <w:rPr>
          <w:spacing w:val="-6"/>
          <w:lang w:val="en-GB"/>
        </w:rPr>
        <w:t xml:space="preserve"> </w:t>
      </w:r>
      <w:r w:rsidRPr="00A126DF">
        <w:rPr>
          <w:lang w:val="en-GB"/>
        </w:rPr>
        <w:t>into</w:t>
      </w:r>
      <w:r w:rsidRPr="00A126DF">
        <w:rPr>
          <w:spacing w:val="-6"/>
          <w:lang w:val="en-GB"/>
        </w:rPr>
        <w:t xml:space="preserve"> </w:t>
      </w:r>
      <w:r w:rsidRPr="00A126DF">
        <w:rPr>
          <w:lang w:val="en-GB"/>
        </w:rPr>
        <w:t>force</w:t>
      </w:r>
      <w:r w:rsidRPr="00A126DF">
        <w:rPr>
          <w:spacing w:val="-6"/>
          <w:lang w:val="en-GB"/>
        </w:rPr>
        <w:t xml:space="preserve"> </w:t>
      </w:r>
      <w:r w:rsidRPr="00A126DF">
        <w:rPr>
          <w:lang w:val="en-GB"/>
        </w:rPr>
        <w:t>in</w:t>
      </w:r>
      <w:r w:rsidRPr="00A126DF">
        <w:rPr>
          <w:spacing w:val="-6"/>
          <w:lang w:val="en-GB"/>
        </w:rPr>
        <w:t xml:space="preserve"> </w:t>
      </w:r>
      <w:r w:rsidRPr="00A126DF">
        <w:rPr>
          <w:lang w:val="en-GB"/>
        </w:rPr>
        <w:t>2007.</w:t>
      </w:r>
      <w:r w:rsidRPr="00A126DF">
        <w:rPr>
          <w:spacing w:val="-6"/>
          <w:lang w:val="en-GB"/>
        </w:rPr>
        <w:t xml:space="preserve"> </w:t>
      </w:r>
      <w:r w:rsidRPr="00A126DF">
        <w:rPr>
          <w:lang w:val="en-GB"/>
        </w:rPr>
        <w:t>This has implications in many aspects of gas turbine component manufacture</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use,</w:t>
      </w:r>
      <w:r w:rsidRPr="00A126DF">
        <w:rPr>
          <w:spacing w:val="-6"/>
          <w:lang w:val="en-GB"/>
        </w:rPr>
        <w:t xml:space="preserve"> </w:t>
      </w:r>
      <w:r w:rsidRPr="00A126DF">
        <w:rPr>
          <w:lang w:val="en-GB"/>
        </w:rPr>
        <w:t>as</w:t>
      </w:r>
      <w:r w:rsidRPr="00A126DF">
        <w:rPr>
          <w:spacing w:val="-6"/>
          <w:lang w:val="en-GB"/>
        </w:rPr>
        <w:t xml:space="preserve"> </w:t>
      </w:r>
      <w:r w:rsidRPr="00A126DF">
        <w:rPr>
          <w:lang w:val="en-GB"/>
        </w:rPr>
        <w:t>both</w:t>
      </w:r>
      <w:r w:rsidRPr="00A126DF">
        <w:rPr>
          <w:spacing w:val="-6"/>
          <w:lang w:val="en-GB"/>
        </w:rPr>
        <w:t xml:space="preserve"> </w:t>
      </w:r>
      <w:r w:rsidRPr="00A126DF">
        <w:rPr>
          <w:lang w:val="en-GB"/>
        </w:rPr>
        <w:t>chromium</w:t>
      </w:r>
      <w:r w:rsidRPr="00A126DF">
        <w:rPr>
          <w:spacing w:val="-6"/>
          <w:lang w:val="en-GB"/>
        </w:rPr>
        <w:t xml:space="preserve"> </w:t>
      </w:r>
      <w:r w:rsidRPr="00A126DF">
        <w:rPr>
          <w:lang w:val="en-GB"/>
        </w:rPr>
        <w:t>(hexavalent</w:t>
      </w:r>
      <w:r w:rsidRPr="00A126DF">
        <w:rPr>
          <w:spacing w:val="-6"/>
          <w:lang w:val="en-GB"/>
        </w:rPr>
        <w:t xml:space="preserve"> </w:t>
      </w:r>
      <w:r w:rsidRPr="00A126DF">
        <w:rPr>
          <w:lang w:val="en-GB"/>
        </w:rPr>
        <w:t>chrome) and nickel (notably fine nickel oxide particles) are on this list of SVHC (substances of very high concern) – those that are considered carcinogenic or offer risks to health – along with some 26 other base materials or alloying additions found in our</w:t>
      </w:r>
      <w:r w:rsidRPr="00A126DF">
        <w:rPr>
          <w:spacing w:val="-6"/>
          <w:lang w:val="en-GB"/>
        </w:rPr>
        <w:t xml:space="preserve"> </w:t>
      </w:r>
      <w:r w:rsidRPr="00A126DF">
        <w:rPr>
          <w:lang w:val="en-GB"/>
        </w:rPr>
        <w:t>structural</w:t>
      </w:r>
      <w:r w:rsidRPr="00A126DF">
        <w:rPr>
          <w:spacing w:val="-6"/>
          <w:lang w:val="en-GB"/>
        </w:rPr>
        <w:t xml:space="preserve"> </w:t>
      </w:r>
      <w:r w:rsidRPr="00A126DF">
        <w:rPr>
          <w:lang w:val="en-GB"/>
        </w:rPr>
        <w:t>materials</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coating</w:t>
      </w:r>
      <w:r w:rsidRPr="00A126DF">
        <w:rPr>
          <w:spacing w:val="-6"/>
          <w:lang w:val="en-GB"/>
        </w:rPr>
        <w:t xml:space="preserve"> </w:t>
      </w:r>
      <w:r w:rsidRPr="00A126DF">
        <w:rPr>
          <w:lang w:val="en-GB"/>
        </w:rPr>
        <w:t>systems.</w:t>
      </w:r>
      <w:r w:rsidRPr="00A126DF">
        <w:rPr>
          <w:spacing w:val="-6"/>
          <w:lang w:val="en-GB"/>
        </w:rPr>
        <w:t xml:space="preserve"> </w:t>
      </w:r>
      <w:r w:rsidRPr="00A126DF">
        <w:rPr>
          <w:lang w:val="en-GB"/>
        </w:rPr>
        <w:t>Many</w:t>
      </w:r>
      <w:r w:rsidRPr="00A126DF">
        <w:rPr>
          <w:spacing w:val="-6"/>
          <w:lang w:val="en-GB"/>
        </w:rPr>
        <w:t xml:space="preserve"> </w:t>
      </w:r>
      <w:r w:rsidRPr="00A126DF">
        <w:rPr>
          <w:lang w:val="en-GB"/>
        </w:rPr>
        <w:t>alloys</w:t>
      </w:r>
      <w:r w:rsidRPr="00A126DF">
        <w:rPr>
          <w:spacing w:val="-6"/>
          <w:lang w:val="en-GB"/>
        </w:rPr>
        <w:t xml:space="preserve"> </w:t>
      </w:r>
      <w:r w:rsidRPr="00A126DF">
        <w:rPr>
          <w:lang w:val="en-GB"/>
        </w:rPr>
        <w:t xml:space="preserve">and coatings in common gas turbine use will need to be registered and the implications for component manufacture, performance and repair need to be considered. </w:t>
      </w:r>
      <w:r w:rsidRPr="00A126DF">
        <w:rPr>
          <w:spacing w:val="-3"/>
          <w:lang w:val="en-GB"/>
        </w:rPr>
        <w:t xml:space="preserve">For </w:t>
      </w:r>
      <w:r w:rsidRPr="00A126DF">
        <w:rPr>
          <w:lang w:val="en-GB"/>
        </w:rPr>
        <w:t xml:space="preserve">example, corrosion by-products that give rise to chromium-6 release </w:t>
      </w:r>
      <w:proofErr w:type="gramStart"/>
      <w:r w:rsidRPr="00A126DF">
        <w:rPr>
          <w:lang w:val="en-GB"/>
        </w:rPr>
        <w:t>is</w:t>
      </w:r>
      <w:proofErr w:type="gramEnd"/>
      <w:r w:rsidR="004E30D5">
        <w:rPr>
          <w:lang w:val="en-GB"/>
        </w:rPr>
        <w:t xml:space="preserve"> </w:t>
      </w:r>
      <w:r w:rsidRPr="00A126DF">
        <w:rPr>
          <w:lang w:val="en-GB"/>
        </w:rPr>
        <w:t>an area of</w:t>
      </w:r>
      <w:r w:rsidRPr="00A126DF">
        <w:rPr>
          <w:spacing w:val="29"/>
          <w:lang w:val="en-GB"/>
        </w:rPr>
        <w:t xml:space="preserve"> </w:t>
      </w:r>
      <w:r w:rsidRPr="00A126DF">
        <w:rPr>
          <w:lang w:val="en-GB"/>
        </w:rPr>
        <w:t>concern.</w:t>
      </w:r>
    </w:p>
    <w:p w:rsidR="003E5A19" w:rsidRPr="00A126DF" w:rsidRDefault="003E5A19">
      <w:pPr>
        <w:pStyle w:val="BodyText"/>
        <w:spacing w:before="3"/>
        <w:rPr>
          <w:sz w:val="24"/>
          <w:lang w:val="en-GB"/>
        </w:rPr>
      </w:pP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4" w:space="229"/>
            <w:col w:w="5157"/>
          </w:cols>
        </w:sectPr>
      </w:pPr>
    </w:p>
    <w:p w:rsidR="003E5A19" w:rsidRPr="00A126DF" w:rsidRDefault="00D74012">
      <w:pPr>
        <w:pStyle w:val="Heading1"/>
        <w:ind w:left="1336"/>
        <w:rPr>
          <w:lang w:val="en-GB"/>
        </w:rPr>
      </w:pPr>
      <w:bookmarkStart w:id="9" w:name="_TOC_250004"/>
      <w:bookmarkEnd w:id="9"/>
      <w:r w:rsidRPr="00A126DF">
        <w:rPr>
          <w:color w:val="002D59"/>
          <w:lang w:val="en-GB"/>
        </w:rPr>
        <w:lastRenderedPageBreak/>
        <w:t>Reliability, availability and maintenance</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600" w:header="0" w:footer="516" w:gutter="0"/>
          <w:cols w:space="720"/>
        </w:sectPr>
      </w:pPr>
    </w:p>
    <w:p w:rsidR="003E5A19" w:rsidRPr="00A126DF" w:rsidRDefault="003E5A19">
      <w:pPr>
        <w:pStyle w:val="BodyText"/>
        <w:spacing w:before="1"/>
        <w:rPr>
          <w:sz w:val="20"/>
          <w:lang w:val="en-GB"/>
        </w:rPr>
      </w:pPr>
    </w:p>
    <w:p w:rsidR="003E5A19" w:rsidRPr="00A126DF" w:rsidRDefault="00D74012" w:rsidP="004E30D5">
      <w:pPr>
        <w:pStyle w:val="BodyText"/>
        <w:spacing w:line="312" w:lineRule="auto"/>
        <w:ind w:left="115"/>
        <w:jc w:val="both"/>
        <w:rPr>
          <w:lang w:val="en-GB"/>
        </w:rPr>
      </w:pPr>
      <w:r w:rsidRPr="00A126DF">
        <w:rPr>
          <w:noProof/>
        </w:rPr>
        <mc:AlternateContent>
          <mc:Choice Requires="wps">
            <w:drawing>
              <wp:anchor distT="0" distB="0" distL="114300" distR="114300" simplePos="0" relativeHeight="251692032" behindDoc="1" locked="0" layoutInCell="1" allowOverlap="1" wp14:anchorId="5449A318" wp14:editId="28029F98">
                <wp:simplePos x="0" y="0"/>
                <wp:positionH relativeFrom="page">
                  <wp:posOffset>446227</wp:posOffset>
                </wp:positionH>
                <wp:positionV relativeFrom="paragraph">
                  <wp:posOffset>-81102</wp:posOffset>
                </wp:positionV>
                <wp:extent cx="691515" cy="1036955"/>
                <wp:effectExtent l="0" t="0" r="13335" b="10795"/>
                <wp:wrapTight wrapText="bothSides">
                  <wp:wrapPolygon edited="0">
                    <wp:start x="0" y="0"/>
                    <wp:lineTo x="0" y="21428"/>
                    <wp:lineTo x="21421" y="21428"/>
                    <wp:lineTo x="21421" y="0"/>
                    <wp:lineTo x="0" y="0"/>
                  </wp:wrapPolygon>
                </wp:wrapTight>
                <wp:docPr id="2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39" type="#_x0000_t202" style="position:absolute;left:0;text-align:left;margin-left:35.15pt;margin-top:-6.4pt;width:54.45pt;height:8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RtwIAALU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" filled="f" stroked="f">
                <v:textbox inset="0,0,0,0">
                  <w:txbxContent>
                    <w:p w:rsidR="008E7071" w:rsidRDefault="008E7071">
                      <w:pPr>
                        <w:spacing w:line="1633" w:lineRule="exact"/>
                        <w:rPr>
                          <w:sz w:val="163"/>
                        </w:rPr>
                      </w:pPr>
                      <w:r>
                        <w:rPr>
                          <w:color w:val="002D59"/>
                          <w:sz w:val="163"/>
                        </w:rPr>
                        <w:t>R</w:t>
                      </w:r>
                    </w:p>
                  </w:txbxContent>
                </v:textbox>
                <w10:wrap type="tight" anchorx="page"/>
              </v:shape>
            </w:pict>
          </mc:Fallback>
        </mc:AlternateContent>
      </w:r>
      <w:proofErr w:type="spellStart"/>
      <w:proofErr w:type="gramStart"/>
      <w:r w:rsidRPr="00A126DF">
        <w:rPr>
          <w:spacing w:val="-3"/>
          <w:lang w:val="en-GB"/>
        </w:rPr>
        <w:t>eliability</w:t>
      </w:r>
      <w:proofErr w:type="spellEnd"/>
      <w:proofErr w:type="gramEnd"/>
      <w:r w:rsidRPr="00A126DF">
        <w:rPr>
          <w:spacing w:val="-3"/>
          <w:lang w:val="en-GB"/>
        </w:rPr>
        <w:t xml:space="preserve">, </w:t>
      </w:r>
      <w:r w:rsidRPr="00A126DF">
        <w:rPr>
          <w:lang w:val="en-GB"/>
        </w:rPr>
        <w:t>Availability and Maintenance (RAM) is one of the – if not the – most important issue for the economic viability of  gas turbine products</w:t>
      </w:r>
      <w:r w:rsidRPr="00A126DF">
        <w:rPr>
          <w:spacing w:val="50"/>
          <w:lang w:val="en-GB"/>
        </w:rPr>
        <w:t xml:space="preserve"> </w:t>
      </w:r>
      <w:r w:rsidRPr="00A126DF">
        <w:rPr>
          <w:lang w:val="en-GB"/>
        </w:rPr>
        <w:t xml:space="preserve">in the market. High </w:t>
      </w:r>
      <w:r w:rsidRPr="00A126DF">
        <w:rPr>
          <w:spacing w:val="-3"/>
          <w:lang w:val="en-GB"/>
        </w:rPr>
        <w:t xml:space="preserve">reliability, </w:t>
      </w:r>
      <w:r w:rsidRPr="00A126DF">
        <w:rPr>
          <w:lang w:val="en-GB"/>
        </w:rPr>
        <w:t>availability and maintainability of any gas turbine installation</w:t>
      </w:r>
      <w:r w:rsidRPr="00A126DF">
        <w:rPr>
          <w:spacing w:val="43"/>
          <w:lang w:val="en-GB"/>
        </w:rPr>
        <w:t xml:space="preserve"> </w:t>
      </w:r>
      <w:r w:rsidRPr="00A126DF">
        <w:rPr>
          <w:lang w:val="en-GB"/>
        </w:rPr>
        <w:t>are</w:t>
      </w:r>
      <w:r w:rsidR="004E30D5">
        <w:rPr>
          <w:lang w:val="en-GB"/>
        </w:rPr>
        <w:t xml:space="preserve"> </w:t>
      </w:r>
      <w:r w:rsidRPr="00A126DF">
        <w:rPr>
          <w:lang w:val="en-GB"/>
        </w:rPr>
        <w:t>paramount to achieve a profitable economy for the operator and low prices for the market. Keeping RAM values high is of utmost interest to the user communities and a very important topic</w:t>
      </w:r>
      <w:r w:rsidRPr="00A126DF">
        <w:rPr>
          <w:spacing w:val="-8"/>
          <w:lang w:val="en-GB"/>
        </w:rPr>
        <w:t xml:space="preserve"> </w:t>
      </w:r>
      <w:r w:rsidRPr="00A126DF">
        <w:rPr>
          <w:lang w:val="en-GB"/>
        </w:rPr>
        <w:t>not</w:t>
      </w:r>
      <w:r w:rsidRPr="00A126DF">
        <w:rPr>
          <w:spacing w:val="-8"/>
          <w:lang w:val="en-GB"/>
        </w:rPr>
        <w:t xml:space="preserve"> </w:t>
      </w:r>
      <w:r w:rsidRPr="00A126DF">
        <w:rPr>
          <w:lang w:val="en-GB"/>
        </w:rPr>
        <w:t>only</w:t>
      </w:r>
      <w:r w:rsidRPr="00A126DF">
        <w:rPr>
          <w:spacing w:val="-8"/>
          <w:lang w:val="en-GB"/>
        </w:rPr>
        <w:t xml:space="preserve"> </w:t>
      </w:r>
      <w:r w:rsidRPr="00A126DF">
        <w:rPr>
          <w:lang w:val="en-GB"/>
        </w:rPr>
        <w:t>during</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introduction</w:t>
      </w:r>
      <w:r w:rsidRPr="00A126DF">
        <w:rPr>
          <w:spacing w:val="-8"/>
          <w:lang w:val="en-GB"/>
        </w:rPr>
        <w:t xml:space="preserve"> </w:t>
      </w:r>
      <w:r w:rsidRPr="00A126DF">
        <w:rPr>
          <w:lang w:val="en-GB"/>
        </w:rPr>
        <w:t>of</w:t>
      </w:r>
      <w:r w:rsidRPr="00A126DF">
        <w:rPr>
          <w:spacing w:val="13"/>
          <w:lang w:val="en-GB"/>
        </w:rPr>
        <w:t xml:space="preserve"> </w:t>
      </w:r>
      <w:r w:rsidRPr="00A126DF">
        <w:rPr>
          <w:lang w:val="en-GB"/>
        </w:rPr>
        <w:t>new</w:t>
      </w:r>
      <w:r w:rsidRPr="00A126DF">
        <w:rPr>
          <w:spacing w:val="-8"/>
          <w:lang w:val="en-GB"/>
        </w:rPr>
        <w:t xml:space="preserve"> </w:t>
      </w:r>
      <w:r w:rsidRPr="00A126DF">
        <w:rPr>
          <w:lang w:val="en-GB"/>
        </w:rPr>
        <w:t>technologies,</w:t>
      </w:r>
      <w:r w:rsidRPr="00A126DF">
        <w:rPr>
          <w:spacing w:val="-8"/>
          <w:lang w:val="en-GB"/>
        </w:rPr>
        <w:t xml:space="preserve"> </w:t>
      </w:r>
      <w:r w:rsidRPr="00A126DF">
        <w:rPr>
          <w:lang w:val="en-GB"/>
        </w:rPr>
        <w:t>but for</w:t>
      </w:r>
      <w:r w:rsidRPr="00A126DF">
        <w:rPr>
          <w:spacing w:val="-8"/>
          <w:lang w:val="en-GB"/>
        </w:rPr>
        <w:t xml:space="preserve"> </w:t>
      </w:r>
      <w:r w:rsidRPr="00A126DF">
        <w:rPr>
          <w:lang w:val="en-GB"/>
        </w:rPr>
        <w:t>the</w:t>
      </w:r>
      <w:r w:rsidRPr="00A126DF">
        <w:rPr>
          <w:spacing w:val="-8"/>
          <w:lang w:val="en-GB"/>
        </w:rPr>
        <w:t xml:space="preserve"> </w:t>
      </w:r>
      <w:r w:rsidRPr="00A126DF">
        <w:rPr>
          <w:lang w:val="en-GB"/>
        </w:rPr>
        <w:t>entire</w:t>
      </w:r>
      <w:r w:rsidRPr="00A126DF">
        <w:rPr>
          <w:spacing w:val="-8"/>
          <w:lang w:val="en-GB"/>
        </w:rPr>
        <w:t xml:space="preserve"> </w:t>
      </w:r>
      <w:r w:rsidRPr="00A126DF">
        <w:rPr>
          <w:lang w:val="en-GB"/>
        </w:rPr>
        <w:t>lifetime</w:t>
      </w:r>
      <w:r w:rsidRPr="00A126DF">
        <w:rPr>
          <w:spacing w:val="-8"/>
          <w:lang w:val="en-GB"/>
        </w:rPr>
        <w:t xml:space="preserve"> </w:t>
      </w:r>
      <w:r w:rsidRPr="00A126DF">
        <w:rPr>
          <w:lang w:val="en-GB"/>
        </w:rPr>
        <w:t>of</w:t>
      </w:r>
      <w:r w:rsidRPr="00A126DF">
        <w:rPr>
          <w:spacing w:val="13"/>
          <w:lang w:val="en-GB"/>
        </w:rPr>
        <w:t xml:space="preserve"> </w:t>
      </w:r>
      <w:r w:rsidRPr="00A126DF">
        <w:rPr>
          <w:lang w:val="en-GB"/>
        </w:rPr>
        <w:t>gas</w:t>
      </w:r>
      <w:r w:rsidRPr="00A126DF">
        <w:rPr>
          <w:spacing w:val="-8"/>
          <w:lang w:val="en-GB"/>
        </w:rPr>
        <w:t xml:space="preserve"> </w:t>
      </w:r>
      <w:r w:rsidRPr="00A126DF">
        <w:rPr>
          <w:lang w:val="en-GB"/>
        </w:rPr>
        <w:t>turbine</w:t>
      </w:r>
      <w:r w:rsidRPr="00A126DF">
        <w:rPr>
          <w:spacing w:val="-8"/>
          <w:lang w:val="en-GB"/>
        </w:rPr>
        <w:t xml:space="preserve"> </w:t>
      </w:r>
      <w:r w:rsidRPr="00A126DF">
        <w:rPr>
          <w:lang w:val="en-GB"/>
        </w:rPr>
        <w:t>systems.</w:t>
      </w:r>
      <w:r w:rsidRPr="00A126DF">
        <w:rPr>
          <w:spacing w:val="-8"/>
          <w:lang w:val="en-GB"/>
        </w:rPr>
        <w:t xml:space="preserve"> </w:t>
      </w:r>
      <w:r w:rsidRPr="00A126DF">
        <w:rPr>
          <w:lang w:val="en-GB"/>
        </w:rPr>
        <w:t>RAM</w:t>
      </w:r>
      <w:r w:rsidRPr="00A126DF">
        <w:rPr>
          <w:spacing w:val="-8"/>
          <w:lang w:val="en-GB"/>
        </w:rPr>
        <w:t xml:space="preserve"> </w:t>
      </w:r>
      <w:r w:rsidRPr="00A126DF">
        <w:rPr>
          <w:lang w:val="en-GB"/>
        </w:rPr>
        <w:t>issues</w:t>
      </w:r>
      <w:r w:rsidRPr="00A126DF">
        <w:rPr>
          <w:spacing w:val="-8"/>
          <w:lang w:val="en-GB"/>
        </w:rPr>
        <w:t xml:space="preserve"> </w:t>
      </w:r>
      <w:r w:rsidRPr="00A126DF">
        <w:rPr>
          <w:spacing w:val="-4"/>
          <w:lang w:val="en-GB"/>
        </w:rPr>
        <w:t xml:space="preserve">have </w:t>
      </w:r>
      <w:r w:rsidRPr="00A126DF">
        <w:rPr>
          <w:lang w:val="en-GB"/>
        </w:rPr>
        <w:t>very</w:t>
      </w:r>
      <w:r w:rsidRPr="00A126DF">
        <w:rPr>
          <w:spacing w:val="-9"/>
          <w:lang w:val="en-GB"/>
        </w:rPr>
        <w:t xml:space="preserve"> </w:t>
      </w:r>
      <w:r w:rsidRPr="00A126DF">
        <w:rPr>
          <w:lang w:val="en-GB"/>
        </w:rPr>
        <w:t>often</w:t>
      </w:r>
      <w:r w:rsidRPr="00A126DF">
        <w:rPr>
          <w:spacing w:val="-9"/>
          <w:lang w:val="en-GB"/>
        </w:rPr>
        <w:t xml:space="preserve"> </w:t>
      </w:r>
      <w:r w:rsidRPr="00A126DF">
        <w:rPr>
          <w:lang w:val="en-GB"/>
        </w:rPr>
        <w:t>a</w:t>
      </w:r>
      <w:r w:rsidRPr="00A126DF">
        <w:rPr>
          <w:spacing w:val="-9"/>
          <w:lang w:val="en-GB"/>
        </w:rPr>
        <w:t xml:space="preserve"> </w:t>
      </w:r>
      <w:r w:rsidRPr="00A126DF">
        <w:rPr>
          <w:lang w:val="en-GB"/>
        </w:rPr>
        <w:t>strong</w:t>
      </w:r>
      <w:r w:rsidRPr="00A126DF">
        <w:rPr>
          <w:spacing w:val="-9"/>
          <w:lang w:val="en-GB"/>
        </w:rPr>
        <w:t xml:space="preserve"> </w:t>
      </w:r>
      <w:r w:rsidRPr="00A126DF">
        <w:rPr>
          <w:lang w:val="en-GB"/>
        </w:rPr>
        <w:t>link</w:t>
      </w:r>
      <w:r w:rsidRPr="00A126DF">
        <w:rPr>
          <w:spacing w:val="-9"/>
          <w:lang w:val="en-GB"/>
        </w:rPr>
        <w:t xml:space="preserve"> </w:t>
      </w:r>
      <w:r w:rsidRPr="00A126DF">
        <w:rPr>
          <w:lang w:val="en-GB"/>
        </w:rPr>
        <w:t>with</w:t>
      </w:r>
      <w:r w:rsidRPr="00A126DF">
        <w:rPr>
          <w:spacing w:val="-9"/>
          <w:lang w:val="en-GB"/>
        </w:rPr>
        <w:t xml:space="preserve"> </w:t>
      </w:r>
      <w:r w:rsidRPr="00A126DF">
        <w:rPr>
          <w:lang w:val="en-GB"/>
        </w:rPr>
        <w:t>other</w:t>
      </w:r>
      <w:r w:rsidRPr="00A126DF">
        <w:rPr>
          <w:spacing w:val="-9"/>
          <w:lang w:val="en-GB"/>
        </w:rPr>
        <w:t xml:space="preserve"> </w:t>
      </w:r>
      <w:r w:rsidRPr="00A126DF">
        <w:rPr>
          <w:lang w:val="en-GB"/>
        </w:rPr>
        <w:t>technical</w:t>
      </w:r>
      <w:r w:rsidRPr="00A126DF">
        <w:rPr>
          <w:spacing w:val="-9"/>
          <w:lang w:val="en-GB"/>
        </w:rPr>
        <w:t xml:space="preserve"> </w:t>
      </w:r>
      <w:r w:rsidRPr="00A126DF">
        <w:rPr>
          <w:lang w:val="en-GB"/>
        </w:rPr>
        <w:t>areas</w:t>
      </w:r>
      <w:r w:rsidRPr="00A126DF">
        <w:rPr>
          <w:spacing w:val="-9"/>
          <w:lang w:val="en-GB"/>
        </w:rPr>
        <w:t xml:space="preserve"> </w:t>
      </w:r>
      <w:r w:rsidRPr="00A126DF">
        <w:rPr>
          <w:lang w:val="en-GB"/>
        </w:rPr>
        <w:t>such</w:t>
      </w:r>
      <w:r w:rsidRPr="00A126DF">
        <w:rPr>
          <w:spacing w:val="-9"/>
          <w:lang w:val="en-GB"/>
        </w:rPr>
        <w:t xml:space="preserve"> </w:t>
      </w:r>
      <w:r w:rsidRPr="00A126DF">
        <w:rPr>
          <w:lang w:val="en-GB"/>
        </w:rPr>
        <w:t>as</w:t>
      </w:r>
      <w:r w:rsidRPr="00A126DF">
        <w:rPr>
          <w:spacing w:val="-9"/>
          <w:lang w:val="en-GB"/>
        </w:rPr>
        <w:t xml:space="preserve"> </w:t>
      </w:r>
      <w:r w:rsidRPr="00A126DF">
        <w:rPr>
          <w:lang w:val="en-GB"/>
        </w:rPr>
        <w:t>condition monitoring, sensors and instrumentation, and</w:t>
      </w:r>
      <w:r w:rsidRPr="00A126DF">
        <w:rPr>
          <w:spacing w:val="-28"/>
          <w:lang w:val="en-GB"/>
        </w:rPr>
        <w:t xml:space="preserve"> </w:t>
      </w:r>
      <w:r w:rsidRPr="00A126DF">
        <w:rPr>
          <w:lang w:val="en-GB"/>
        </w:rPr>
        <w:t>materials, and</w:t>
      </w:r>
      <w:r w:rsidRPr="00A126DF">
        <w:rPr>
          <w:spacing w:val="-11"/>
          <w:lang w:val="en-GB"/>
        </w:rPr>
        <w:t xml:space="preserve"> </w:t>
      </w:r>
      <w:r w:rsidRPr="00A126DF">
        <w:rPr>
          <w:spacing w:val="-4"/>
          <w:lang w:val="en-GB"/>
        </w:rPr>
        <w:t>have</w:t>
      </w:r>
      <w:r w:rsidRPr="00A126DF">
        <w:rPr>
          <w:spacing w:val="-11"/>
          <w:lang w:val="en-GB"/>
        </w:rPr>
        <w:t xml:space="preserve"> </w:t>
      </w:r>
      <w:r w:rsidRPr="00A126DF">
        <w:rPr>
          <w:lang w:val="en-GB"/>
        </w:rPr>
        <w:t>to</w:t>
      </w:r>
      <w:r w:rsidRPr="00A126DF">
        <w:rPr>
          <w:spacing w:val="-11"/>
          <w:lang w:val="en-GB"/>
        </w:rPr>
        <w:t xml:space="preserve"> </w:t>
      </w:r>
      <w:r w:rsidRPr="00A126DF">
        <w:rPr>
          <w:lang w:val="en-GB"/>
        </w:rPr>
        <w:t>be</w:t>
      </w:r>
      <w:r w:rsidRPr="00A126DF">
        <w:rPr>
          <w:spacing w:val="-11"/>
          <w:lang w:val="en-GB"/>
        </w:rPr>
        <w:t xml:space="preserve"> </w:t>
      </w:r>
      <w:r w:rsidRPr="00A126DF">
        <w:rPr>
          <w:lang w:val="en-GB"/>
        </w:rPr>
        <w:t>seen</w:t>
      </w:r>
      <w:r w:rsidRPr="00A126DF">
        <w:rPr>
          <w:spacing w:val="-11"/>
          <w:lang w:val="en-GB"/>
        </w:rPr>
        <w:t xml:space="preserve"> </w:t>
      </w:r>
      <w:r w:rsidRPr="00A126DF">
        <w:rPr>
          <w:lang w:val="en-GB"/>
        </w:rPr>
        <w:t>in</w:t>
      </w:r>
      <w:r w:rsidRPr="00A126DF">
        <w:rPr>
          <w:spacing w:val="-11"/>
          <w:lang w:val="en-GB"/>
        </w:rPr>
        <w:t xml:space="preserve"> </w:t>
      </w:r>
      <w:r w:rsidRPr="00A126DF">
        <w:rPr>
          <w:lang w:val="en-GB"/>
        </w:rPr>
        <w:t>conjunction</w:t>
      </w:r>
      <w:r w:rsidRPr="00A126DF">
        <w:rPr>
          <w:spacing w:val="-11"/>
          <w:lang w:val="en-GB"/>
        </w:rPr>
        <w:t xml:space="preserve"> </w:t>
      </w:r>
      <w:r w:rsidRPr="00A126DF">
        <w:rPr>
          <w:lang w:val="en-GB"/>
        </w:rPr>
        <w:t>with</w:t>
      </w:r>
      <w:r w:rsidRPr="00A126DF">
        <w:rPr>
          <w:spacing w:val="-11"/>
          <w:lang w:val="en-GB"/>
        </w:rPr>
        <w:t xml:space="preserve"> </w:t>
      </w:r>
      <w:r w:rsidRPr="00A126DF">
        <w:rPr>
          <w:lang w:val="en-GB"/>
        </w:rPr>
        <w:t>the</w:t>
      </w:r>
      <w:r w:rsidRPr="00A126DF">
        <w:rPr>
          <w:spacing w:val="-11"/>
          <w:lang w:val="en-GB"/>
        </w:rPr>
        <w:t xml:space="preserve"> </w:t>
      </w:r>
      <w:r w:rsidRPr="00A126DF">
        <w:rPr>
          <w:lang w:val="en-GB"/>
        </w:rPr>
        <w:t>introduction</w:t>
      </w:r>
      <w:r w:rsidRPr="00A126DF">
        <w:rPr>
          <w:spacing w:val="-11"/>
          <w:lang w:val="en-GB"/>
        </w:rPr>
        <w:t xml:space="preserve"> </w:t>
      </w:r>
      <w:r w:rsidRPr="00A126DF">
        <w:rPr>
          <w:lang w:val="en-GB"/>
        </w:rPr>
        <w:t>of</w:t>
      </w:r>
      <w:r w:rsidRPr="00A126DF">
        <w:rPr>
          <w:spacing w:val="10"/>
          <w:lang w:val="en-GB"/>
        </w:rPr>
        <w:t xml:space="preserve"> </w:t>
      </w:r>
      <w:r w:rsidRPr="00A126DF">
        <w:rPr>
          <w:lang w:val="en-GB"/>
        </w:rPr>
        <w:t>any new feature in a gas turbine</w:t>
      </w:r>
      <w:r w:rsidRPr="00A126DF">
        <w:rPr>
          <w:spacing w:val="-6"/>
          <w:lang w:val="en-GB"/>
        </w:rPr>
        <w:t xml:space="preserve"> </w:t>
      </w:r>
      <w:r w:rsidRPr="00A126DF">
        <w:rPr>
          <w:lang w:val="en-GB"/>
        </w:rPr>
        <w:t>product.</w:t>
      </w:r>
    </w:p>
    <w:p w:rsidR="003E5A19" w:rsidRPr="00A126DF" w:rsidRDefault="003E5A19">
      <w:pPr>
        <w:pStyle w:val="BodyText"/>
        <w:spacing w:before="3"/>
        <w:rPr>
          <w:sz w:val="24"/>
          <w:lang w:val="en-GB"/>
        </w:rPr>
      </w:pPr>
    </w:p>
    <w:p w:rsidR="003E5A19" w:rsidRPr="00A126DF" w:rsidRDefault="00D74012">
      <w:pPr>
        <w:pStyle w:val="BodyText"/>
        <w:spacing w:line="312" w:lineRule="auto"/>
        <w:ind w:left="250"/>
        <w:jc w:val="both"/>
        <w:rPr>
          <w:lang w:val="en-GB"/>
        </w:rPr>
      </w:pPr>
      <w:r w:rsidRPr="00A126DF">
        <w:rPr>
          <w:spacing w:val="-11"/>
          <w:lang w:val="en-GB"/>
        </w:rPr>
        <w:t xml:space="preserve">To </w:t>
      </w:r>
      <w:r w:rsidRPr="00A126DF">
        <w:rPr>
          <w:lang w:val="en-GB"/>
        </w:rPr>
        <w:t xml:space="preserve">improve the </w:t>
      </w:r>
      <w:r w:rsidRPr="00A126DF">
        <w:rPr>
          <w:spacing w:val="-3"/>
          <w:lang w:val="en-GB"/>
        </w:rPr>
        <w:t xml:space="preserve">reliability, </w:t>
      </w:r>
      <w:r w:rsidRPr="00A126DF">
        <w:rPr>
          <w:lang w:val="en-GB"/>
        </w:rPr>
        <w:t>availability</w:t>
      </w:r>
      <w:r w:rsidR="004E30D5">
        <w:rPr>
          <w:lang w:val="en-GB"/>
        </w:rPr>
        <w:t xml:space="preserve"> and </w:t>
      </w:r>
      <w:r w:rsidRPr="00A126DF">
        <w:rPr>
          <w:lang w:val="en-GB"/>
        </w:rPr>
        <w:t>maintainability of a gas turbine the following technologies and developments should be considered:</w:t>
      </w:r>
    </w:p>
    <w:p w:rsidR="003E5A19" w:rsidRPr="00A126DF" w:rsidRDefault="003E5A19">
      <w:pPr>
        <w:pStyle w:val="BodyText"/>
        <w:spacing w:before="1"/>
        <w:rPr>
          <w:sz w:val="25"/>
          <w:lang w:val="en-GB"/>
        </w:rPr>
      </w:pPr>
    </w:p>
    <w:p w:rsidR="003E5A19" w:rsidRPr="00A126DF" w:rsidRDefault="00D74012">
      <w:pPr>
        <w:pStyle w:val="Heading2"/>
        <w:ind w:left="250"/>
        <w:rPr>
          <w:lang w:val="en-GB"/>
        </w:rPr>
      </w:pPr>
      <w:r w:rsidRPr="00A126DF">
        <w:rPr>
          <w:color w:val="B5552B"/>
          <w:lang w:val="en-GB"/>
        </w:rPr>
        <w:t>Reliability</w:t>
      </w:r>
    </w:p>
    <w:p w:rsidR="003E5A19" w:rsidRPr="00A126DF" w:rsidRDefault="00D74012">
      <w:pPr>
        <w:pStyle w:val="BodyText"/>
        <w:spacing w:before="96" w:line="312" w:lineRule="auto"/>
        <w:ind w:left="4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71"/>
          <w:position w:val="2"/>
          <w:sz w:val="14"/>
          <w:szCs w:val="14"/>
          <w:lang w:val="en-GB"/>
        </w:rPr>
        <w:t></w:t>
      </w:r>
      <w:r w:rsidRPr="00A126DF">
        <w:rPr>
          <w:spacing w:val="-5"/>
          <w:lang w:val="en-GB"/>
        </w:rPr>
        <w:t xml:space="preserve">Tools </w:t>
      </w:r>
      <w:r w:rsidRPr="00A126DF">
        <w:rPr>
          <w:lang w:val="en-GB"/>
        </w:rPr>
        <w:t>(sensors and/or data evaluation procedures) for early warning of incipient failures (to detect deviation from expected</w:t>
      </w:r>
      <w:r w:rsidRPr="00A126DF">
        <w:rPr>
          <w:spacing w:val="-5"/>
          <w:lang w:val="en-GB"/>
        </w:rPr>
        <w:t xml:space="preserve"> </w:t>
      </w:r>
      <w:r w:rsidRPr="00A126DF">
        <w:rPr>
          <w:lang w:val="en-GB"/>
        </w:rPr>
        <w:t>operational</w:t>
      </w:r>
      <w:r w:rsidRPr="00A126DF">
        <w:rPr>
          <w:spacing w:val="-5"/>
          <w:lang w:val="en-GB"/>
        </w:rPr>
        <w:t xml:space="preserve"> </w:t>
      </w:r>
      <w:r w:rsidRPr="00A126DF">
        <w:rPr>
          <w:lang w:val="en-GB"/>
        </w:rPr>
        <w:t>conditions</w:t>
      </w:r>
      <w:r w:rsidRPr="00A126DF">
        <w:rPr>
          <w:spacing w:val="-5"/>
          <w:lang w:val="en-GB"/>
        </w:rPr>
        <w:t xml:space="preserve"> </w:t>
      </w:r>
      <w:r w:rsidRPr="00A126DF">
        <w:rPr>
          <w:lang w:val="en-GB"/>
        </w:rPr>
        <w:t>before</w:t>
      </w:r>
      <w:r w:rsidRPr="00A126DF">
        <w:rPr>
          <w:spacing w:val="-5"/>
          <w:lang w:val="en-GB"/>
        </w:rPr>
        <w:t xml:space="preserve"> </w:t>
      </w:r>
      <w:r w:rsidRPr="00A126DF">
        <w:rPr>
          <w:lang w:val="en-GB"/>
        </w:rPr>
        <w:t>damage</w:t>
      </w:r>
      <w:r w:rsidRPr="00A126DF">
        <w:rPr>
          <w:spacing w:val="-5"/>
          <w:lang w:val="en-GB"/>
        </w:rPr>
        <w:t xml:space="preserve"> </w:t>
      </w:r>
      <w:r w:rsidRPr="00A126DF">
        <w:rPr>
          <w:lang w:val="en-GB"/>
        </w:rPr>
        <w:t>is</w:t>
      </w:r>
      <w:r w:rsidRPr="00A126DF">
        <w:rPr>
          <w:spacing w:val="-5"/>
          <w:lang w:val="en-GB"/>
        </w:rPr>
        <w:t xml:space="preserve"> </w:t>
      </w:r>
      <w:r w:rsidRPr="00A126DF">
        <w:rPr>
          <w:lang w:val="en-GB"/>
        </w:rPr>
        <w:t>done</w:t>
      </w:r>
      <w:r w:rsidRPr="00A126DF">
        <w:rPr>
          <w:spacing w:val="-5"/>
          <w:lang w:val="en-GB"/>
        </w:rPr>
        <w:t xml:space="preserve"> </w:t>
      </w:r>
      <w:r w:rsidRPr="00A126DF">
        <w:rPr>
          <w:lang w:val="en-GB"/>
        </w:rPr>
        <w:t>or</w:t>
      </w:r>
      <w:r w:rsidRPr="00A126DF">
        <w:rPr>
          <w:spacing w:val="-5"/>
          <w:lang w:val="en-GB"/>
        </w:rPr>
        <w:t xml:space="preserve"> </w:t>
      </w:r>
      <w:r w:rsidRPr="00A126DF">
        <w:rPr>
          <w:lang w:val="en-GB"/>
        </w:rPr>
        <w:t>to prevent severe subsequent</w:t>
      </w:r>
      <w:r w:rsidRPr="00A126DF">
        <w:rPr>
          <w:spacing w:val="-22"/>
          <w:lang w:val="en-GB"/>
        </w:rPr>
        <w:t xml:space="preserve"> </w:t>
      </w:r>
      <w:r w:rsidRPr="00A126DF">
        <w:rPr>
          <w:lang w:val="en-GB"/>
        </w:rPr>
        <w:t>damage);</w:t>
      </w:r>
    </w:p>
    <w:p w:rsidR="003E5A19" w:rsidRPr="00A126DF" w:rsidRDefault="00D74012">
      <w:pPr>
        <w:pStyle w:val="BodyText"/>
        <w:spacing w:before="140" w:line="312" w:lineRule="auto"/>
        <w:ind w:left="4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Detailed characterization of operating conditions e.g. im</w:t>
      </w:r>
      <w:r w:rsidRPr="00A126DF">
        <w:rPr>
          <w:spacing w:val="-3"/>
          <w:lang w:val="en-GB"/>
        </w:rPr>
        <w:t xml:space="preserve">proved </w:t>
      </w:r>
      <w:r w:rsidRPr="00A126DF">
        <w:rPr>
          <w:lang w:val="en-GB"/>
        </w:rPr>
        <w:t xml:space="preserve">monitoring of intake filter performance especially in </w:t>
      </w:r>
      <w:r w:rsidR="00C9648C">
        <w:rPr>
          <w:lang w:val="en-GB"/>
        </w:rPr>
        <w:t>wet and salty harsh environment, improved control systems to avoid deterioration and / or damage of GTs components.</w:t>
      </w:r>
    </w:p>
    <w:p w:rsidR="003E5A19" w:rsidRPr="00A126DF" w:rsidRDefault="00D74012">
      <w:pPr>
        <w:pStyle w:val="BodyText"/>
        <w:spacing w:before="140" w:line="312" w:lineRule="auto"/>
        <w:ind w:left="4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More robust instrumentation (longer service life, reduced requirements for redundancy);</w:t>
      </w:r>
    </w:p>
    <w:p w:rsidR="003E5A19" w:rsidRPr="00A126DF" w:rsidRDefault="00D74012">
      <w:pPr>
        <w:pStyle w:val="BodyText"/>
        <w:spacing w:before="140" w:line="312" w:lineRule="auto"/>
        <w:ind w:left="47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81"/>
          <w:position w:val="2"/>
          <w:sz w:val="14"/>
          <w:szCs w:val="14"/>
          <w:lang w:val="en-GB"/>
        </w:rPr>
        <w:t></w:t>
      </w:r>
      <w:r w:rsidRPr="00A126DF">
        <w:rPr>
          <w:lang w:val="en-GB"/>
        </w:rPr>
        <w:t>Instrumentation for severe environments (like in the hot gas path);</w:t>
      </w:r>
    </w:p>
    <w:p w:rsidR="003E5A19" w:rsidRPr="00A126DF" w:rsidRDefault="00D74012">
      <w:pPr>
        <w:pStyle w:val="BodyText"/>
        <w:spacing w:before="140" w:line="312" w:lineRule="auto"/>
        <w:ind w:left="477" w:hanging="227"/>
        <w:jc w:val="both"/>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Condition monitoring such as online monitoring of lubrication oil condition.</w:t>
      </w:r>
      <w:proofErr w:type="gramEnd"/>
    </w:p>
    <w:p w:rsidR="003E5A19" w:rsidRPr="00A126DF" w:rsidRDefault="00D74012">
      <w:pPr>
        <w:pStyle w:val="Heading2"/>
        <w:spacing w:before="149"/>
        <w:ind w:left="250"/>
        <w:rPr>
          <w:lang w:val="en-GB"/>
        </w:rPr>
      </w:pPr>
      <w:r w:rsidRPr="00A126DF">
        <w:rPr>
          <w:color w:val="B5552B"/>
          <w:lang w:val="en-GB"/>
        </w:rPr>
        <w:t>Availability</w:t>
      </w:r>
    </w:p>
    <w:p w:rsidR="003E5A19" w:rsidRPr="00A126DF" w:rsidRDefault="00D74012">
      <w:pPr>
        <w:pStyle w:val="BodyText"/>
        <w:spacing w:before="96"/>
        <w:ind w:left="25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51"/>
          <w:position w:val="2"/>
          <w:sz w:val="14"/>
          <w:szCs w:val="14"/>
          <w:lang w:val="en-GB"/>
        </w:rPr>
        <w:t></w:t>
      </w:r>
      <w:r w:rsidRPr="00A126DF">
        <w:rPr>
          <w:lang w:val="en-GB"/>
        </w:rPr>
        <w:t>Increase time between overhaul (TBO)</w:t>
      </w:r>
    </w:p>
    <w:p w:rsidR="003E5A19" w:rsidRPr="00A126DF" w:rsidRDefault="00D74012">
      <w:pPr>
        <w:pStyle w:val="BodyText"/>
        <w:spacing w:before="1"/>
        <w:rPr>
          <w:sz w:val="20"/>
          <w:lang w:val="en-GB"/>
        </w:rPr>
      </w:pPr>
      <w:r w:rsidRPr="00A126DF">
        <w:rPr>
          <w:lang w:val="en-GB"/>
        </w:rPr>
        <w:br w:type="column"/>
      </w:r>
    </w:p>
    <w:p w:rsidR="003E5A19" w:rsidRPr="00A126DF" w:rsidRDefault="00D74012">
      <w:pPr>
        <w:pStyle w:val="BodyText"/>
        <w:spacing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Improved performance of air intake filters (longer service time between maintenance);</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Improved capability of engine and its associated systems to sustain gas and liquid fuels with high sulphur content;</w:t>
      </w:r>
    </w:p>
    <w:p w:rsidR="003E5A19" w:rsidRPr="00A126DF" w:rsidRDefault="00D74012">
      <w:pPr>
        <w:pStyle w:val="BodyText"/>
        <w:spacing w:before="140" w:line="312" w:lineRule="auto"/>
        <w:ind w:left="333" w:right="10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Efficient water wash methods (for compressors), with less frequent intervals, on-line capability and applicability to a wide range of operating conditions;</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 xml:space="preserve">Slippery coating on compressor </w:t>
      </w:r>
      <w:proofErr w:type="spellStart"/>
      <w:r w:rsidRPr="00A126DF">
        <w:rPr>
          <w:lang w:val="en-GB"/>
        </w:rPr>
        <w:t>airfoils</w:t>
      </w:r>
      <w:proofErr w:type="spellEnd"/>
      <w:r w:rsidRPr="00A126DF">
        <w:rPr>
          <w:lang w:val="en-GB"/>
        </w:rPr>
        <w:t xml:space="preserve"> in order to reduce fouling and the need for operational interruptions (shut- down for a compressor wash);</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Monitoring and prediction of degradation processes to better plan for required shut-downs;</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On-line borescope inspect</w:t>
      </w:r>
      <w:r w:rsidR="004E30D5">
        <w:rPr>
          <w:lang w:val="en-GB"/>
        </w:rPr>
        <w:t>ion tools for hot section compo</w:t>
      </w:r>
      <w:r w:rsidRPr="00A126DF">
        <w:rPr>
          <w:lang w:val="en-GB"/>
        </w:rPr>
        <w:t>nents.</w:t>
      </w:r>
    </w:p>
    <w:p w:rsidR="003E5A19" w:rsidRPr="00A126DF" w:rsidRDefault="00D74012">
      <w:pPr>
        <w:pStyle w:val="Heading2"/>
        <w:spacing w:before="149"/>
        <w:ind w:left="106" w:right="101"/>
        <w:jc w:val="left"/>
        <w:rPr>
          <w:lang w:val="en-GB"/>
        </w:rPr>
      </w:pPr>
      <w:r w:rsidRPr="00A126DF">
        <w:rPr>
          <w:color w:val="B5552B"/>
          <w:lang w:val="en-GB"/>
        </w:rPr>
        <w:t>Maintenance</w:t>
      </w:r>
    </w:p>
    <w:p w:rsidR="003E5A19" w:rsidRPr="00A126DF" w:rsidRDefault="00D74012">
      <w:pPr>
        <w:pStyle w:val="BodyText"/>
        <w:spacing w:before="96"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Improved tools for Condition Monitoring, also through the integration of different tools available, enabling the adoption of Condition Based Maintenance;</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68"/>
          <w:position w:val="2"/>
          <w:sz w:val="14"/>
          <w:szCs w:val="14"/>
          <w:lang w:val="en-GB"/>
        </w:rPr>
        <w:t></w:t>
      </w:r>
      <w:r w:rsidRPr="00A126DF">
        <w:rPr>
          <w:lang w:val="en-GB"/>
        </w:rPr>
        <w:t>Risk-Based maintenance approach, taking into account for the probability and the economic consequences of the potential failure modes;</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Algorithms for predictive analysis (thermal engine performances, sub-system performances, etc.);</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Engine sub-system life extension depending on operating conditions;</w:t>
      </w:r>
    </w:p>
    <w:p w:rsidR="003E5A19" w:rsidRPr="00A126DF" w:rsidRDefault="00D74012">
      <w:pPr>
        <w:pStyle w:val="BodyText"/>
        <w:spacing w:before="140"/>
        <w:ind w:left="106" w:right="101"/>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Optimization of spare part management;</w:t>
      </w:r>
    </w:p>
    <w:p w:rsidR="003E5A19" w:rsidRPr="00A126DF" w:rsidRDefault="003E5A19">
      <w:pPr>
        <w:pStyle w:val="BodyText"/>
        <w:rPr>
          <w:sz w:val="17"/>
          <w:lang w:val="en-GB"/>
        </w:rPr>
      </w:pPr>
    </w:p>
    <w:p w:rsidR="003E5A19" w:rsidRPr="00A126DF" w:rsidRDefault="00D74012">
      <w:pPr>
        <w:pStyle w:val="BodyText"/>
        <w:spacing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Online transfer of data from remote locations and communication with centralized experts;</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Smarter contract models - risk and reward sharing with maintenance service suppliers;</w:t>
      </w:r>
    </w:p>
    <w:p w:rsidR="003E5A19" w:rsidRPr="00A126DF" w:rsidRDefault="00D74012">
      <w:pPr>
        <w:pStyle w:val="BodyText"/>
        <w:spacing w:before="140" w:line="312" w:lineRule="auto"/>
        <w:ind w:left="333" w:right="108"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67"/>
          <w:position w:val="2"/>
          <w:sz w:val="14"/>
          <w:szCs w:val="14"/>
          <w:lang w:val="en-GB"/>
        </w:rPr>
        <w:t></w:t>
      </w:r>
      <w:r w:rsidRPr="00A126DF">
        <w:rPr>
          <w:spacing w:val="-3"/>
          <w:lang w:val="en-GB"/>
        </w:rPr>
        <w:t xml:space="preserve">Technology </w:t>
      </w:r>
      <w:r w:rsidRPr="00A126DF">
        <w:rPr>
          <w:lang w:val="en-GB"/>
        </w:rPr>
        <w:t xml:space="preserve">and methodology transfer from other industries considered to be best in class </w:t>
      </w:r>
      <w:r w:rsidRPr="00A126DF">
        <w:rPr>
          <w:spacing w:val="-4"/>
          <w:lang w:val="en-GB"/>
        </w:rPr>
        <w:t xml:space="preserve">(nuclear, </w:t>
      </w:r>
      <w:r w:rsidRPr="00A126DF">
        <w:rPr>
          <w:lang w:val="en-GB"/>
        </w:rPr>
        <w:t>aviation, etc.).</w:t>
      </w:r>
    </w:p>
    <w:p w:rsidR="003E5A19" w:rsidRPr="00A126DF" w:rsidRDefault="003E5A19">
      <w:pPr>
        <w:spacing w:line="312" w:lineRule="auto"/>
        <w:jc w:val="both"/>
        <w:rPr>
          <w:lang w:val="en-GB"/>
        </w:rPr>
        <w:sectPr w:rsidR="003E5A19" w:rsidRPr="00A126DF">
          <w:type w:val="continuous"/>
          <w:pgSz w:w="11910" w:h="16840"/>
          <w:pgMar w:top="1320" w:right="740" w:bottom="280" w:left="600" w:header="720" w:footer="720" w:gutter="0"/>
          <w:cols w:num="2" w:space="720" w:equalWidth="0">
            <w:col w:w="5184" w:space="232"/>
            <w:col w:w="5154"/>
          </w:cols>
        </w:sectPr>
      </w:pPr>
    </w:p>
    <w:p w:rsidR="003E5A19" w:rsidRPr="00A126DF" w:rsidRDefault="00D74012">
      <w:pPr>
        <w:pStyle w:val="Heading1"/>
        <w:ind w:left="2316"/>
        <w:rPr>
          <w:lang w:val="en-GB"/>
        </w:rPr>
      </w:pPr>
      <w:bookmarkStart w:id="10" w:name="_TOC_250003"/>
      <w:bookmarkEnd w:id="10"/>
      <w:r w:rsidRPr="00A126DF">
        <w:rPr>
          <w:color w:val="002D59"/>
          <w:lang w:val="en-GB"/>
        </w:rPr>
        <w:lastRenderedPageBreak/>
        <w:t xml:space="preserve">Condition monitoring &amp; </w:t>
      </w:r>
      <w:proofErr w:type="spellStart"/>
      <w:r w:rsidRPr="00A126DF">
        <w:rPr>
          <w:color w:val="002D59"/>
          <w:lang w:val="en-GB"/>
        </w:rPr>
        <w:t>lifing</w:t>
      </w:r>
      <w:proofErr w:type="spellEnd"/>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pgSz w:w="11910" w:h="16840"/>
          <w:pgMar w:top="1580" w:right="740" w:bottom="700" w:left="740" w:header="0" w:footer="516" w:gutter="0"/>
          <w:cols w:space="720"/>
        </w:sectPr>
      </w:pPr>
    </w:p>
    <w:p w:rsidR="003E5A19" w:rsidRPr="00A126DF" w:rsidRDefault="003E5A19">
      <w:pPr>
        <w:pStyle w:val="BodyText"/>
        <w:spacing w:before="1"/>
        <w:rPr>
          <w:sz w:val="20"/>
          <w:lang w:val="en-GB"/>
        </w:rPr>
      </w:pPr>
    </w:p>
    <w:p w:rsidR="003E5A19" w:rsidRPr="00A126DF" w:rsidRDefault="00D74012">
      <w:pPr>
        <w:pStyle w:val="BodyText"/>
        <w:spacing w:line="312" w:lineRule="auto"/>
        <w:ind w:left="1321"/>
        <w:jc w:val="both"/>
        <w:rPr>
          <w:lang w:val="en-GB"/>
        </w:rPr>
      </w:pPr>
      <w:r w:rsidRPr="00A126DF">
        <w:rPr>
          <w:noProof/>
        </w:rPr>
        <mc:AlternateContent>
          <mc:Choice Requires="wps">
            <w:drawing>
              <wp:anchor distT="0" distB="0" distL="114300" distR="114300" simplePos="0" relativeHeight="251693056" behindDoc="1" locked="0" layoutInCell="1" allowOverlap="1" wp14:anchorId="2A8B957D" wp14:editId="47F2ADDB">
                <wp:simplePos x="0" y="0"/>
                <wp:positionH relativeFrom="page">
                  <wp:posOffset>539750</wp:posOffset>
                </wp:positionH>
                <wp:positionV relativeFrom="paragraph">
                  <wp:posOffset>-78740</wp:posOffset>
                </wp:positionV>
                <wp:extent cx="691515" cy="1036955"/>
                <wp:effectExtent l="0" t="0" r="0" b="3810"/>
                <wp:wrapNone/>
                <wp:docPr id="2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40" type="#_x0000_t202" style="position:absolute;left:0;text-align:left;margin-left:42.5pt;margin-top:-6.2pt;width:54.45pt;height:81.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nm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" filled="f" stroked="f">
                <v:textbox inset="0,0,0,0">
                  <w:txbxContent>
                    <w:p w:rsidR="008E7071" w:rsidRDefault="008E7071">
                      <w:pPr>
                        <w:spacing w:line="1633" w:lineRule="exact"/>
                        <w:rPr>
                          <w:sz w:val="163"/>
                        </w:rPr>
                      </w:pPr>
                      <w:r>
                        <w:rPr>
                          <w:color w:val="002D59"/>
                          <w:sz w:val="163"/>
                        </w:rPr>
                        <w:t>A</w:t>
                      </w:r>
                    </w:p>
                  </w:txbxContent>
                </v:textbox>
                <w10:wrap anchorx="page"/>
              </v:shape>
            </w:pict>
          </mc:Fallback>
        </mc:AlternateContent>
      </w:r>
      <w:proofErr w:type="spellStart"/>
      <w:proofErr w:type="gramStart"/>
      <w:r w:rsidRPr="00A126DF">
        <w:rPr>
          <w:lang w:val="en-GB"/>
        </w:rPr>
        <w:t>s</w:t>
      </w:r>
      <w:proofErr w:type="spellEnd"/>
      <w:proofErr w:type="gramEnd"/>
      <w:r w:rsidRPr="00A126DF">
        <w:rPr>
          <w:lang w:val="en-GB"/>
        </w:rPr>
        <w:t xml:space="preserve"> the share of renewable energy sources in electrical power generation increases, there</w:t>
      </w:r>
      <w:r w:rsidRPr="00A126DF">
        <w:rPr>
          <w:spacing w:val="50"/>
          <w:lang w:val="en-GB"/>
        </w:rPr>
        <w:t xml:space="preserve"> </w:t>
      </w:r>
      <w:r w:rsidR="0063274E">
        <w:rPr>
          <w:lang w:val="en-GB"/>
        </w:rPr>
        <w:t>is a need for more flexibly</w:t>
      </w:r>
      <w:r w:rsidRPr="00A126DF">
        <w:rPr>
          <w:lang w:val="en-GB"/>
        </w:rPr>
        <w:t xml:space="preserve"> operating plants to maintain</w:t>
      </w:r>
      <w:r w:rsidRPr="00A126DF">
        <w:rPr>
          <w:spacing w:val="-10"/>
          <w:lang w:val="en-GB"/>
        </w:rPr>
        <w:t xml:space="preserve"> </w:t>
      </w:r>
      <w:r w:rsidRPr="00A126DF">
        <w:rPr>
          <w:lang w:val="en-GB"/>
        </w:rPr>
        <w:t>grid</w:t>
      </w:r>
      <w:r w:rsidRPr="00A126DF">
        <w:rPr>
          <w:spacing w:val="-10"/>
          <w:lang w:val="en-GB"/>
        </w:rPr>
        <w:t xml:space="preserve"> </w:t>
      </w:r>
      <w:r w:rsidRPr="00A126DF">
        <w:rPr>
          <w:lang w:val="en-GB"/>
        </w:rPr>
        <w:t>stability</w:t>
      </w:r>
      <w:r w:rsidRPr="00A126DF">
        <w:rPr>
          <w:spacing w:val="-10"/>
          <w:lang w:val="en-GB"/>
        </w:rPr>
        <w:t xml:space="preserve"> </w:t>
      </w:r>
      <w:r w:rsidRPr="00A126DF">
        <w:rPr>
          <w:lang w:val="en-GB"/>
        </w:rPr>
        <w:t>as</w:t>
      </w:r>
      <w:r w:rsidRPr="00A126DF">
        <w:rPr>
          <w:spacing w:val="-10"/>
          <w:lang w:val="en-GB"/>
        </w:rPr>
        <w:t xml:space="preserve"> </w:t>
      </w:r>
      <w:r w:rsidRPr="00A126DF">
        <w:rPr>
          <w:lang w:val="en-GB"/>
        </w:rPr>
        <w:t>well</w:t>
      </w:r>
      <w:r w:rsidRPr="00A126DF">
        <w:rPr>
          <w:spacing w:val="-10"/>
          <w:lang w:val="en-GB"/>
        </w:rPr>
        <w:t xml:space="preserve"> </w:t>
      </w:r>
      <w:r w:rsidRPr="00A126DF">
        <w:rPr>
          <w:lang w:val="en-GB"/>
        </w:rPr>
        <w:t>as</w:t>
      </w:r>
      <w:r w:rsidRPr="00A126DF">
        <w:rPr>
          <w:spacing w:val="-10"/>
          <w:lang w:val="en-GB"/>
        </w:rPr>
        <w:t xml:space="preserve"> </w:t>
      </w:r>
      <w:r w:rsidRPr="00A126DF">
        <w:rPr>
          <w:lang w:val="en-GB"/>
        </w:rPr>
        <w:t>meeting</w:t>
      </w:r>
      <w:r w:rsidRPr="00A126DF">
        <w:rPr>
          <w:spacing w:val="-10"/>
          <w:lang w:val="en-GB"/>
        </w:rPr>
        <w:t xml:space="preserve"> </w:t>
      </w:r>
      <w:r w:rsidRPr="00A126DF">
        <w:rPr>
          <w:lang w:val="en-GB"/>
        </w:rPr>
        <w:t>peaks in demand and providing dispatchable</w:t>
      </w:r>
      <w:r w:rsidRPr="00A126DF">
        <w:rPr>
          <w:spacing w:val="16"/>
          <w:lang w:val="en-GB"/>
        </w:rPr>
        <w:t xml:space="preserve"> </w:t>
      </w:r>
      <w:r w:rsidRPr="00A126DF">
        <w:rPr>
          <w:spacing w:val="-5"/>
          <w:lang w:val="en-GB"/>
        </w:rPr>
        <w:t>power.</w:t>
      </w:r>
    </w:p>
    <w:p w:rsidR="003E5A19" w:rsidRPr="00A126DF" w:rsidRDefault="00D74012">
      <w:pPr>
        <w:pStyle w:val="BodyText"/>
        <w:spacing w:before="10" w:line="312" w:lineRule="auto"/>
        <w:ind w:left="110"/>
        <w:jc w:val="both"/>
        <w:rPr>
          <w:lang w:val="en-GB"/>
        </w:rPr>
      </w:pPr>
      <w:r w:rsidRPr="00A126DF">
        <w:rPr>
          <w:lang w:val="en-GB"/>
        </w:rPr>
        <w:t>This</w:t>
      </w:r>
      <w:r w:rsidRPr="00A126DF">
        <w:rPr>
          <w:spacing w:val="-6"/>
          <w:lang w:val="en-GB"/>
        </w:rPr>
        <w:t xml:space="preserve"> </w:t>
      </w:r>
      <w:r w:rsidRPr="00A126DF">
        <w:rPr>
          <w:lang w:val="en-GB"/>
        </w:rPr>
        <w:t>plant</w:t>
      </w:r>
      <w:r w:rsidRPr="00A126DF">
        <w:rPr>
          <w:spacing w:val="-6"/>
          <w:lang w:val="en-GB"/>
        </w:rPr>
        <w:t xml:space="preserve"> </w:t>
      </w:r>
      <w:r w:rsidRPr="00A126DF">
        <w:rPr>
          <w:lang w:val="en-GB"/>
        </w:rPr>
        <w:t>cycling</w:t>
      </w:r>
      <w:r w:rsidRPr="00A126DF">
        <w:rPr>
          <w:spacing w:val="-6"/>
          <w:lang w:val="en-GB"/>
        </w:rPr>
        <w:t xml:space="preserve"> </w:t>
      </w:r>
      <w:r w:rsidRPr="00A126DF">
        <w:rPr>
          <w:lang w:val="en-GB"/>
        </w:rPr>
        <w:t>together</w:t>
      </w:r>
      <w:r w:rsidRPr="00A126DF">
        <w:rPr>
          <w:spacing w:val="-6"/>
          <w:lang w:val="en-GB"/>
        </w:rPr>
        <w:t xml:space="preserve"> </w:t>
      </w:r>
      <w:r w:rsidRPr="00A126DF">
        <w:rPr>
          <w:lang w:val="en-GB"/>
        </w:rPr>
        <w:t>with</w:t>
      </w:r>
      <w:r w:rsidRPr="00A126DF">
        <w:rPr>
          <w:spacing w:val="-6"/>
          <w:lang w:val="en-GB"/>
        </w:rPr>
        <w:t xml:space="preserve"> </w:t>
      </w:r>
      <w:r w:rsidRPr="00A126DF">
        <w:rPr>
          <w:lang w:val="en-GB"/>
        </w:rPr>
        <w:t>quick</w:t>
      </w:r>
      <w:r w:rsidRPr="00A126DF">
        <w:rPr>
          <w:spacing w:val="-6"/>
          <w:lang w:val="en-GB"/>
        </w:rPr>
        <w:t xml:space="preserve"> </w:t>
      </w:r>
      <w:r w:rsidRPr="00A126DF">
        <w:rPr>
          <w:lang w:val="en-GB"/>
        </w:rPr>
        <w:t>start-ups</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rapid</w:t>
      </w:r>
      <w:r w:rsidRPr="00A126DF">
        <w:rPr>
          <w:spacing w:val="-6"/>
          <w:lang w:val="en-GB"/>
        </w:rPr>
        <w:t xml:space="preserve"> </w:t>
      </w:r>
      <w:r w:rsidRPr="00A126DF">
        <w:rPr>
          <w:lang w:val="en-GB"/>
        </w:rPr>
        <w:t>load changes, results in less predictable effects of aging and</w:t>
      </w:r>
      <w:r w:rsidRPr="00A126DF">
        <w:rPr>
          <w:spacing w:val="-28"/>
          <w:lang w:val="en-GB"/>
        </w:rPr>
        <w:t xml:space="preserve"> </w:t>
      </w:r>
      <w:r w:rsidR="005C6A31">
        <w:rPr>
          <w:lang w:val="en-GB"/>
        </w:rPr>
        <w:t>deg</w:t>
      </w:r>
      <w:r w:rsidRPr="00A126DF">
        <w:rPr>
          <w:lang w:val="en-GB"/>
        </w:rPr>
        <w:t>radation than in continuous operating conditions.</w:t>
      </w:r>
      <w:r w:rsidRPr="00A126DF">
        <w:rPr>
          <w:spacing w:val="-21"/>
          <w:lang w:val="en-GB"/>
        </w:rPr>
        <w:t xml:space="preserve"> </w:t>
      </w:r>
      <w:r w:rsidRPr="00A126DF">
        <w:rPr>
          <w:lang w:val="en-GB"/>
        </w:rPr>
        <w:t xml:space="preserve">Significantly changed operational profiles affect also </w:t>
      </w:r>
      <w:r w:rsidRPr="00A126DF">
        <w:rPr>
          <w:spacing w:val="-3"/>
          <w:lang w:val="en-GB"/>
        </w:rPr>
        <w:t xml:space="preserve">reliability, </w:t>
      </w:r>
      <w:r w:rsidRPr="00A126DF">
        <w:rPr>
          <w:lang w:val="en-GB"/>
        </w:rPr>
        <w:t>availability and maintenance of plants. At the same time service and maintenance cost</w:t>
      </w:r>
      <w:r w:rsidR="0063274E">
        <w:rPr>
          <w:lang w:val="en-GB"/>
        </w:rPr>
        <w:t>s</w:t>
      </w:r>
      <w:r w:rsidRPr="00A126DF">
        <w:rPr>
          <w:lang w:val="en-GB"/>
        </w:rPr>
        <w:t xml:space="preserve"> are </w:t>
      </w:r>
      <w:r w:rsidR="0063274E">
        <w:rPr>
          <w:lang w:val="en-GB"/>
        </w:rPr>
        <w:t>a main</w:t>
      </w:r>
      <w:r w:rsidRPr="00A126DF">
        <w:rPr>
          <w:lang w:val="en-GB"/>
        </w:rPr>
        <w:t xml:space="preserve"> focus </w:t>
      </w:r>
      <w:r w:rsidR="0063274E">
        <w:rPr>
          <w:lang w:val="en-GB"/>
        </w:rPr>
        <w:t xml:space="preserve">area </w:t>
      </w:r>
      <w:r w:rsidRPr="00A126DF">
        <w:rPr>
          <w:lang w:val="en-GB"/>
        </w:rPr>
        <w:t>f</w:t>
      </w:r>
      <w:r w:rsidR="0063274E">
        <w:rPr>
          <w:lang w:val="en-GB"/>
        </w:rPr>
        <w:t>or</w:t>
      </w:r>
      <w:r w:rsidRPr="00A126DF">
        <w:rPr>
          <w:lang w:val="en-GB"/>
        </w:rPr>
        <w:t xml:space="preserve"> many operators. Condition monitoring is a central tool and base to estimate operating hours to next service, remaining lifetime as well as </w:t>
      </w:r>
      <w:r w:rsidR="0063274E">
        <w:rPr>
          <w:lang w:val="en-GB"/>
        </w:rPr>
        <w:t>required</w:t>
      </w:r>
      <w:r w:rsidRPr="00A126DF">
        <w:rPr>
          <w:lang w:val="en-GB"/>
        </w:rPr>
        <w:t xml:space="preserve"> service activities and spare parts. It contributes to avoiding unexpected outages and </w:t>
      </w:r>
      <w:r w:rsidR="0063274E">
        <w:rPr>
          <w:lang w:val="en-GB"/>
        </w:rPr>
        <w:t xml:space="preserve">reducing </w:t>
      </w:r>
      <w:r w:rsidRPr="00A126DF">
        <w:rPr>
          <w:lang w:val="en-GB"/>
        </w:rPr>
        <w:t>outage duration</w:t>
      </w:r>
      <w:r w:rsidR="0063274E">
        <w:rPr>
          <w:lang w:val="en-GB"/>
        </w:rPr>
        <w:t>s</w:t>
      </w:r>
      <w:r w:rsidR="005C6A31">
        <w:rPr>
          <w:lang w:val="en-GB"/>
        </w:rPr>
        <w:t xml:space="preserve"> by allowing in ad</w:t>
      </w:r>
      <w:r w:rsidRPr="00A126DF">
        <w:rPr>
          <w:lang w:val="en-GB"/>
        </w:rPr>
        <w:t xml:space="preserve">vance detailed resource planning and identification of </w:t>
      </w:r>
      <w:r w:rsidR="0063274E">
        <w:rPr>
          <w:lang w:val="en-GB"/>
        </w:rPr>
        <w:t>required</w:t>
      </w:r>
      <w:r w:rsidRPr="00A126DF">
        <w:rPr>
          <w:lang w:val="en-GB"/>
        </w:rPr>
        <w:t xml:space="preserve"> spare parts. </w:t>
      </w:r>
      <w:r w:rsidRPr="00A126DF">
        <w:rPr>
          <w:spacing w:val="-3"/>
          <w:lang w:val="en-GB"/>
        </w:rPr>
        <w:t xml:space="preserve">For </w:t>
      </w:r>
      <w:r w:rsidRPr="00A126DF">
        <w:rPr>
          <w:lang w:val="en-GB"/>
        </w:rPr>
        <w:t xml:space="preserve">the use of advanced alloys and coatings, for </w:t>
      </w:r>
      <w:r w:rsidRPr="00A126DF">
        <w:rPr>
          <w:spacing w:val="-7"/>
          <w:lang w:val="en-GB"/>
        </w:rPr>
        <w:t xml:space="preserve">GTs </w:t>
      </w:r>
      <w:r w:rsidRPr="00A126DF">
        <w:rPr>
          <w:lang w:val="en-GB"/>
        </w:rPr>
        <w:t>and HRSGs, condition monitoring supports the early detection of TBC spalling/blade hot-spots and the need for repair/refurbishment. Condition</w:t>
      </w:r>
      <w:r w:rsidR="005C6A31">
        <w:rPr>
          <w:lang w:val="en-GB"/>
        </w:rPr>
        <w:t xml:space="preserve"> monitoring is therefore a nec</w:t>
      </w:r>
      <w:r w:rsidRPr="00A126DF">
        <w:rPr>
          <w:lang w:val="en-GB"/>
        </w:rPr>
        <w:t xml:space="preserve">essary tool to ensure and support increased </w:t>
      </w:r>
      <w:r w:rsidRPr="00A126DF">
        <w:rPr>
          <w:spacing w:val="-3"/>
          <w:lang w:val="en-GB"/>
        </w:rPr>
        <w:t xml:space="preserve">reliability, </w:t>
      </w:r>
      <w:r w:rsidRPr="00A126DF">
        <w:rPr>
          <w:lang w:val="en-GB"/>
        </w:rPr>
        <w:t>availability and maintenance planning of GT</w:t>
      </w:r>
      <w:r w:rsidRPr="00A126DF">
        <w:rPr>
          <w:spacing w:val="14"/>
          <w:lang w:val="en-GB"/>
        </w:rPr>
        <w:t xml:space="preserve"> </w:t>
      </w:r>
      <w:r w:rsidRPr="00A126DF">
        <w:rPr>
          <w:lang w:val="en-GB"/>
        </w:rPr>
        <w:t>plants.</w:t>
      </w:r>
    </w:p>
    <w:p w:rsidR="003E5A19" w:rsidRPr="00A126DF" w:rsidRDefault="003E5A19">
      <w:pPr>
        <w:pStyle w:val="BodyText"/>
        <w:spacing w:before="3"/>
        <w:rPr>
          <w:sz w:val="24"/>
          <w:lang w:val="en-GB"/>
        </w:rPr>
      </w:pPr>
    </w:p>
    <w:p w:rsidR="003E5A19" w:rsidRPr="00A126DF" w:rsidRDefault="00D74012">
      <w:pPr>
        <w:pStyle w:val="Heading6"/>
        <w:spacing w:line="312" w:lineRule="auto"/>
        <w:rPr>
          <w:lang w:val="en-GB"/>
        </w:rPr>
      </w:pPr>
      <w:r w:rsidRPr="00A126DF">
        <w:rPr>
          <w:color w:val="32517C"/>
          <w:lang w:val="en-GB"/>
        </w:rPr>
        <w:t xml:space="preserve">The following list of proposed research and development activities represents a collection of ideas which </w:t>
      </w:r>
      <w:r w:rsidR="005C6A31">
        <w:rPr>
          <w:color w:val="32517C"/>
          <w:lang w:val="en-GB"/>
        </w:rPr>
        <w:t>might re</w:t>
      </w:r>
      <w:r w:rsidRPr="00A126DF">
        <w:rPr>
          <w:color w:val="32517C"/>
          <w:lang w:val="en-GB"/>
        </w:rPr>
        <w:t>sult in further / future projects.</w:t>
      </w:r>
    </w:p>
    <w:p w:rsidR="003E5A19" w:rsidRPr="00A126DF" w:rsidRDefault="003E5A19">
      <w:pPr>
        <w:pStyle w:val="BodyText"/>
        <w:spacing w:before="1"/>
        <w:rPr>
          <w:rFonts w:ascii="Arial MT"/>
          <w:b/>
          <w:sz w:val="25"/>
          <w:lang w:val="en-GB"/>
        </w:rPr>
      </w:pPr>
    </w:p>
    <w:p w:rsidR="003E5A19" w:rsidRPr="00A126DF" w:rsidRDefault="00D74012">
      <w:pPr>
        <w:pStyle w:val="Heading2"/>
        <w:spacing w:before="1" w:line="278" w:lineRule="auto"/>
        <w:ind w:right="261"/>
        <w:jc w:val="left"/>
        <w:rPr>
          <w:lang w:val="en-GB"/>
        </w:rPr>
      </w:pPr>
      <w:r w:rsidRPr="00A126DF">
        <w:rPr>
          <w:color w:val="B5552B"/>
          <w:lang w:val="en-GB"/>
        </w:rPr>
        <w:t>Processing of measured signals from sensors and data storage</w:t>
      </w:r>
    </w:p>
    <w:p w:rsidR="003E5A19" w:rsidRPr="00A126DF" w:rsidRDefault="00D74012">
      <w:pPr>
        <w:pStyle w:val="BodyText"/>
        <w:spacing w:before="55" w:line="312" w:lineRule="auto"/>
        <w:ind w:left="110"/>
        <w:jc w:val="both"/>
        <w:rPr>
          <w:lang w:val="en-GB"/>
        </w:rPr>
      </w:pPr>
      <w:r w:rsidRPr="00A126DF">
        <w:rPr>
          <w:lang w:val="en-GB"/>
        </w:rPr>
        <w:t xml:space="preserve">Signals from sensors, which are the base for condition monitoring activities (combined with routine process operating data), need to be processed and often stored before any further </w:t>
      </w:r>
      <w:r w:rsidRPr="00A126DF">
        <w:rPr>
          <w:spacing w:val="-3"/>
          <w:lang w:val="en-GB"/>
        </w:rPr>
        <w:t xml:space="preserve">activity. </w:t>
      </w:r>
      <w:r w:rsidRPr="00A126DF">
        <w:rPr>
          <w:lang w:val="en-GB"/>
        </w:rPr>
        <w:t xml:space="preserve">This time consuming process is usually done by the operator and </w:t>
      </w:r>
      <w:r w:rsidR="0063274E">
        <w:rPr>
          <w:lang w:val="en-GB"/>
        </w:rPr>
        <w:t xml:space="preserve">often </w:t>
      </w:r>
      <w:r w:rsidRPr="00A126DF">
        <w:rPr>
          <w:lang w:val="en-GB"/>
        </w:rPr>
        <w:t>based on manual interactions. An R&amp;D activity could therefore target to automate the process</w:t>
      </w:r>
      <w:r w:rsidR="0063274E">
        <w:rPr>
          <w:lang w:val="en-GB"/>
        </w:rPr>
        <w:t>,</w:t>
      </w:r>
      <w:r w:rsidRPr="00A126DF">
        <w:rPr>
          <w:lang w:val="en-GB"/>
        </w:rPr>
        <w:t xml:space="preserve"> for example</w:t>
      </w:r>
      <w:r w:rsidRPr="00A126DF">
        <w:rPr>
          <w:spacing w:val="-10"/>
          <w:lang w:val="en-GB"/>
        </w:rPr>
        <w:t xml:space="preserve"> </w:t>
      </w:r>
      <w:r w:rsidRPr="00A126DF">
        <w:rPr>
          <w:lang w:val="en-GB"/>
        </w:rPr>
        <w:t>removal</w:t>
      </w:r>
      <w:r w:rsidRPr="00A126DF">
        <w:rPr>
          <w:spacing w:val="-10"/>
          <w:lang w:val="en-GB"/>
        </w:rPr>
        <w:t xml:space="preserve"> </w:t>
      </w:r>
      <w:r w:rsidRPr="00A126DF">
        <w:rPr>
          <w:lang w:val="en-GB"/>
        </w:rPr>
        <w:t>of</w:t>
      </w:r>
      <w:r w:rsidRPr="00A126DF">
        <w:rPr>
          <w:spacing w:val="11"/>
          <w:lang w:val="en-GB"/>
        </w:rPr>
        <w:t xml:space="preserve"> </w:t>
      </w:r>
      <w:r w:rsidR="0063274E">
        <w:rPr>
          <w:spacing w:val="11"/>
          <w:lang w:val="en-GB"/>
        </w:rPr>
        <w:t>bad data</w:t>
      </w:r>
      <w:r w:rsidRPr="00A126DF">
        <w:rPr>
          <w:spacing w:val="-10"/>
          <w:lang w:val="en-GB"/>
        </w:rPr>
        <w:t xml:space="preserve"> </w:t>
      </w:r>
      <w:r w:rsidRPr="00A126DF">
        <w:rPr>
          <w:lang w:val="en-GB"/>
        </w:rPr>
        <w:t>while,</w:t>
      </w:r>
      <w:r w:rsidRPr="00A126DF">
        <w:rPr>
          <w:spacing w:val="-10"/>
          <w:lang w:val="en-GB"/>
        </w:rPr>
        <w:t xml:space="preserve"> </w:t>
      </w:r>
      <w:r w:rsidRPr="00A126DF">
        <w:rPr>
          <w:lang w:val="en-GB"/>
        </w:rPr>
        <w:t>at</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same</w:t>
      </w:r>
      <w:r w:rsidRPr="00A126DF">
        <w:rPr>
          <w:spacing w:val="-10"/>
          <w:lang w:val="en-GB"/>
        </w:rPr>
        <w:t xml:space="preserve"> </w:t>
      </w:r>
      <w:r w:rsidRPr="00A126DF">
        <w:rPr>
          <w:lang w:val="en-GB"/>
        </w:rPr>
        <w:t>time,</w:t>
      </w:r>
      <w:r w:rsidRPr="00A126DF">
        <w:rPr>
          <w:spacing w:val="-10"/>
          <w:lang w:val="en-GB"/>
        </w:rPr>
        <w:t xml:space="preserve"> </w:t>
      </w:r>
      <w:r w:rsidRPr="00A126DF">
        <w:rPr>
          <w:spacing w:val="-3"/>
          <w:lang w:val="en-GB"/>
        </w:rPr>
        <w:t>avoid</w:t>
      </w:r>
      <w:r w:rsidR="0063274E">
        <w:rPr>
          <w:spacing w:val="-3"/>
          <w:lang w:val="en-GB"/>
        </w:rPr>
        <w:t>ing</w:t>
      </w:r>
      <w:r w:rsidRPr="00A126DF">
        <w:rPr>
          <w:spacing w:val="-10"/>
          <w:lang w:val="en-GB"/>
        </w:rPr>
        <w:t xml:space="preserve"> </w:t>
      </w:r>
      <w:r w:rsidRPr="00A126DF">
        <w:rPr>
          <w:lang w:val="en-GB"/>
        </w:rPr>
        <w:t xml:space="preserve">loss of information. </w:t>
      </w:r>
      <w:r w:rsidRPr="00A126DF">
        <w:rPr>
          <w:spacing w:val="-3"/>
          <w:lang w:val="en-GB"/>
        </w:rPr>
        <w:t xml:space="preserve">Additionally, </w:t>
      </w:r>
      <w:r w:rsidRPr="00A126DF">
        <w:rPr>
          <w:lang w:val="en-GB"/>
        </w:rPr>
        <w:t>the storage of important data and information is a critical topic</w:t>
      </w:r>
      <w:r w:rsidR="0063274E">
        <w:rPr>
          <w:lang w:val="en-GB"/>
        </w:rPr>
        <w:t>;</w:t>
      </w:r>
      <w:r w:rsidRPr="00A126DF">
        <w:rPr>
          <w:lang w:val="en-GB"/>
        </w:rPr>
        <w:t xml:space="preserve"> </w:t>
      </w:r>
      <w:r w:rsidR="005C6A31">
        <w:rPr>
          <w:lang w:val="en-GB"/>
        </w:rPr>
        <w:t>it is important not to lose in</w:t>
      </w:r>
      <w:r w:rsidRPr="00A126DF">
        <w:rPr>
          <w:lang w:val="en-GB"/>
        </w:rPr>
        <w:t>formation,</w:t>
      </w:r>
      <w:r w:rsidRPr="00A126DF">
        <w:rPr>
          <w:spacing w:val="-7"/>
          <w:lang w:val="en-GB"/>
        </w:rPr>
        <w:t xml:space="preserve"> </w:t>
      </w:r>
      <w:r w:rsidRPr="00A126DF">
        <w:rPr>
          <w:lang w:val="en-GB"/>
        </w:rPr>
        <w:t>which</w:t>
      </w:r>
      <w:r w:rsidRPr="00A126DF">
        <w:rPr>
          <w:spacing w:val="-7"/>
          <w:lang w:val="en-GB"/>
        </w:rPr>
        <w:t xml:space="preserve"> </w:t>
      </w:r>
      <w:r w:rsidRPr="00A126DF">
        <w:rPr>
          <w:lang w:val="en-GB"/>
        </w:rPr>
        <w:t>could</w:t>
      </w:r>
      <w:r w:rsidRPr="00A126DF">
        <w:rPr>
          <w:spacing w:val="-7"/>
          <w:lang w:val="en-GB"/>
        </w:rPr>
        <w:t xml:space="preserve"> </w:t>
      </w:r>
      <w:r w:rsidRPr="00A126DF">
        <w:rPr>
          <w:lang w:val="en-GB"/>
        </w:rPr>
        <w:t>be</w:t>
      </w:r>
      <w:r w:rsidRPr="00A126DF">
        <w:rPr>
          <w:spacing w:val="-7"/>
          <w:lang w:val="en-GB"/>
        </w:rPr>
        <w:t xml:space="preserve"> </w:t>
      </w:r>
      <w:r w:rsidRPr="00A126DF">
        <w:rPr>
          <w:lang w:val="en-GB"/>
        </w:rPr>
        <w:t>relevant</w:t>
      </w:r>
      <w:r w:rsidRPr="00A126DF">
        <w:rPr>
          <w:spacing w:val="-7"/>
          <w:lang w:val="en-GB"/>
        </w:rPr>
        <w:t xml:space="preserve"> </w:t>
      </w:r>
      <w:r w:rsidRPr="00A126DF">
        <w:rPr>
          <w:lang w:val="en-GB"/>
        </w:rPr>
        <w:t>for</w:t>
      </w:r>
      <w:r w:rsidRPr="00A126DF">
        <w:rPr>
          <w:spacing w:val="-7"/>
          <w:lang w:val="en-GB"/>
        </w:rPr>
        <w:t xml:space="preserve"> </w:t>
      </w:r>
      <w:r w:rsidRPr="00A126DF">
        <w:rPr>
          <w:lang w:val="en-GB"/>
        </w:rPr>
        <w:t>later</w:t>
      </w:r>
      <w:r w:rsidRPr="00A126DF">
        <w:rPr>
          <w:spacing w:val="-7"/>
          <w:lang w:val="en-GB"/>
        </w:rPr>
        <w:t xml:space="preserve"> </w:t>
      </w:r>
      <w:r w:rsidRPr="00A126DF">
        <w:rPr>
          <w:lang w:val="en-GB"/>
        </w:rPr>
        <w:t>usage</w:t>
      </w:r>
      <w:r w:rsidRPr="00A126DF">
        <w:rPr>
          <w:spacing w:val="-7"/>
          <w:lang w:val="en-GB"/>
        </w:rPr>
        <w:t xml:space="preserve"> </w:t>
      </w:r>
      <w:r w:rsidRPr="00A126DF">
        <w:rPr>
          <w:lang w:val="en-GB"/>
        </w:rPr>
        <w:t>in</w:t>
      </w:r>
      <w:r w:rsidRPr="00A126DF">
        <w:rPr>
          <w:spacing w:val="-7"/>
          <w:lang w:val="en-GB"/>
        </w:rPr>
        <w:t xml:space="preserve"> </w:t>
      </w:r>
      <w:r w:rsidRPr="00A126DF">
        <w:rPr>
          <w:lang w:val="en-GB"/>
        </w:rPr>
        <w:t>the</w:t>
      </w:r>
      <w:r w:rsidRPr="00A126DF">
        <w:rPr>
          <w:spacing w:val="-7"/>
          <w:lang w:val="en-GB"/>
        </w:rPr>
        <w:t xml:space="preserve"> </w:t>
      </w:r>
      <w:r w:rsidRPr="00A126DF">
        <w:rPr>
          <w:lang w:val="en-GB"/>
        </w:rPr>
        <w:t>frame of long term monitoring, and diagnostic</w:t>
      </w:r>
      <w:r w:rsidR="0063274E">
        <w:rPr>
          <w:lang w:val="en-GB"/>
        </w:rPr>
        <w:t>s</w:t>
      </w:r>
      <w:r w:rsidRPr="00A126DF">
        <w:rPr>
          <w:lang w:val="en-GB"/>
        </w:rPr>
        <w:t xml:space="preserve"> often requir</w:t>
      </w:r>
      <w:r w:rsidR="0063274E">
        <w:rPr>
          <w:lang w:val="en-GB"/>
        </w:rPr>
        <w:t>ing</w:t>
      </w:r>
      <w:r w:rsidRPr="00A126DF">
        <w:rPr>
          <w:lang w:val="en-GB"/>
        </w:rPr>
        <w:t xml:space="preserve"> multiple years</w:t>
      </w:r>
      <w:r w:rsidR="0063274E">
        <w:rPr>
          <w:lang w:val="en-GB"/>
        </w:rPr>
        <w:t xml:space="preserve"> of data</w:t>
      </w:r>
      <w:r w:rsidRPr="00A126DF">
        <w:rPr>
          <w:lang w:val="en-GB"/>
        </w:rPr>
        <w:t xml:space="preserve">. </w:t>
      </w:r>
      <w:r w:rsidR="0063274E">
        <w:rPr>
          <w:lang w:val="en-GB"/>
        </w:rPr>
        <w:t>A</w:t>
      </w:r>
      <w:r w:rsidRPr="00A126DF">
        <w:rPr>
          <w:lang w:val="en-GB"/>
        </w:rPr>
        <w:t xml:space="preserve"> project could </w:t>
      </w:r>
      <w:r w:rsidR="0063274E">
        <w:rPr>
          <w:lang w:val="en-GB"/>
        </w:rPr>
        <w:t xml:space="preserve">therefore </w:t>
      </w:r>
      <w:r w:rsidRPr="00A126DF">
        <w:rPr>
          <w:lang w:val="en-GB"/>
        </w:rPr>
        <w:t>focus on identifying the needs of long term condition monitoring and develop the necessary methodolog</w:t>
      </w:r>
      <w:r w:rsidR="0063274E">
        <w:rPr>
          <w:lang w:val="en-GB"/>
        </w:rPr>
        <w:t>ies</w:t>
      </w:r>
      <w:r w:rsidRPr="00A126DF">
        <w:rPr>
          <w:lang w:val="en-GB"/>
        </w:rPr>
        <w:t xml:space="preserve"> for data storage and handling (e.g. </w:t>
      </w:r>
      <w:r w:rsidRPr="00A126DF">
        <w:rPr>
          <w:spacing w:val="-3"/>
          <w:lang w:val="en-GB"/>
        </w:rPr>
        <w:t xml:space="preserve">event </w:t>
      </w:r>
      <w:r w:rsidRPr="00A126DF">
        <w:rPr>
          <w:lang w:val="en-GB"/>
        </w:rPr>
        <w:t>driven data collection, data compression and averaging</w:t>
      </w:r>
      <w:r w:rsidRPr="00A126DF">
        <w:rPr>
          <w:spacing w:val="-19"/>
          <w:lang w:val="en-GB"/>
        </w:rPr>
        <w:t xml:space="preserve"> </w:t>
      </w:r>
      <w:r w:rsidRPr="00A126DF">
        <w:rPr>
          <w:lang w:val="en-GB"/>
        </w:rPr>
        <w:t>etc.).</w:t>
      </w:r>
    </w:p>
    <w:p w:rsidR="003E5A19" w:rsidRPr="00A126DF" w:rsidRDefault="00D74012">
      <w:pPr>
        <w:pStyle w:val="Heading2"/>
        <w:spacing w:before="232"/>
        <w:rPr>
          <w:lang w:val="en-GB"/>
        </w:rPr>
      </w:pPr>
      <w:r w:rsidRPr="00A126DF">
        <w:rPr>
          <w:lang w:val="en-GB"/>
        </w:rPr>
        <w:br w:type="column"/>
      </w:r>
      <w:r w:rsidRPr="00A126DF">
        <w:rPr>
          <w:color w:val="B5552B"/>
          <w:lang w:val="en-GB"/>
        </w:rPr>
        <w:lastRenderedPageBreak/>
        <w:t>Sensor validation</w:t>
      </w:r>
    </w:p>
    <w:p w:rsidR="003E5A19" w:rsidRPr="00A126DF" w:rsidRDefault="0063274E">
      <w:pPr>
        <w:pStyle w:val="BodyText"/>
        <w:spacing w:before="96" w:line="312" w:lineRule="auto"/>
        <w:ind w:left="110" w:right="107"/>
        <w:jc w:val="both"/>
        <w:rPr>
          <w:lang w:val="en-GB"/>
        </w:rPr>
      </w:pPr>
      <w:r>
        <w:rPr>
          <w:lang w:val="en-GB"/>
        </w:rPr>
        <w:t>Another interesting R&amp;D topic to focus on is s</w:t>
      </w:r>
      <w:r w:rsidR="00D74012" w:rsidRPr="00A126DF">
        <w:rPr>
          <w:lang w:val="en-GB"/>
        </w:rPr>
        <w:t>ensor validation</w:t>
      </w:r>
      <w:r>
        <w:rPr>
          <w:lang w:val="en-GB"/>
        </w:rPr>
        <w:t>, including differentiating between a failed sensor and a real event. This has the potential to avoid</w:t>
      </w:r>
      <w:r w:rsidR="00D74012" w:rsidRPr="00A126DF">
        <w:rPr>
          <w:lang w:val="en-GB"/>
        </w:rPr>
        <w:t xml:space="preserve"> </w:t>
      </w:r>
      <w:r w:rsidR="00A82B14">
        <w:rPr>
          <w:lang w:val="en-GB"/>
        </w:rPr>
        <w:t xml:space="preserve">spurious gas turbine trips. </w:t>
      </w:r>
      <w:r w:rsidR="00D74012" w:rsidRPr="00A126DF">
        <w:rPr>
          <w:lang w:val="en-GB"/>
        </w:rPr>
        <w:t>Models can be developed and then tested in a first stage with physical net- works which simulate operating and fault conditions, and so can help understand sensor responses</w:t>
      </w:r>
      <w:r w:rsidR="00A82B14">
        <w:rPr>
          <w:lang w:val="en-GB"/>
        </w:rPr>
        <w:t>.</w:t>
      </w:r>
      <w:r w:rsidR="00D74012" w:rsidRPr="00A126DF">
        <w:rPr>
          <w:lang w:val="en-GB"/>
        </w:rPr>
        <w:t xml:space="preserve"> </w:t>
      </w:r>
      <w:r w:rsidR="00A82B14">
        <w:rPr>
          <w:lang w:val="en-GB"/>
        </w:rPr>
        <w:t>M</w:t>
      </w:r>
      <w:r w:rsidR="00D74012" w:rsidRPr="00A126DF">
        <w:rPr>
          <w:lang w:val="en-GB"/>
        </w:rPr>
        <w:t xml:space="preserve">icro gas turbines </w:t>
      </w:r>
      <w:r w:rsidR="00A82B14">
        <w:rPr>
          <w:lang w:val="en-GB"/>
        </w:rPr>
        <w:t xml:space="preserve">could also be used as test beds, </w:t>
      </w:r>
      <w:r w:rsidR="00D74012" w:rsidRPr="00A126DF">
        <w:rPr>
          <w:lang w:val="en-GB"/>
        </w:rPr>
        <w:t xml:space="preserve">with </w:t>
      </w:r>
      <w:r w:rsidR="00A82B14">
        <w:rPr>
          <w:lang w:val="en-GB"/>
        </w:rPr>
        <w:t>sensor fault applied manually</w:t>
      </w:r>
      <w:r w:rsidR="00D74012" w:rsidRPr="00A126DF">
        <w:rPr>
          <w:lang w:val="en-GB"/>
        </w:rPr>
        <w:t xml:space="preserve">. This approach </w:t>
      </w:r>
      <w:r w:rsidR="00A82B14">
        <w:rPr>
          <w:lang w:val="en-GB"/>
        </w:rPr>
        <w:t xml:space="preserve">enables partial validation of approaches </w:t>
      </w:r>
      <w:r w:rsidR="00D74012" w:rsidRPr="00A126DF">
        <w:rPr>
          <w:lang w:val="en-GB"/>
        </w:rPr>
        <w:t xml:space="preserve">before testing on </w:t>
      </w:r>
      <w:r w:rsidR="00A82B14">
        <w:rPr>
          <w:lang w:val="en-GB"/>
        </w:rPr>
        <w:t xml:space="preserve">commercially operational </w:t>
      </w:r>
      <w:r w:rsidR="00D74012" w:rsidRPr="00A126DF">
        <w:rPr>
          <w:lang w:val="en-GB"/>
        </w:rPr>
        <w:t>plants</w:t>
      </w:r>
      <w:r w:rsidR="00A82B14">
        <w:rPr>
          <w:lang w:val="en-GB"/>
        </w:rPr>
        <w:t>,</w:t>
      </w:r>
      <w:r w:rsidR="00D74012" w:rsidRPr="00A126DF">
        <w:rPr>
          <w:lang w:val="en-GB"/>
        </w:rPr>
        <w:t xml:space="preserve"> limit</w:t>
      </w:r>
      <w:r w:rsidR="00A82B14">
        <w:rPr>
          <w:lang w:val="en-GB"/>
        </w:rPr>
        <w:t>ing</w:t>
      </w:r>
      <w:r w:rsidR="00D74012" w:rsidRPr="00A126DF">
        <w:rPr>
          <w:lang w:val="en-GB"/>
        </w:rPr>
        <w:t xml:space="preserve"> the risk and allow</w:t>
      </w:r>
      <w:r w:rsidR="00A82B14">
        <w:rPr>
          <w:lang w:val="en-GB"/>
        </w:rPr>
        <w:t>ing</w:t>
      </w:r>
      <w:r w:rsidR="00D74012" w:rsidRPr="00A126DF">
        <w:rPr>
          <w:lang w:val="en-GB"/>
        </w:rPr>
        <w:t xml:space="preserve"> evaluat</w:t>
      </w:r>
      <w:r w:rsidR="00A82B14">
        <w:rPr>
          <w:lang w:val="en-GB"/>
        </w:rPr>
        <w:t xml:space="preserve">ion of different scenarios, e.g. </w:t>
      </w:r>
      <w:r w:rsidR="00D74012" w:rsidRPr="00A126DF">
        <w:rPr>
          <w:lang w:val="en-GB"/>
        </w:rPr>
        <w:t>the need for redundant sensors to back up a failed</w:t>
      </w:r>
      <w:r w:rsidR="00D74012" w:rsidRPr="00A126DF">
        <w:rPr>
          <w:spacing w:val="-6"/>
          <w:lang w:val="en-GB"/>
        </w:rPr>
        <w:t xml:space="preserve"> </w:t>
      </w:r>
      <w:r w:rsidR="00D74012" w:rsidRPr="00A126DF">
        <w:rPr>
          <w:lang w:val="en-GB"/>
        </w:rPr>
        <w:t>one.</w:t>
      </w:r>
    </w:p>
    <w:p w:rsidR="003E5A19" w:rsidRPr="00A126DF" w:rsidRDefault="003E5A19">
      <w:pPr>
        <w:pStyle w:val="BodyText"/>
        <w:spacing w:before="1"/>
        <w:rPr>
          <w:sz w:val="25"/>
          <w:lang w:val="en-GB"/>
        </w:rPr>
      </w:pPr>
    </w:p>
    <w:p w:rsidR="003E5A19" w:rsidRPr="00A126DF" w:rsidRDefault="00D74012">
      <w:pPr>
        <w:pStyle w:val="Heading2"/>
        <w:spacing w:line="278" w:lineRule="auto"/>
        <w:ind w:right="515"/>
        <w:jc w:val="left"/>
        <w:rPr>
          <w:lang w:val="en-GB"/>
        </w:rPr>
      </w:pPr>
      <w:r w:rsidRPr="00A126DF">
        <w:rPr>
          <w:color w:val="B5552B"/>
          <w:lang w:val="en-GB"/>
        </w:rPr>
        <w:t xml:space="preserve">Monitoring systems </w:t>
      </w:r>
      <w:r w:rsidR="0058109E">
        <w:rPr>
          <w:color w:val="B5552B"/>
          <w:lang w:val="en-GB"/>
        </w:rPr>
        <w:t>where there is limited data available</w:t>
      </w:r>
    </w:p>
    <w:p w:rsidR="003E5A19" w:rsidRPr="00A126DF" w:rsidRDefault="00D74012">
      <w:pPr>
        <w:pStyle w:val="BodyText"/>
        <w:spacing w:before="55" w:line="312" w:lineRule="auto"/>
        <w:ind w:left="110" w:right="107"/>
        <w:jc w:val="both"/>
        <w:rPr>
          <w:lang w:val="en-GB"/>
        </w:rPr>
      </w:pPr>
      <w:r w:rsidRPr="00A126DF">
        <w:rPr>
          <w:lang w:val="en-GB"/>
        </w:rPr>
        <w:t>These systems are used to evaluate the condition of components and plants for which not all characteristics are</w:t>
      </w:r>
      <w:r w:rsidRPr="00A126DF">
        <w:rPr>
          <w:spacing w:val="-34"/>
          <w:lang w:val="en-GB"/>
        </w:rPr>
        <w:t xml:space="preserve"> </w:t>
      </w:r>
      <w:r w:rsidRPr="00A126DF">
        <w:rPr>
          <w:lang w:val="en-GB"/>
        </w:rPr>
        <w:t xml:space="preserve">available to the required detail, thus data driven models are used such as artificial neural networks. The data needed for generating such a model are the results of real measurements on the individual plant and need to </w:t>
      </w:r>
      <w:r w:rsidRPr="00A126DF">
        <w:rPr>
          <w:spacing w:val="-3"/>
          <w:lang w:val="en-GB"/>
        </w:rPr>
        <w:t xml:space="preserve">cover </w:t>
      </w:r>
      <w:r w:rsidRPr="00A126DF">
        <w:rPr>
          <w:lang w:val="en-GB"/>
        </w:rPr>
        <w:t xml:space="preserve">a relatively long period of operation to achieve a sufficient </w:t>
      </w:r>
      <w:r w:rsidRPr="00A126DF">
        <w:rPr>
          <w:spacing w:val="-3"/>
          <w:lang w:val="en-GB"/>
        </w:rPr>
        <w:t xml:space="preserve">level </w:t>
      </w:r>
      <w:r w:rsidRPr="00A126DF">
        <w:rPr>
          <w:lang w:val="en-GB"/>
        </w:rPr>
        <w:t xml:space="preserve">of </w:t>
      </w:r>
      <w:r w:rsidRPr="00A126DF">
        <w:rPr>
          <w:spacing w:val="-4"/>
          <w:lang w:val="en-GB"/>
        </w:rPr>
        <w:t xml:space="preserve">accuracy. </w:t>
      </w:r>
      <w:r w:rsidRPr="00A126DF">
        <w:rPr>
          <w:lang w:val="en-GB"/>
        </w:rPr>
        <w:t xml:space="preserve">This disadvantage could possibly be overcome by the development of so called “grey box” models, based on general available characteristics which are derived from physical laws and further improved by combining these characteristics with a data driven/black box model. The application of the resulting model should result in a significantly shorter period for data collection while still achieving a high </w:t>
      </w:r>
      <w:r w:rsidRPr="00A126DF">
        <w:rPr>
          <w:spacing w:val="-3"/>
          <w:lang w:val="en-GB"/>
        </w:rPr>
        <w:t xml:space="preserve">level </w:t>
      </w:r>
      <w:r w:rsidRPr="00A126DF">
        <w:rPr>
          <w:lang w:val="en-GB"/>
        </w:rPr>
        <w:t>of accuracy for the specific plant/component of interest. A possible R&amp;D activity could target building and implementing such a method for a gas turbine or e.g. a small scale CHP as a base for further development</w:t>
      </w:r>
      <w:r w:rsidRPr="00A126DF">
        <w:rPr>
          <w:spacing w:val="-18"/>
          <w:lang w:val="en-GB"/>
        </w:rPr>
        <w:t xml:space="preserve"> </w:t>
      </w:r>
      <w:r w:rsidRPr="00A126DF">
        <w:rPr>
          <w:lang w:val="en-GB"/>
        </w:rPr>
        <w:t>steps.</w:t>
      </w:r>
    </w:p>
    <w:p w:rsidR="003E5A19" w:rsidRPr="00A126DF" w:rsidRDefault="003E5A19">
      <w:pPr>
        <w:pStyle w:val="BodyText"/>
        <w:spacing w:before="1"/>
        <w:rPr>
          <w:sz w:val="25"/>
          <w:lang w:val="en-GB"/>
        </w:rPr>
      </w:pPr>
    </w:p>
    <w:p w:rsidR="003E5A19" w:rsidRPr="00A126DF" w:rsidRDefault="00D74012">
      <w:pPr>
        <w:pStyle w:val="Heading2"/>
        <w:spacing w:before="1" w:line="278" w:lineRule="auto"/>
        <w:ind w:right="406"/>
        <w:jc w:val="left"/>
        <w:rPr>
          <w:lang w:val="en-GB"/>
        </w:rPr>
      </w:pPr>
      <w:r w:rsidRPr="00A126DF">
        <w:rPr>
          <w:color w:val="B5552B"/>
          <w:lang w:val="en-GB"/>
        </w:rPr>
        <w:t>The inclusion of non-sensor based information</w:t>
      </w:r>
    </w:p>
    <w:p w:rsidR="003E5A19" w:rsidRPr="00A126DF" w:rsidRDefault="00D74012">
      <w:pPr>
        <w:pStyle w:val="BodyText"/>
        <w:spacing w:before="55" w:line="312" w:lineRule="auto"/>
        <w:ind w:left="110" w:right="107"/>
        <w:jc w:val="both"/>
        <w:rPr>
          <w:lang w:val="en-GB"/>
        </w:rPr>
      </w:pPr>
      <w:r w:rsidRPr="00A126DF">
        <w:rPr>
          <w:lang w:val="en-GB"/>
        </w:rPr>
        <w:t>The inclusion of non-sensor based information (e.g. from inspections</w:t>
      </w:r>
      <w:r w:rsidRPr="00A126DF">
        <w:rPr>
          <w:spacing w:val="-9"/>
          <w:lang w:val="en-GB"/>
        </w:rPr>
        <w:t xml:space="preserve"> </w:t>
      </w:r>
      <w:r w:rsidRPr="00A126DF">
        <w:rPr>
          <w:lang w:val="en-GB"/>
        </w:rPr>
        <w:t>etc.)</w:t>
      </w:r>
      <w:r w:rsidRPr="00A126DF">
        <w:rPr>
          <w:spacing w:val="-9"/>
          <w:lang w:val="en-GB"/>
        </w:rPr>
        <w:t xml:space="preserve"> </w:t>
      </w:r>
      <w:r w:rsidRPr="00A126DF">
        <w:rPr>
          <w:lang w:val="en-GB"/>
        </w:rPr>
        <w:t>and</w:t>
      </w:r>
      <w:r w:rsidRPr="00A126DF">
        <w:rPr>
          <w:spacing w:val="-9"/>
          <w:lang w:val="en-GB"/>
        </w:rPr>
        <w:t xml:space="preserve"> </w:t>
      </w:r>
      <w:r w:rsidRPr="00A126DF">
        <w:rPr>
          <w:lang w:val="en-GB"/>
        </w:rPr>
        <w:t>off-line</w:t>
      </w:r>
      <w:r w:rsidRPr="00A126DF">
        <w:rPr>
          <w:spacing w:val="-9"/>
          <w:lang w:val="en-GB"/>
        </w:rPr>
        <w:t xml:space="preserve"> </w:t>
      </w:r>
      <w:r w:rsidRPr="00A126DF">
        <w:rPr>
          <w:lang w:val="en-GB"/>
        </w:rPr>
        <w:t>monitoring</w:t>
      </w:r>
      <w:r w:rsidRPr="00A126DF">
        <w:rPr>
          <w:spacing w:val="-9"/>
          <w:lang w:val="en-GB"/>
        </w:rPr>
        <w:t xml:space="preserve"> </w:t>
      </w:r>
      <w:r w:rsidRPr="00A126DF">
        <w:rPr>
          <w:lang w:val="en-GB"/>
        </w:rPr>
        <w:t>(may</w:t>
      </w:r>
      <w:r w:rsidRPr="00A126DF">
        <w:rPr>
          <w:spacing w:val="-9"/>
          <w:lang w:val="en-GB"/>
        </w:rPr>
        <w:t xml:space="preserve"> </w:t>
      </w:r>
      <w:r w:rsidRPr="00A126DF">
        <w:rPr>
          <w:lang w:val="en-GB"/>
        </w:rPr>
        <w:t>be</w:t>
      </w:r>
      <w:r w:rsidRPr="00A126DF">
        <w:rPr>
          <w:spacing w:val="-9"/>
          <w:lang w:val="en-GB"/>
        </w:rPr>
        <w:t xml:space="preserve"> </w:t>
      </w:r>
      <w:r w:rsidRPr="00A126DF">
        <w:rPr>
          <w:lang w:val="en-GB"/>
        </w:rPr>
        <w:t>sensors</w:t>
      </w:r>
      <w:r w:rsidRPr="00A126DF">
        <w:rPr>
          <w:spacing w:val="-9"/>
          <w:lang w:val="en-GB"/>
        </w:rPr>
        <w:t xml:space="preserve"> </w:t>
      </w:r>
      <w:r w:rsidRPr="00A126DF">
        <w:rPr>
          <w:lang w:val="en-GB"/>
        </w:rPr>
        <w:t>or</w:t>
      </w:r>
      <w:r w:rsidRPr="00A126DF">
        <w:rPr>
          <w:spacing w:val="-9"/>
          <w:lang w:val="en-GB"/>
        </w:rPr>
        <w:t xml:space="preserve"> </w:t>
      </w:r>
      <w:r w:rsidRPr="00A126DF">
        <w:rPr>
          <w:lang w:val="en-GB"/>
        </w:rPr>
        <w:t>other measurement devices, e.g. to measure material condition) might</w:t>
      </w:r>
      <w:r w:rsidRPr="00A126DF">
        <w:rPr>
          <w:spacing w:val="-11"/>
          <w:lang w:val="en-GB"/>
        </w:rPr>
        <w:t xml:space="preserve"> </w:t>
      </w:r>
      <w:r w:rsidRPr="00A126DF">
        <w:rPr>
          <w:lang w:val="en-GB"/>
        </w:rPr>
        <w:t>significantly</w:t>
      </w:r>
      <w:r w:rsidRPr="00A126DF">
        <w:rPr>
          <w:spacing w:val="-11"/>
          <w:lang w:val="en-GB"/>
        </w:rPr>
        <w:t xml:space="preserve"> </w:t>
      </w:r>
      <w:r w:rsidRPr="00A126DF">
        <w:rPr>
          <w:lang w:val="en-GB"/>
        </w:rPr>
        <w:t>improve</w:t>
      </w:r>
      <w:r w:rsidRPr="00A126DF">
        <w:rPr>
          <w:spacing w:val="-11"/>
          <w:lang w:val="en-GB"/>
        </w:rPr>
        <w:t xml:space="preserve"> </w:t>
      </w:r>
      <w:r w:rsidRPr="00A126DF">
        <w:rPr>
          <w:lang w:val="en-GB"/>
        </w:rPr>
        <w:t>the</w:t>
      </w:r>
      <w:r w:rsidRPr="00A126DF">
        <w:rPr>
          <w:spacing w:val="-11"/>
          <w:lang w:val="en-GB"/>
        </w:rPr>
        <w:t xml:space="preserve"> </w:t>
      </w:r>
      <w:r w:rsidRPr="00A126DF">
        <w:rPr>
          <w:lang w:val="en-GB"/>
        </w:rPr>
        <w:t>interpretation</w:t>
      </w:r>
      <w:r w:rsidRPr="00A126DF">
        <w:rPr>
          <w:spacing w:val="-11"/>
          <w:lang w:val="en-GB"/>
        </w:rPr>
        <w:t xml:space="preserve"> </w:t>
      </w:r>
      <w:r w:rsidRPr="00A126DF">
        <w:rPr>
          <w:lang w:val="en-GB"/>
        </w:rPr>
        <w:t>of</w:t>
      </w:r>
      <w:r w:rsidRPr="00A126DF">
        <w:rPr>
          <w:spacing w:val="9"/>
          <w:lang w:val="en-GB"/>
        </w:rPr>
        <w:t xml:space="preserve"> </w:t>
      </w:r>
      <w:r w:rsidRPr="00A126DF">
        <w:rPr>
          <w:lang w:val="en-GB"/>
        </w:rPr>
        <w:t>data</w:t>
      </w:r>
      <w:r w:rsidRPr="00A126DF">
        <w:rPr>
          <w:spacing w:val="-11"/>
          <w:lang w:val="en-GB"/>
        </w:rPr>
        <w:t xml:space="preserve"> </w:t>
      </w:r>
      <w:r w:rsidRPr="00A126DF">
        <w:rPr>
          <w:lang w:val="en-GB"/>
        </w:rPr>
        <w:t>from</w:t>
      </w:r>
      <w:r w:rsidRPr="00A126DF">
        <w:rPr>
          <w:spacing w:val="-11"/>
          <w:lang w:val="en-GB"/>
        </w:rPr>
        <w:t xml:space="preserve"> </w:t>
      </w:r>
      <w:r w:rsidRPr="00A126DF">
        <w:rPr>
          <w:lang w:val="en-GB"/>
        </w:rPr>
        <w:t>condition monitoring systems. However this information is usually not systematically implemented. A project might target development of routines and tools to close this gap to sharpen the picture resulting from condition monitoring systems and</w:t>
      </w:r>
      <w:r w:rsidRPr="00A126DF">
        <w:rPr>
          <w:spacing w:val="-35"/>
          <w:lang w:val="en-GB"/>
        </w:rPr>
        <w:t xml:space="preserve"> </w:t>
      </w:r>
      <w:r w:rsidRPr="00A126DF">
        <w:rPr>
          <w:lang w:val="en-GB"/>
        </w:rPr>
        <w:t>result in the improvement of the connection to asset</w:t>
      </w:r>
      <w:r w:rsidRPr="00A126DF">
        <w:rPr>
          <w:spacing w:val="8"/>
          <w:lang w:val="en-GB"/>
        </w:rPr>
        <w:t xml:space="preserve"> </w:t>
      </w:r>
      <w:r w:rsidRPr="00A126DF">
        <w:rPr>
          <w:lang w:val="en-GB"/>
        </w:rPr>
        <w:t>management.</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4" w:space="229"/>
            <w:col w:w="5157"/>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7"/>
        <w:rPr>
          <w:sz w:val="26"/>
          <w:lang w:val="en-GB"/>
        </w:rPr>
      </w:pPr>
    </w:p>
    <w:p w:rsidR="003E5A19" w:rsidRPr="00A126DF" w:rsidRDefault="003E5A19">
      <w:pPr>
        <w:rPr>
          <w:sz w:val="26"/>
          <w:lang w:val="en-GB"/>
        </w:rPr>
        <w:sectPr w:rsidR="003E5A19" w:rsidRPr="00A126DF">
          <w:pgSz w:w="11910" w:h="16840"/>
          <w:pgMar w:top="1580" w:right="740" w:bottom="700" w:left="740" w:header="0" w:footer="516" w:gutter="0"/>
          <w:cols w:space="720"/>
        </w:sectPr>
      </w:pPr>
    </w:p>
    <w:p w:rsidR="003E5A19" w:rsidRPr="00A126DF" w:rsidRDefault="00D74012">
      <w:pPr>
        <w:pStyle w:val="Heading2"/>
        <w:spacing w:before="71" w:line="278" w:lineRule="auto"/>
        <w:ind w:right="759"/>
        <w:jc w:val="left"/>
        <w:rPr>
          <w:lang w:val="en-GB"/>
        </w:rPr>
      </w:pPr>
      <w:r w:rsidRPr="00A126DF">
        <w:rPr>
          <w:color w:val="B5552B"/>
          <w:lang w:val="en-GB"/>
        </w:rPr>
        <w:lastRenderedPageBreak/>
        <w:t>Condition monitoring for transient operation</w:t>
      </w:r>
    </w:p>
    <w:p w:rsidR="003E5A19" w:rsidRPr="00A126DF" w:rsidRDefault="00D74012">
      <w:pPr>
        <w:pStyle w:val="BodyText"/>
        <w:spacing w:before="55" w:line="312" w:lineRule="auto"/>
        <w:ind w:left="110"/>
        <w:jc w:val="both"/>
        <w:rPr>
          <w:lang w:val="en-GB"/>
        </w:rPr>
      </w:pPr>
      <w:r w:rsidRPr="00A126DF">
        <w:rPr>
          <w:lang w:val="en-GB"/>
        </w:rPr>
        <w:t>Condition monitoring during transient operation of the plant/ component is another area, which requires further R&amp;D activities. It is also closely connected to advanced data</w:t>
      </w:r>
      <w:r w:rsidRPr="00A126DF">
        <w:rPr>
          <w:spacing w:val="-23"/>
          <w:lang w:val="en-GB"/>
        </w:rPr>
        <w:t xml:space="preserve"> </w:t>
      </w:r>
      <w:r w:rsidRPr="00A126DF">
        <w:rPr>
          <w:lang w:val="en-GB"/>
        </w:rPr>
        <w:t>analysis tools</w:t>
      </w:r>
      <w:r w:rsidRPr="00A126DF">
        <w:rPr>
          <w:spacing w:val="-6"/>
          <w:lang w:val="en-GB"/>
        </w:rPr>
        <w:t xml:space="preserve"> </w:t>
      </w:r>
      <w:r w:rsidRPr="00A126DF">
        <w:rPr>
          <w:lang w:val="en-GB"/>
        </w:rPr>
        <w:t>due</w:t>
      </w:r>
      <w:r w:rsidRPr="00A126DF">
        <w:rPr>
          <w:spacing w:val="-6"/>
          <w:lang w:val="en-GB"/>
        </w:rPr>
        <w:t xml:space="preserve"> </w:t>
      </w:r>
      <w:r w:rsidRPr="00A126DF">
        <w:rPr>
          <w:lang w:val="en-GB"/>
        </w:rPr>
        <w:t>to</w:t>
      </w:r>
      <w:r w:rsidRPr="00A126DF">
        <w:rPr>
          <w:spacing w:val="-6"/>
          <w:lang w:val="en-GB"/>
        </w:rPr>
        <w:t xml:space="preserve"> </w:t>
      </w:r>
      <w:r w:rsidRPr="00A126DF">
        <w:rPr>
          <w:lang w:val="en-GB"/>
        </w:rPr>
        <w:t>large</w:t>
      </w:r>
      <w:r w:rsidRPr="00A126DF">
        <w:rPr>
          <w:spacing w:val="-6"/>
          <w:lang w:val="en-GB"/>
        </w:rPr>
        <w:t xml:space="preserve"> </w:t>
      </w:r>
      <w:r w:rsidRPr="00A126DF">
        <w:rPr>
          <w:lang w:val="en-GB"/>
        </w:rPr>
        <w:t>amount</w:t>
      </w:r>
      <w:r w:rsidR="00A82B14">
        <w:rPr>
          <w:lang w:val="en-GB"/>
        </w:rPr>
        <w:t>s</w:t>
      </w:r>
      <w:r w:rsidRPr="00A126DF">
        <w:rPr>
          <w:spacing w:val="-6"/>
          <w:lang w:val="en-GB"/>
        </w:rPr>
        <w:t xml:space="preserve"> </w:t>
      </w:r>
      <w:r w:rsidRPr="00A126DF">
        <w:rPr>
          <w:lang w:val="en-GB"/>
        </w:rPr>
        <w:t>of</w:t>
      </w:r>
      <w:r w:rsidRPr="00A126DF">
        <w:rPr>
          <w:spacing w:val="15"/>
          <w:lang w:val="en-GB"/>
        </w:rPr>
        <w:t xml:space="preserve"> </w:t>
      </w:r>
      <w:r w:rsidRPr="00A126DF">
        <w:rPr>
          <w:lang w:val="en-GB"/>
        </w:rPr>
        <w:t>data</w:t>
      </w:r>
      <w:r w:rsidRPr="00A126DF">
        <w:rPr>
          <w:spacing w:val="-6"/>
          <w:lang w:val="en-GB"/>
        </w:rPr>
        <w:t xml:space="preserve"> </w:t>
      </w:r>
      <w:r w:rsidRPr="00A126DF">
        <w:rPr>
          <w:lang w:val="en-GB"/>
        </w:rPr>
        <w:t>(high</w:t>
      </w:r>
      <w:r w:rsidRPr="00A126DF">
        <w:rPr>
          <w:spacing w:val="-6"/>
          <w:lang w:val="en-GB"/>
        </w:rPr>
        <w:t xml:space="preserve"> </w:t>
      </w:r>
      <w:r w:rsidRPr="00A126DF">
        <w:rPr>
          <w:lang w:val="en-GB"/>
        </w:rPr>
        <w:t>sampling</w:t>
      </w:r>
      <w:r w:rsidRPr="00A126DF">
        <w:rPr>
          <w:spacing w:val="-6"/>
          <w:lang w:val="en-GB"/>
        </w:rPr>
        <w:t xml:space="preserve"> </w:t>
      </w:r>
      <w:r w:rsidRPr="00A126DF">
        <w:rPr>
          <w:lang w:val="en-GB"/>
        </w:rPr>
        <w:t>rate)</w:t>
      </w:r>
      <w:r w:rsidRPr="00A126DF">
        <w:rPr>
          <w:spacing w:val="-6"/>
          <w:lang w:val="en-GB"/>
        </w:rPr>
        <w:t xml:space="preserve"> </w:t>
      </w:r>
      <w:r w:rsidRPr="00A126DF">
        <w:rPr>
          <w:lang w:val="en-GB"/>
        </w:rPr>
        <w:t>and</w:t>
      </w:r>
      <w:r w:rsidRPr="00A126DF">
        <w:rPr>
          <w:spacing w:val="-6"/>
          <w:lang w:val="en-GB"/>
        </w:rPr>
        <w:t xml:space="preserve"> </w:t>
      </w:r>
      <w:r w:rsidRPr="00A126DF">
        <w:rPr>
          <w:lang w:val="en-GB"/>
        </w:rPr>
        <w:t>required fast processing of them. Currently many maintenance systems</w:t>
      </w:r>
      <w:r w:rsidRPr="00A126DF">
        <w:rPr>
          <w:spacing w:val="-9"/>
          <w:lang w:val="en-GB"/>
        </w:rPr>
        <w:t xml:space="preserve"> </w:t>
      </w:r>
      <w:r w:rsidRPr="00A126DF">
        <w:rPr>
          <w:lang w:val="en-GB"/>
        </w:rPr>
        <w:t>rely</w:t>
      </w:r>
      <w:r w:rsidRPr="00A126DF">
        <w:rPr>
          <w:spacing w:val="-9"/>
          <w:lang w:val="en-GB"/>
        </w:rPr>
        <w:t xml:space="preserve"> </w:t>
      </w:r>
      <w:r w:rsidRPr="00A126DF">
        <w:rPr>
          <w:lang w:val="en-GB"/>
        </w:rPr>
        <w:t>on</w:t>
      </w:r>
      <w:r w:rsidRPr="00A126DF">
        <w:rPr>
          <w:spacing w:val="-9"/>
          <w:lang w:val="en-GB"/>
        </w:rPr>
        <w:t xml:space="preserve"> </w:t>
      </w:r>
      <w:r w:rsidRPr="00A126DF">
        <w:rPr>
          <w:lang w:val="en-GB"/>
        </w:rPr>
        <w:t>data</w:t>
      </w:r>
      <w:r w:rsidRPr="00A126DF">
        <w:rPr>
          <w:spacing w:val="-9"/>
          <w:lang w:val="en-GB"/>
        </w:rPr>
        <w:t xml:space="preserve"> </w:t>
      </w:r>
      <w:r w:rsidRPr="00A126DF">
        <w:rPr>
          <w:lang w:val="en-GB"/>
        </w:rPr>
        <w:t>from</w:t>
      </w:r>
      <w:r w:rsidRPr="00A126DF">
        <w:rPr>
          <w:spacing w:val="-9"/>
          <w:lang w:val="en-GB"/>
        </w:rPr>
        <w:t xml:space="preserve"> </w:t>
      </w:r>
      <w:r w:rsidRPr="00A126DF">
        <w:rPr>
          <w:lang w:val="en-GB"/>
        </w:rPr>
        <w:t>steady</w:t>
      </w:r>
      <w:r w:rsidRPr="00A126DF">
        <w:rPr>
          <w:spacing w:val="-9"/>
          <w:lang w:val="en-GB"/>
        </w:rPr>
        <w:t xml:space="preserve"> </w:t>
      </w:r>
      <w:r w:rsidRPr="00A126DF">
        <w:rPr>
          <w:lang w:val="en-GB"/>
        </w:rPr>
        <w:t>state</w:t>
      </w:r>
      <w:r w:rsidRPr="00A126DF">
        <w:rPr>
          <w:spacing w:val="-9"/>
          <w:lang w:val="en-GB"/>
        </w:rPr>
        <w:t xml:space="preserve"> </w:t>
      </w:r>
      <w:r w:rsidRPr="00A126DF">
        <w:rPr>
          <w:lang w:val="en-GB"/>
        </w:rPr>
        <w:t>operation</w:t>
      </w:r>
      <w:r w:rsidRPr="00A126DF">
        <w:rPr>
          <w:spacing w:val="-9"/>
          <w:lang w:val="en-GB"/>
        </w:rPr>
        <w:t xml:space="preserve"> </w:t>
      </w:r>
      <w:r w:rsidRPr="00A126DF">
        <w:rPr>
          <w:lang w:val="en-GB"/>
        </w:rPr>
        <w:t>as</w:t>
      </w:r>
      <w:r w:rsidRPr="00A126DF">
        <w:rPr>
          <w:spacing w:val="-9"/>
          <w:lang w:val="en-GB"/>
        </w:rPr>
        <w:t xml:space="preserve"> </w:t>
      </w:r>
      <w:r w:rsidRPr="00A126DF">
        <w:rPr>
          <w:lang w:val="en-GB"/>
        </w:rPr>
        <w:t>a</w:t>
      </w:r>
      <w:r w:rsidRPr="00A126DF">
        <w:rPr>
          <w:spacing w:val="-9"/>
          <w:lang w:val="en-GB"/>
        </w:rPr>
        <w:t xml:space="preserve"> </w:t>
      </w:r>
      <w:r w:rsidRPr="00A126DF">
        <w:rPr>
          <w:lang w:val="en-GB"/>
        </w:rPr>
        <w:t>base</w:t>
      </w:r>
      <w:r w:rsidRPr="00A126DF">
        <w:rPr>
          <w:spacing w:val="-9"/>
          <w:lang w:val="en-GB"/>
        </w:rPr>
        <w:t xml:space="preserve"> </w:t>
      </w:r>
      <w:r w:rsidRPr="00A126DF">
        <w:rPr>
          <w:lang w:val="en-GB"/>
        </w:rPr>
        <w:t>for analysis.</w:t>
      </w:r>
      <w:r w:rsidRPr="00A126DF">
        <w:rPr>
          <w:spacing w:val="-10"/>
          <w:lang w:val="en-GB"/>
        </w:rPr>
        <w:t xml:space="preserve"> </w:t>
      </w:r>
      <w:r w:rsidRPr="00A126DF">
        <w:rPr>
          <w:lang w:val="en-GB"/>
        </w:rPr>
        <w:t>Given</w:t>
      </w:r>
      <w:r w:rsidRPr="00A126DF">
        <w:rPr>
          <w:spacing w:val="-10"/>
          <w:lang w:val="en-GB"/>
        </w:rPr>
        <w:t xml:space="preserve"> </w:t>
      </w:r>
      <w:r w:rsidRPr="00A126DF">
        <w:rPr>
          <w:lang w:val="en-GB"/>
        </w:rPr>
        <w:t>the</w:t>
      </w:r>
      <w:r w:rsidRPr="00A126DF">
        <w:rPr>
          <w:spacing w:val="-10"/>
          <w:lang w:val="en-GB"/>
        </w:rPr>
        <w:t xml:space="preserve"> </w:t>
      </w:r>
      <w:r w:rsidRPr="00A126DF">
        <w:rPr>
          <w:lang w:val="en-GB"/>
        </w:rPr>
        <w:t>growing</w:t>
      </w:r>
      <w:r w:rsidRPr="00A126DF">
        <w:rPr>
          <w:spacing w:val="-10"/>
          <w:lang w:val="en-GB"/>
        </w:rPr>
        <w:t xml:space="preserve"> </w:t>
      </w:r>
      <w:r w:rsidRPr="00A126DF">
        <w:rPr>
          <w:lang w:val="en-GB"/>
        </w:rPr>
        <w:t>share</w:t>
      </w:r>
      <w:r w:rsidRPr="00A126DF">
        <w:rPr>
          <w:spacing w:val="-10"/>
          <w:lang w:val="en-GB"/>
        </w:rPr>
        <w:t xml:space="preserve"> </w:t>
      </w:r>
      <w:r w:rsidRPr="00A126DF">
        <w:rPr>
          <w:lang w:val="en-GB"/>
        </w:rPr>
        <w:t>of</w:t>
      </w:r>
      <w:r w:rsidRPr="00A126DF">
        <w:rPr>
          <w:spacing w:val="10"/>
          <w:lang w:val="en-GB"/>
        </w:rPr>
        <w:t xml:space="preserve"> </w:t>
      </w:r>
      <w:r w:rsidRPr="00A126DF">
        <w:rPr>
          <w:lang w:val="en-GB"/>
        </w:rPr>
        <w:t>renewable</w:t>
      </w:r>
      <w:r w:rsidRPr="00A126DF">
        <w:rPr>
          <w:spacing w:val="-10"/>
          <w:lang w:val="en-GB"/>
        </w:rPr>
        <w:t xml:space="preserve"> </w:t>
      </w:r>
      <w:r w:rsidRPr="00A126DF">
        <w:rPr>
          <w:lang w:val="en-GB"/>
        </w:rPr>
        <w:t>energy</w:t>
      </w:r>
      <w:r w:rsidRPr="00A126DF">
        <w:rPr>
          <w:spacing w:val="-10"/>
          <w:lang w:val="en-GB"/>
        </w:rPr>
        <w:t xml:space="preserve"> </w:t>
      </w:r>
      <w:r w:rsidR="00A82B14">
        <w:rPr>
          <w:lang w:val="en-GB"/>
        </w:rPr>
        <w:t>sourc</w:t>
      </w:r>
      <w:r w:rsidRPr="00A126DF">
        <w:rPr>
          <w:lang w:val="en-GB"/>
        </w:rPr>
        <w:t>es,</w:t>
      </w:r>
      <w:r w:rsidRPr="00A126DF">
        <w:rPr>
          <w:spacing w:val="-10"/>
          <w:lang w:val="en-GB"/>
        </w:rPr>
        <w:t xml:space="preserve"> </w:t>
      </w:r>
      <w:r w:rsidR="00A82B14">
        <w:rPr>
          <w:lang w:val="en-GB"/>
        </w:rPr>
        <w:t xml:space="preserve">requiring </w:t>
      </w:r>
      <w:r w:rsidRPr="00A126DF">
        <w:rPr>
          <w:lang w:val="en-GB"/>
        </w:rPr>
        <w:t>balanc</w:t>
      </w:r>
      <w:r w:rsidR="00A82B14">
        <w:rPr>
          <w:lang w:val="en-GB"/>
        </w:rPr>
        <w:t>ing</w:t>
      </w:r>
      <w:r w:rsidRPr="00A126DF">
        <w:rPr>
          <w:spacing w:val="-10"/>
          <w:lang w:val="en-GB"/>
        </w:rPr>
        <w:t xml:space="preserve"> </w:t>
      </w:r>
      <w:r w:rsidRPr="00A126DF">
        <w:rPr>
          <w:lang w:val="en-GB"/>
        </w:rPr>
        <w:t>by</w:t>
      </w:r>
      <w:r w:rsidRPr="00A126DF">
        <w:rPr>
          <w:spacing w:val="-10"/>
          <w:lang w:val="en-GB"/>
        </w:rPr>
        <w:t xml:space="preserve"> </w:t>
      </w:r>
      <w:r w:rsidR="00A82B14">
        <w:rPr>
          <w:lang w:val="en-GB"/>
        </w:rPr>
        <w:t>convention</w:t>
      </w:r>
      <w:r w:rsidRPr="00A126DF">
        <w:rPr>
          <w:lang w:val="en-GB"/>
        </w:rPr>
        <w:t xml:space="preserve">al power generation technologies, the transient operation  </w:t>
      </w:r>
      <w:r w:rsidRPr="00A126DF">
        <w:rPr>
          <w:spacing w:val="27"/>
          <w:lang w:val="en-GB"/>
        </w:rPr>
        <w:t xml:space="preserve"> </w:t>
      </w:r>
      <w:r w:rsidRPr="00A126DF">
        <w:rPr>
          <w:lang w:val="en-GB"/>
        </w:rPr>
        <w:t>of</w:t>
      </w:r>
    </w:p>
    <w:p w:rsidR="003E5A19" w:rsidRPr="00A126DF" w:rsidRDefault="00D74012">
      <w:pPr>
        <w:pStyle w:val="BodyText"/>
        <w:spacing w:before="83" w:line="312" w:lineRule="auto"/>
        <w:ind w:left="110" w:right="108"/>
        <w:jc w:val="both"/>
        <w:rPr>
          <w:lang w:val="en-GB"/>
        </w:rPr>
      </w:pPr>
      <w:r w:rsidRPr="00A126DF">
        <w:rPr>
          <w:lang w:val="en-GB"/>
        </w:rPr>
        <w:br w:type="column"/>
      </w:r>
      <w:r w:rsidRPr="00A126DF">
        <w:rPr>
          <w:spacing w:val="-7"/>
          <w:lang w:val="en-GB"/>
        </w:rPr>
        <w:lastRenderedPageBreak/>
        <w:t xml:space="preserve">GTs </w:t>
      </w:r>
      <w:r w:rsidRPr="00A126DF">
        <w:rPr>
          <w:lang w:val="en-GB"/>
        </w:rPr>
        <w:t xml:space="preserve">will increase. An R&amp;D project may focus on developing </w:t>
      </w:r>
      <w:r w:rsidR="00A82B14">
        <w:rPr>
          <w:lang w:val="en-GB"/>
        </w:rPr>
        <w:t xml:space="preserve">improved </w:t>
      </w:r>
      <w:r w:rsidRPr="00A126DF">
        <w:rPr>
          <w:lang w:val="en-GB"/>
        </w:rPr>
        <w:t xml:space="preserve">condition monitoring tools for transient operating conditions. This should also include defining </w:t>
      </w:r>
      <w:r w:rsidR="00A82B14">
        <w:rPr>
          <w:lang w:val="en-GB"/>
        </w:rPr>
        <w:t>required</w:t>
      </w:r>
      <w:r w:rsidRPr="00A126DF">
        <w:rPr>
          <w:lang w:val="en-GB"/>
        </w:rPr>
        <w:t xml:space="preserve"> sampling rates of measured data to achieve accurate and reliable results. Results of such a project could also be used to refine the de- termination of consumed &amp; remaining lifetime of the plant</w:t>
      </w:r>
      <w:r w:rsidRPr="00A126DF">
        <w:rPr>
          <w:spacing w:val="50"/>
          <w:lang w:val="en-GB"/>
        </w:rPr>
        <w:t xml:space="preserve"> </w:t>
      </w:r>
      <w:r w:rsidRPr="00A126DF">
        <w:rPr>
          <w:lang w:val="en-GB"/>
        </w:rPr>
        <w:t xml:space="preserve">and / or components. </w:t>
      </w:r>
      <w:r w:rsidR="00BF6D12">
        <w:rPr>
          <w:lang w:val="en-GB"/>
        </w:rPr>
        <w:t>A t</w:t>
      </w:r>
      <w:r w:rsidRPr="00A126DF">
        <w:rPr>
          <w:spacing w:val="-4"/>
          <w:lang w:val="en-GB"/>
        </w:rPr>
        <w:t xml:space="preserve">arget </w:t>
      </w:r>
      <w:r w:rsidR="00BF6D12">
        <w:rPr>
          <w:lang w:val="en-GB"/>
        </w:rPr>
        <w:t>would be</w:t>
      </w:r>
      <w:r w:rsidRPr="00A126DF">
        <w:rPr>
          <w:spacing w:val="-3"/>
          <w:lang w:val="en-GB"/>
        </w:rPr>
        <w:t xml:space="preserve">, </w:t>
      </w:r>
      <w:r w:rsidRPr="00A126DF">
        <w:rPr>
          <w:lang w:val="en-GB"/>
        </w:rPr>
        <w:t>for example</w:t>
      </w:r>
      <w:r w:rsidR="00BF6D12">
        <w:rPr>
          <w:lang w:val="en-GB"/>
        </w:rPr>
        <w:t>, to</w:t>
      </w:r>
      <w:r w:rsidRPr="00A126DF">
        <w:rPr>
          <w:spacing w:val="-23"/>
          <w:lang w:val="en-GB"/>
        </w:rPr>
        <w:t xml:space="preserve"> </w:t>
      </w:r>
      <w:r w:rsidRPr="00A126DF">
        <w:rPr>
          <w:lang w:val="en-GB"/>
        </w:rPr>
        <w:t xml:space="preserve">replace standard penalties for a </w:t>
      </w:r>
      <w:r w:rsidRPr="00A126DF">
        <w:rPr>
          <w:spacing w:val="2"/>
          <w:lang w:val="en-GB"/>
        </w:rPr>
        <w:t xml:space="preserve">start </w:t>
      </w:r>
      <w:r w:rsidR="00BF6D12">
        <w:rPr>
          <w:lang w:val="en-GB"/>
        </w:rPr>
        <w:t xml:space="preserve">up or shut down with </w:t>
      </w:r>
      <w:r w:rsidRPr="00A126DF">
        <w:rPr>
          <w:lang w:val="en-GB"/>
        </w:rPr>
        <w:t>algorithms using measured values. Transients of load change during operation might be also covered based on the magnitude of the change as well as of the gradient of the change.</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4" w:space="229"/>
            <w:col w:w="5157"/>
          </w:cols>
        </w:sectPr>
      </w:pPr>
    </w:p>
    <w:p w:rsidR="003E5A19" w:rsidRPr="00A126DF" w:rsidRDefault="003E5A19">
      <w:pPr>
        <w:pStyle w:val="BodyText"/>
        <w:spacing w:before="10"/>
        <w:rPr>
          <w:sz w:val="21"/>
          <w:lang w:val="en-GB"/>
        </w:rPr>
      </w:pPr>
    </w:p>
    <w:p w:rsidR="003E5A19" w:rsidRPr="00A126DF" w:rsidRDefault="003E5A19">
      <w:pPr>
        <w:rPr>
          <w:sz w:val="21"/>
          <w:lang w:val="en-GB"/>
        </w:rPr>
        <w:sectPr w:rsidR="003E5A19" w:rsidRPr="00A126DF">
          <w:type w:val="continuous"/>
          <w:pgSz w:w="11910" w:h="16840"/>
          <w:pgMar w:top="1320" w:right="740" w:bottom="280" w:left="740" w:header="720" w:footer="720" w:gutter="0"/>
          <w:cols w:space="720"/>
        </w:sectPr>
      </w:pPr>
    </w:p>
    <w:p w:rsidR="003E5A19" w:rsidRPr="00A126DF" w:rsidRDefault="003E5A19">
      <w:pPr>
        <w:pStyle w:val="BodyText"/>
        <w:rPr>
          <w:sz w:val="10"/>
          <w:lang w:val="en-GB"/>
        </w:rPr>
      </w:pPr>
    </w:p>
    <w:p w:rsidR="003E5A19" w:rsidRPr="00A126DF" w:rsidRDefault="003E5A19">
      <w:pPr>
        <w:pStyle w:val="BodyText"/>
        <w:spacing w:before="8"/>
        <w:rPr>
          <w:sz w:val="9"/>
          <w:lang w:val="en-GB"/>
        </w:rPr>
      </w:pPr>
    </w:p>
    <w:p w:rsidR="003E5A19" w:rsidRPr="00A126DF" w:rsidRDefault="00D74012">
      <w:pPr>
        <w:spacing w:line="268" w:lineRule="auto"/>
        <w:ind w:left="6132" w:firstLine="14"/>
        <w:jc w:val="right"/>
        <w:rPr>
          <w:rFonts w:ascii="Arial"/>
          <w:sz w:val="10"/>
          <w:lang w:val="en-GB"/>
        </w:rPr>
      </w:pPr>
      <w:r w:rsidRPr="00A126DF">
        <w:rPr>
          <w:noProof/>
        </w:rPr>
        <mc:AlternateContent>
          <mc:Choice Requires="wpg">
            <w:drawing>
              <wp:anchor distT="0" distB="0" distL="114300" distR="114300" simplePos="0" relativeHeight="251672576" behindDoc="0" locked="0" layoutInCell="1" allowOverlap="1" wp14:anchorId="44049568" wp14:editId="7EE4915E">
                <wp:simplePos x="0" y="0"/>
                <wp:positionH relativeFrom="page">
                  <wp:posOffset>539750</wp:posOffset>
                </wp:positionH>
                <wp:positionV relativeFrom="paragraph">
                  <wp:posOffset>-39370</wp:posOffset>
                </wp:positionV>
                <wp:extent cx="3160395" cy="4082415"/>
                <wp:effectExtent l="0" t="8255" r="5080" b="5080"/>
                <wp:wrapNone/>
                <wp:docPr id="16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4082415"/>
                          <a:chOff x="850" y="-62"/>
                          <a:chExt cx="4977" cy="6429"/>
                        </a:xfrm>
                      </wpg:grpSpPr>
                      <pic:pic xmlns:pic="http://schemas.openxmlformats.org/drawingml/2006/picture">
                        <pic:nvPicPr>
                          <pic:cNvPr id="168" name="Picture 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0" y="1390"/>
                            <a:ext cx="4976"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10" y="763"/>
                            <a:ext cx="2159"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2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11" y="749"/>
                            <a:ext cx="215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07" y="975"/>
                            <a:ext cx="981"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1" y="946"/>
                            <a:ext cx="52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123" y="963"/>
                            <a:ext cx="188"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10" y="1086"/>
                            <a:ext cx="105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02" y="953"/>
                            <a:ext cx="25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86" y="910"/>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00" y="803"/>
                            <a:ext cx="13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95" y="778"/>
                            <a:ext cx="25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05" y="945"/>
                            <a:ext cx="14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01" y="831"/>
                            <a:ext cx="25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682" y="-60"/>
                            <a:ext cx="123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686" y="-61"/>
                            <a:ext cx="1251"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32" y="570"/>
                            <a:ext cx="110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35" y="568"/>
                            <a:ext cx="110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86"/>
                        <wps:cNvSpPr>
                          <a:spLocks/>
                        </wps:cNvSpPr>
                        <wps:spPr bwMode="auto">
                          <a:xfrm>
                            <a:off x="2705" y="-62"/>
                            <a:ext cx="1179" cy="956"/>
                          </a:xfrm>
                          <a:custGeom>
                            <a:avLst/>
                            <a:gdLst>
                              <a:gd name="T0" fmla="+- 0 2741 2705"/>
                              <a:gd name="T1" fmla="*/ T0 w 1179"/>
                              <a:gd name="T2" fmla="+- 0 -62 -62"/>
                              <a:gd name="T3" fmla="*/ -62 h 956"/>
                              <a:gd name="T4" fmla="+- 0 2725 2705"/>
                              <a:gd name="T5" fmla="*/ T4 w 1179"/>
                              <a:gd name="T6" fmla="+- 0 -59 -62"/>
                              <a:gd name="T7" fmla="*/ -59 h 956"/>
                              <a:gd name="T8" fmla="+- 0 2713 2705"/>
                              <a:gd name="T9" fmla="*/ T8 w 1179"/>
                              <a:gd name="T10" fmla="+- 0 -50 -62"/>
                              <a:gd name="T11" fmla="*/ -50 h 956"/>
                              <a:gd name="T12" fmla="+- 0 2706 2705"/>
                              <a:gd name="T13" fmla="*/ T12 w 1179"/>
                              <a:gd name="T14" fmla="+- 0 -38 -62"/>
                              <a:gd name="T15" fmla="*/ -38 h 956"/>
                              <a:gd name="T16" fmla="+- 0 2705 2705"/>
                              <a:gd name="T17" fmla="*/ T16 w 1179"/>
                              <a:gd name="T18" fmla="+- 0 -22 -62"/>
                              <a:gd name="T19" fmla="*/ -22 h 956"/>
                              <a:gd name="T20" fmla="+- 0 2832 2705"/>
                              <a:gd name="T21" fmla="*/ T20 w 1179"/>
                              <a:gd name="T22" fmla="+- 0 894 -62"/>
                              <a:gd name="T23" fmla="*/ 894 h 956"/>
                              <a:gd name="T24" fmla="+- 0 3883 2705"/>
                              <a:gd name="T25" fmla="*/ T24 w 1179"/>
                              <a:gd name="T26" fmla="+- 0 658 -62"/>
                              <a:gd name="T27" fmla="*/ 658 h 956"/>
                              <a:gd name="T28" fmla="+- 0 3716 2705"/>
                              <a:gd name="T29" fmla="*/ T28 w 1179"/>
                              <a:gd name="T30" fmla="+- 0 -30 -62"/>
                              <a:gd name="T31" fmla="*/ -30 h 956"/>
                              <a:gd name="T32" fmla="+- 0 2741 2705"/>
                              <a:gd name="T33" fmla="*/ T32 w 1179"/>
                              <a:gd name="T34" fmla="+- 0 -62 -62"/>
                              <a:gd name="T35" fmla="*/ -62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9" h="956">
                                <a:moveTo>
                                  <a:pt x="36" y="0"/>
                                </a:moveTo>
                                <a:lnTo>
                                  <a:pt x="20" y="3"/>
                                </a:lnTo>
                                <a:lnTo>
                                  <a:pt x="8" y="12"/>
                                </a:lnTo>
                                <a:lnTo>
                                  <a:pt x="1" y="24"/>
                                </a:lnTo>
                                <a:lnTo>
                                  <a:pt x="0" y="40"/>
                                </a:lnTo>
                                <a:lnTo>
                                  <a:pt x="127" y="956"/>
                                </a:lnTo>
                                <a:lnTo>
                                  <a:pt x="1178" y="720"/>
                                </a:lnTo>
                                <a:lnTo>
                                  <a:pt x="1011" y="32"/>
                                </a:lnTo>
                                <a:lnTo>
                                  <a:pt x="36" y="0"/>
                                </a:lnTo>
                                <a:close/>
                              </a:path>
                            </a:pathLst>
                          </a:custGeom>
                          <a:solidFill>
                            <a:srgbClr val="1B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2704" y="-46"/>
                            <a:ext cx="1160" cy="940"/>
                          </a:xfrm>
                          <a:custGeom>
                            <a:avLst/>
                            <a:gdLst>
                              <a:gd name="T0" fmla="+- 0 2718 2704"/>
                              <a:gd name="T1" fmla="*/ T0 w 1160"/>
                              <a:gd name="T2" fmla="+- 0 -46 -46"/>
                              <a:gd name="T3" fmla="*/ -46 h 940"/>
                              <a:gd name="T4" fmla="+- 0 2713 2704"/>
                              <a:gd name="T5" fmla="*/ T4 w 1160"/>
                              <a:gd name="T6" fmla="+- 0 -45 -46"/>
                              <a:gd name="T7" fmla="*/ -45 h 940"/>
                              <a:gd name="T8" fmla="+- 0 2708 2704"/>
                              <a:gd name="T9" fmla="*/ T8 w 1160"/>
                              <a:gd name="T10" fmla="+- 0 -43 -46"/>
                              <a:gd name="T11" fmla="*/ -43 h 940"/>
                              <a:gd name="T12" fmla="+- 0 2705 2704"/>
                              <a:gd name="T13" fmla="*/ T12 w 1160"/>
                              <a:gd name="T14" fmla="+- 0 -37 -46"/>
                              <a:gd name="T15" fmla="*/ -37 h 940"/>
                              <a:gd name="T16" fmla="+- 0 2704 2704"/>
                              <a:gd name="T17" fmla="*/ T16 w 1160"/>
                              <a:gd name="T18" fmla="+- 0 -30 -46"/>
                              <a:gd name="T19" fmla="*/ -30 h 940"/>
                              <a:gd name="T20" fmla="+- 0 2705 2704"/>
                              <a:gd name="T21" fmla="*/ T20 w 1160"/>
                              <a:gd name="T22" fmla="+- 0 -22 -46"/>
                              <a:gd name="T23" fmla="*/ -22 h 940"/>
                              <a:gd name="T24" fmla="+- 0 2832 2704"/>
                              <a:gd name="T25" fmla="*/ T24 w 1160"/>
                              <a:gd name="T26" fmla="+- 0 894 -46"/>
                              <a:gd name="T27" fmla="*/ 894 h 940"/>
                              <a:gd name="T28" fmla="+- 0 3863 2704"/>
                              <a:gd name="T29" fmla="*/ T28 w 1160"/>
                              <a:gd name="T30" fmla="+- 0 662 -46"/>
                              <a:gd name="T31" fmla="*/ 662 h 940"/>
                              <a:gd name="T32" fmla="+- 0 3698 2704"/>
                              <a:gd name="T33" fmla="*/ T32 w 1160"/>
                              <a:gd name="T34" fmla="+- 0 -14 -46"/>
                              <a:gd name="T35" fmla="*/ -14 h 940"/>
                              <a:gd name="T36" fmla="+- 0 3696 2704"/>
                              <a:gd name="T37" fmla="*/ T36 w 1160"/>
                              <a:gd name="T38" fmla="+- 0 -25 -46"/>
                              <a:gd name="T39" fmla="*/ -25 h 940"/>
                              <a:gd name="T40" fmla="+- 0 3691 2704"/>
                              <a:gd name="T41" fmla="*/ T40 w 1160"/>
                              <a:gd name="T42" fmla="+- 0 -35 -46"/>
                              <a:gd name="T43" fmla="*/ -35 h 940"/>
                              <a:gd name="T44" fmla="+- 0 3682 2704"/>
                              <a:gd name="T45" fmla="*/ T44 w 1160"/>
                              <a:gd name="T46" fmla="+- 0 -41 -46"/>
                              <a:gd name="T47" fmla="*/ -41 h 940"/>
                              <a:gd name="T48" fmla="+- 0 3666 2704"/>
                              <a:gd name="T49" fmla="*/ T48 w 1160"/>
                              <a:gd name="T50" fmla="+- 0 -44 -46"/>
                              <a:gd name="T51" fmla="*/ -44 h 940"/>
                              <a:gd name="T52" fmla="+- 0 2718 2704"/>
                              <a:gd name="T53" fmla="*/ T52 w 1160"/>
                              <a:gd name="T54" fmla="+- 0 -46 -46"/>
                              <a:gd name="T55" fmla="*/ -46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60" h="940">
                                <a:moveTo>
                                  <a:pt x="14" y="0"/>
                                </a:moveTo>
                                <a:lnTo>
                                  <a:pt x="9" y="1"/>
                                </a:lnTo>
                                <a:lnTo>
                                  <a:pt x="4" y="3"/>
                                </a:lnTo>
                                <a:lnTo>
                                  <a:pt x="1" y="9"/>
                                </a:lnTo>
                                <a:lnTo>
                                  <a:pt x="0" y="16"/>
                                </a:lnTo>
                                <a:lnTo>
                                  <a:pt x="1" y="24"/>
                                </a:lnTo>
                                <a:lnTo>
                                  <a:pt x="128" y="940"/>
                                </a:lnTo>
                                <a:lnTo>
                                  <a:pt x="1159" y="708"/>
                                </a:lnTo>
                                <a:lnTo>
                                  <a:pt x="994" y="32"/>
                                </a:lnTo>
                                <a:lnTo>
                                  <a:pt x="992" y="21"/>
                                </a:lnTo>
                                <a:lnTo>
                                  <a:pt x="987" y="11"/>
                                </a:lnTo>
                                <a:lnTo>
                                  <a:pt x="978" y="5"/>
                                </a:lnTo>
                                <a:lnTo>
                                  <a:pt x="962" y="2"/>
                                </a:lnTo>
                                <a:lnTo>
                                  <a:pt x="14" y="0"/>
                                </a:lnTo>
                                <a:close/>
                              </a:path>
                            </a:pathLst>
                          </a:custGeom>
                          <a:solidFill>
                            <a:srgbClr val="2F32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30" y="-57"/>
                            <a:ext cx="1144"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83"/>
                        <wps:cNvSpPr>
                          <a:spLocks/>
                        </wps:cNvSpPr>
                        <wps:spPr bwMode="auto">
                          <a:xfrm>
                            <a:off x="2714" y="-55"/>
                            <a:ext cx="721" cy="939"/>
                          </a:xfrm>
                          <a:custGeom>
                            <a:avLst/>
                            <a:gdLst>
                              <a:gd name="T0" fmla="+- 0 2746 2714"/>
                              <a:gd name="T1" fmla="*/ T0 w 721"/>
                              <a:gd name="T2" fmla="+- 0 -55 -55"/>
                              <a:gd name="T3" fmla="*/ -55 h 939"/>
                              <a:gd name="T4" fmla="+- 0 2731 2714"/>
                              <a:gd name="T5" fmla="*/ T4 w 721"/>
                              <a:gd name="T6" fmla="+- 0 -52 -55"/>
                              <a:gd name="T7" fmla="*/ -52 h 939"/>
                              <a:gd name="T8" fmla="+- 0 2720 2714"/>
                              <a:gd name="T9" fmla="*/ T8 w 721"/>
                              <a:gd name="T10" fmla="+- 0 -44 -55"/>
                              <a:gd name="T11" fmla="*/ -44 h 939"/>
                              <a:gd name="T12" fmla="+- 0 2714 2714"/>
                              <a:gd name="T13" fmla="*/ T12 w 721"/>
                              <a:gd name="T14" fmla="+- 0 -31 -55"/>
                              <a:gd name="T15" fmla="*/ -31 h 939"/>
                              <a:gd name="T16" fmla="+- 0 2714 2714"/>
                              <a:gd name="T17" fmla="*/ T16 w 721"/>
                              <a:gd name="T18" fmla="+- 0 -16 -55"/>
                              <a:gd name="T19" fmla="*/ -16 h 939"/>
                              <a:gd name="T20" fmla="+- 0 2839 2714"/>
                              <a:gd name="T21" fmla="*/ T20 w 721"/>
                              <a:gd name="T22" fmla="+- 0 883 -55"/>
                              <a:gd name="T23" fmla="*/ 883 h 939"/>
                              <a:gd name="T24" fmla="+- 0 3240 2714"/>
                              <a:gd name="T25" fmla="*/ T24 w 721"/>
                              <a:gd name="T26" fmla="+- 0 793 -55"/>
                              <a:gd name="T27" fmla="*/ 793 h 939"/>
                              <a:gd name="T28" fmla="+- 0 3401 2714"/>
                              <a:gd name="T29" fmla="*/ T28 w 721"/>
                              <a:gd name="T30" fmla="+- 0 90 -55"/>
                              <a:gd name="T31" fmla="*/ 90 h 939"/>
                              <a:gd name="T32" fmla="+- 0 3434 2714"/>
                              <a:gd name="T33" fmla="*/ T32 w 721"/>
                              <a:gd name="T34" fmla="+- 0 -53 -55"/>
                              <a:gd name="T35" fmla="*/ -53 h 939"/>
                              <a:gd name="T36" fmla="+- 0 2746 2714"/>
                              <a:gd name="T37" fmla="*/ T36 w 721"/>
                              <a:gd name="T38" fmla="+- 0 -55 -55"/>
                              <a:gd name="T39" fmla="*/ -55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1" h="939">
                                <a:moveTo>
                                  <a:pt x="32" y="0"/>
                                </a:moveTo>
                                <a:lnTo>
                                  <a:pt x="17" y="3"/>
                                </a:lnTo>
                                <a:lnTo>
                                  <a:pt x="6" y="11"/>
                                </a:lnTo>
                                <a:lnTo>
                                  <a:pt x="0" y="24"/>
                                </a:lnTo>
                                <a:lnTo>
                                  <a:pt x="0" y="39"/>
                                </a:lnTo>
                                <a:lnTo>
                                  <a:pt x="125" y="938"/>
                                </a:lnTo>
                                <a:lnTo>
                                  <a:pt x="526" y="848"/>
                                </a:lnTo>
                                <a:lnTo>
                                  <a:pt x="687" y="145"/>
                                </a:lnTo>
                                <a:lnTo>
                                  <a:pt x="720" y="2"/>
                                </a:lnTo>
                                <a:lnTo>
                                  <a:pt x="32" y="0"/>
                                </a:lnTo>
                                <a:close/>
                              </a:path>
                            </a:pathLst>
                          </a:custGeom>
                          <a:solidFill>
                            <a:srgbClr val="233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12" y="-46"/>
                            <a:ext cx="72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181"/>
                        <wps:cNvSpPr>
                          <a:spLocks/>
                        </wps:cNvSpPr>
                        <wps:spPr bwMode="auto">
                          <a:xfrm>
                            <a:off x="3425" y="793"/>
                            <a:ext cx="74" cy="77"/>
                          </a:xfrm>
                          <a:custGeom>
                            <a:avLst/>
                            <a:gdLst>
                              <a:gd name="T0" fmla="+- 0 3460 3425"/>
                              <a:gd name="T1" fmla="*/ T0 w 74"/>
                              <a:gd name="T2" fmla="+- 0 793 793"/>
                              <a:gd name="T3" fmla="*/ 793 h 77"/>
                              <a:gd name="T4" fmla="+- 0 3446 3425"/>
                              <a:gd name="T5" fmla="*/ T4 w 74"/>
                              <a:gd name="T6" fmla="+- 0 794 793"/>
                              <a:gd name="T7" fmla="*/ 794 h 77"/>
                              <a:gd name="T8" fmla="+- 0 3434 3425"/>
                              <a:gd name="T9" fmla="*/ T8 w 74"/>
                              <a:gd name="T10" fmla="+- 0 800 793"/>
                              <a:gd name="T11" fmla="*/ 800 h 77"/>
                              <a:gd name="T12" fmla="+- 0 3427 3425"/>
                              <a:gd name="T13" fmla="*/ T12 w 74"/>
                              <a:gd name="T14" fmla="+- 0 811 793"/>
                              <a:gd name="T15" fmla="*/ 811 h 77"/>
                              <a:gd name="T16" fmla="+- 0 3425 3425"/>
                              <a:gd name="T17" fmla="*/ T16 w 74"/>
                              <a:gd name="T18" fmla="+- 0 825 793"/>
                              <a:gd name="T19" fmla="*/ 825 h 77"/>
                              <a:gd name="T20" fmla="+- 0 3428 3425"/>
                              <a:gd name="T21" fmla="*/ T20 w 74"/>
                              <a:gd name="T22" fmla="+- 0 841 793"/>
                              <a:gd name="T23" fmla="*/ 841 h 77"/>
                              <a:gd name="T24" fmla="+- 0 3438 3425"/>
                              <a:gd name="T25" fmla="*/ T24 w 74"/>
                              <a:gd name="T26" fmla="+- 0 855 793"/>
                              <a:gd name="T27" fmla="*/ 855 h 77"/>
                              <a:gd name="T28" fmla="+- 0 3450 3425"/>
                              <a:gd name="T29" fmla="*/ T28 w 74"/>
                              <a:gd name="T30" fmla="+- 0 865 793"/>
                              <a:gd name="T31" fmla="*/ 865 h 77"/>
                              <a:gd name="T32" fmla="+- 0 3465 3425"/>
                              <a:gd name="T33" fmla="*/ T32 w 74"/>
                              <a:gd name="T34" fmla="+- 0 870 793"/>
                              <a:gd name="T35" fmla="*/ 870 h 77"/>
                              <a:gd name="T36" fmla="+- 0 3479 3425"/>
                              <a:gd name="T37" fmla="*/ T36 w 74"/>
                              <a:gd name="T38" fmla="+- 0 868 793"/>
                              <a:gd name="T39" fmla="*/ 868 h 77"/>
                              <a:gd name="T40" fmla="+- 0 3490 3425"/>
                              <a:gd name="T41" fmla="*/ T40 w 74"/>
                              <a:gd name="T42" fmla="+- 0 862 793"/>
                              <a:gd name="T43" fmla="*/ 862 h 77"/>
                              <a:gd name="T44" fmla="+- 0 3497 3425"/>
                              <a:gd name="T45" fmla="*/ T44 w 74"/>
                              <a:gd name="T46" fmla="+- 0 851 793"/>
                              <a:gd name="T47" fmla="*/ 851 h 77"/>
                              <a:gd name="T48" fmla="+- 0 3498 3425"/>
                              <a:gd name="T49" fmla="*/ T48 w 74"/>
                              <a:gd name="T50" fmla="+- 0 837 793"/>
                              <a:gd name="T51" fmla="*/ 837 h 77"/>
                              <a:gd name="T52" fmla="+- 0 3494 3425"/>
                              <a:gd name="T53" fmla="*/ T52 w 74"/>
                              <a:gd name="T54" fmla="+- 0 822 793"/>
                              <a:gd name="T55" fmla="*/ 822 h 77"/>
                              <a:gd name="T56" fmla="+- 0 3486 3425"/>
                              <a:gd name="T57" fmla="*/ T56 w 74"/>
                              <a:gd name="T58" fmla="+- 0 808 793"/>
                              <a:gd name="T59" fmla="*/ 808 h 77"/>
                              <a:gd name="T60" fmla="+- 0 3474 3425"/>
                              <a:gd name="T61" fmla="*/ T60 w 74"/>
                              <a:gd name="T62" fmla="+- 0 799 793"/>
                              <a:gd name="T63" fmla="*/ 799 h 77"/>
                              <a:gd name="T64" fmla="+- 0 3460 3425"/>
                              <a:gd name="T65" fmla="*/ T64 w 74"/>
                              <a:gd name="T66" fmla="+- 0 793 793"/>
                              <a:gd name="T67" fmla="*/ 7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7">
                                <a:moveTo>
                                  <a:pt x="35" y="0"/>
                                </a:moveTo>
                                <a:lnTo>
                                  <a:pt x="21" y="1"/>
                                </a:lnTo>
                                <a:lnTo>
                                  <a:pt x="9" y="7"/>
                                </a:lnTo>
                                <a:lnTo>
                                  <a:pt x="2" y="18"/>
                                </a:lnTo>
                                <a:lnTo>
                                  <a:pt x="0" y="32"/>
                                </a:lnTo>
                                <a:lnTo>
                                  <a:pt x="3" y="48"/>
                                </a:lnTo>
                                <a:lnTo>
                                  <a:pt x="13" y="62"/>
                                </a:lnTo>
                                <a:lnTo>
                                  <a:pt x="25" y="72"/>
                                </a:lnTo>
                                <a:lnTo>
                                  <a:pt x="40" y="77"/>
                                </a:lnTo>
                                <a:lnTo>
                                  <a:pt x="54" y="75"/>
                                </a:lnTo>
                                <a:lnTo>
                                  <a:pt x="65" y="69"/>
                                </a:lnTo>
                                <a:lnTo>
                                  <a:pt x="72" y="58"/>
                                </a:lnTo>
                                <a:lnTo>
                                  <a:pt x="73" y="44"/>
                                </a:lnTo>
                                <a:lnTo>
                                  <a:pt x="69" y="29"/>
                                </a:lnTo>
                                <a:lnTo>
                                  <a:pt x="61" y="15"/>
                                </a:lnTo>
                                <a:lnTo>
                                  <a:pt x="49" y="6"/>
                                </a:lnTo>
                                <a:lnTo>
                                  <a:pt x="35" y="0"/>
                                </a:lnTo>
                                <a:close/>
                              </a:path>
                            </a:pathLst>
                          </a:custGeom>
                          <a:solidFill>
                            <a:srgbClr val="E3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0"/>
                        <wps:cNvSpPr>
                          <a:spLocks/>
                        </wps:cNvSpPr>
                        <wps:spPr bwMode="auto">
                          <a:xfrm>
                            <a:off x="3423" y="795"/>
                            <a:ext cx="75" cy="77"/>
                          </a:xfrm>
                          <a:custGeom>
                            <a:avLst/>
                            <a:gdLst>
                              <a:gd name="T0" fmla="+- 0 3458 3423"/>
                              <a:gd name="T1" fmla="*/ T0 w 75"/>
                              <a:gd name="T2" fmla="+- 0 795 795"/>
                              <a:gd name="T3" fmla="*/ 795 h 77"/>
                              <a:gd name="T4" fmla="+- 0 3444 3423"/>
                              <a:gd name="T5" fmla="*/ T4 w 75"/>
                              <a:gd name="T6" fmla="+- 0 796 795"/>
                              <a:gd name="T7" fmla="*/ 796 h 77"/>
                              <a:gd name="T8" fmla="+- 0 3432 3423"/>
                              <a:gd name="T9" fmla="*/ T8 w 75"/>
                              <a:gd name="T10" fmla="+- 0 802 795"/>
                              <a:gd name="T11" fmla="*/ 802 h 77"/>
                              <a:gd name="T12" fmla="+- 0 3425 3423"/>
                              <a:gd name="T13" fmla="*/ T12 w 75"/>
                              <a:gd name="T14" fmla="+- 0 813 795"/>
                              <a:gd name="T15" fmla="*/ 813 h 77"/>
                              <a:gd name="T16" fmla="+- 0 3423 3423"/>
                              <a:gd name="T17" fmla="*/ T16 w 75"/>
                              <a:gd name="T18" fmla="+- 0 827 795"/>
                              <a:gd name="T19" fmla="*/ 827 h 77"/>
                              <a:gd name="T20" fmla="+- 0 3427 3423"/>
                              <a:gd name="T21" fmla="*/ T20 w 75"/>
                              <a:gd name="T22" fmla="+- 0 843 795"/>
                              <a:gd name="T23" fmla="*/ 843 h 77"/>
                              <a:gd name="T24" fmla="+- 0 3436 3423"/>
                              <a:gd name="T25" fmla="*/ T24 w 75"/>
                              <a:gd name="T26" fmla="+- 0 857 795"/>
                              <a:gd name="T27" fmla="*/ 857 h 77"/>
                              <a:gd name="T28" fmla="+- 0 3449 3423"/>
                              <a:gd name="T29" fmla="*/ T28 w 75"/>
                              <a:gd name="T30" fmla="+- 0 867 795"/>
                              <a:gd name="T31" fmla="*/ 867 h 77"/>
                              <a:gd name="T32" fmla="+- 0 3463 3423"/>
                              <a:gd name="T33" fmla="*/ T32 w 75"/>
                              <a:gd name="T34" fmla="+- 0 872 795"/>
                              <a:gd name="T35" fmla="*/ 872 h 77"/>
                              <a:gd name="T36" fmla="+- 0 3478 3423"/>
                              <a:gd name="T37" fmla="*/ T36 w 75"/>
                              <a:gd name="T38" fmla="+- 0 871 795"/>
                              <a:gd name="T39" fmla="*/ 871 h 77"/>
                              <a:gd name="T40" fmla="+- 0 3489 3423"/>
                              <a:gd name="T41" fmla="*/ T40 w 75"/>
                              <a:gd name="T42" fmla="+- 0 864 795"/>
                              <a:gd name="T43" fmla="*/ 864 h 77"/>
                              <a:gd name="T44" fmla="+- 0 3495 3423"/>
                              <a:gd name="T45" fmla="*/ T44 w 75"/>
                              <a:gd name="T46" fmla="+- 0 853 795"/>
                              <a:gd name="T47" fmla="*/ 853 h 77"/>
                              <a:gd name="T48" fmla="+- 0 3497 3423"/>
                              <a:gd name="T49" fmla="*/ T48 w 75"/>
                              <a:gd name="T50" fmla="+- 0 839 795"/>
                              <a:gd name="T51" fmla="*/ 839 h 77"/>
                              <a:gd name="T52" fmla="+- 0 3493 3423"/>
                              <a:gd name="T53" fmla="*/ T52 w 75"/>
                              <a:gd name="T54" fmla="+- 0 824 795"/>
                              <a:gd name="T55" fmla="*/ 824 h 77"/>
                              <a:gd name="T56" fmla="+- 0 3484 3423"/>
                              <a:gd name="T57" fmla="*/ T56 w 75"/>
                              <a:gd name="T58" fmla="+- 0 811 795"/>
                              <a:gd name="T59" fmla="*/ 811 h 77"/>
                              <a:gd name="T60" fmla="+- 0 3472 3423"/>
                              <a:gd name="T61" fmla="*/ T60 w 75"/>
                              <a:gd name="T62" fmla="+- 0 801 795"/>
                              <a:gd name="T63" fmla="*/ 801 h 77"/>
                              <a:gd name="T64" fmla="+- 0 3458 3423"/>
                              <a:gd name="T65" fmla="*/ T64 w 75"/>
                              <a:gd name="T66" fmla="+- 0 795 795"/>
                              <a:gd name="T67" fmla="*/ 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7">
                                <a:moveTo>
                                  <a:pt x="35" y="0"/>
                                </a:moveTo>
                                <a:lnTo>
                                  <a:pt x="21" y="1"/>
                                </a:lnTo>
                                <a:lnTo>
                                  <a:pt x="9" y="7"/>
                                </a:lnTo>
                                <a:lnTo>
                                  <a:pt x="2" y="18"/>
                                </a:lnTo>
                                <a:lnTo>
                                  <a:pt x="0" y="32"/>
                                </a:lnTo>
                                <a:lnTo>
                                  <a:pt x="4" y="48"/>
                                </a:lnTo>
                                <a:lnTo>
                                  <a:pt x="13" y="62"/>
                                </a:lnTo>
                                <a:lnTo>
                                  <a:pt x="26" y="72"/>
                                </a:lnTo>
                                <a:lnTo>
                                  <a:pt x="40" y="77"/>
                                </a:lnTo>
                                <a:lnTo>
                                  <a:pt x="55" y="76"/>
                                </a:lnTo>
                                <a:lnTo>
                                  <a:pt x="66" y="69"/>
                                </a:lnTo>
                                <a:lnTo>
                                  <a:pt x="72" y="58"/>
                                </a:lnTo>
                                <a:lnTo>
                                  <a:pt x="74" y="44"/>
                                </a:lnTo>
                                <a:lnTo>
                                  <a:pt x="70" y="29"/>
                                </a:lnTo>
                                <a:lnTo>
                                  <a:pt x="61" y="16"/>
                                </a:lnTo>
                                <a:lnTo>
                                  <a:pt x="49" y="6"/>
                                </a:lnTo>
                                <a:lnTo>
                                  <a:pt x="35"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24" y="796"/>
                            <a:ext cx="71"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473" y="804"/>
                            <a:ext cx="2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438" y="816"/>
                            <a:ext cx="44"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716" y="-15"/>
                            <a:ext cx="161"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14" y="-12"/>
                            <a:ext cx="12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02" y="703"/>
                            <a:ext cx="9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681" y="-54"/>
                            <a:ext cx="2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12" y="1027"/>
                            <a:ext cx="105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12" y="1007"/>
                            <a:ext cx="105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13" y="1007"/>
                            <a:ext cx="10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80" y="1027"/>
                            <a:ext cx="9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96" y="1032"/>
                            <a:ext cx="90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09" y="1276"/>
                            <a:ext cx="30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31" y="1144"/>
                            <a:ext cx="72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20" y="1003"/>
                            <a:ext cx="4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07" y="941"/>
                            <a:ext cx="4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84" y="1009"/>
                            <a:ext cx="19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23" y="979"/>
                            <a:ext cx="9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161"/>
                        <wps:cNvSpPr>
                          <a:spLocks/>
                        </wps:cNvSpPr>
                        <wps:spPr bwMode="auto">
                          <a:xfrm>
                            <a:off x="4163" y="916"/>
                            <a:ext cx="325" cy="217"/>
                          </a:xfrm>
                          <a:custGeom>
                            <a:avLst/>
                            <a:gdLst>
                              <a:gd name="T0" fmla="+- 0 4238 4163"/>
                              <a:gd name="T1" fmla="*/ T0 w 325"/>
                              <a:gd name="T2" fmla="+- 0 916 916"/>
                              <a:gd name="T3" fmla="*/ 916 h 217"/>
                              <a:gd name="T4" fmla="+- 0 4196 4163"/>
                              <a:gd name="T5" fmla="*/ T4 w 325"/>
                              <a:gd name="T6" fmla="+- 0 918 916"/>
                              <a:gd name="T7" fmla="*/ 918 h 217"/>
                              <a:gd name="T8" fmla="+- 0 4174 4163"/>
                              <a:gd name="T9" fmla="*/ T8 w 325"/>
                              <a:gd name="T10" fmla="+- 0 920 916"/>
                              <a:gd name="T11" fmla="*/ 920 h 217"/>
                              <a:gd name="T12" fmla="+- 0 4166 4163"/>
                              <a:gd name="T13" fmla="*/ T12 w 325"/>
                              <a:gd name="T14" fmla="+- 0 924 916"/>
                              <a:gd name="T15" fmla="*/ 924 h 217"/>
                              <a:gd name="T16" fmla="+- 0 4163 4163"/>
                              <a:gd name="T17" fmla="*/ T16 w 325"/>
                              <a:gd name="T18" fmla="+- 0 931 916"/>
                              <a:gd name="T19" fmla="*/ 931 h 217"/>
                              <a:gd name="T20" fmla="+- 0 4166 4163"/>
                              <a:gd name="T21" fmla="*/ T20 w 325"/>
                              <a:gd name="T22" fmla="+- 0 947 916"/>
                              <a:gd name="T23" fmla="*/ 947 h 217"/>
                              <a:gd name="T24" fmla="+- 0 4205 4163"/>
                              <a:gd name="T25" fmla="*/ T24 w 325"/>
                              <a:gd name="T26" fmla="+- 0 1011 916"/>
                              <a:gd name="T27" fmla="*/ 1011 h 217"/>
                              <a:gd name="T28" fmla="+- 0 4279 4163"/>
                              <a:gd name="T29" fmla="*/ T28 w 325"/>
                              <a:gd name="T30" fmla="+- 0 1098 916"/>
                              <a:gd name="T31" fmla="*/ 1098 h 217"/>
                              <a:gd name="T32" fmla="+- 0 4332 4163"/>
                              <a:gd name="T33" fmla="*/ T32 w 325"/>
                              <a:gd name="T34" fmla="+- 0 1133 916"/>
                              <a:gd name="T35" fmla="*/ 1133 h 217"/>
                              <a:gd name="T36" fmla="+- 0 4356 4163"/>
                              <a:gd name="T37" fmla="*/ T36 w 325"/>
                              <a:gd name="T38" fmla="+- 0 1126 916"/>
                              <a:gd name="T39" fmla="*/ 1126 h 217"/>
                              <a:gd name="T40" fmla="+- 0 4402 4163"/>
                              <a:gd name="T41" fmla="*/ T40 w 325"/>
                              <a:gd name="T42" fmla="+- 0 1113 916"/>
                              <a:gd name="T43" fmla="*/ 1113 h 217"/>
                              <a:gd name="T44" fmla="+- 0 4450 4163"/>
                              <a:gd name="T45" fmla="*/ T44 w 325"/>
                              <a:gd name="T46" fmla="+- 0 1098 916"/>
                              <a:gd name="T47" fmla="*/ 1098 h 217"/>
                              <a:gd name="T48" fmla="+- 0 4480 4163"/>
                              <a:gd name="T49" fmla="*/ T48 w 325"/>
                              <a:gd name="T50" fmla="+- 0 1087 916"/>
                              <a:gd name="T51" fmla="*/ 1087 h 217"/>
                              <a:gd name="T52" fmla="+- 0 4487 4163"/>
                              <a:gd name="T53" fmla="*/ T52 w 325"/>
                              <a:gd name="T54" fmla="+- 0 1080 916"/>
                              <a:gd name="T55" fmla="*/ 1080 h 217"/>
                              <a:gd name="T56" fmla="+- 0 4482 4163"/>
                              <a:gd name="T57" fmla="*/ T56 w 325"/>
                              <a:gd name="T58" fmla="+- 0 1070 916"/>
                              <a:gd name="T59" fmla="*/ 1070 h 217"/>
                              <a:gd name="T60" fmla="+- 0 4412 4163"/>
                              <a:gd name="T61" fmla="*/ T60 w 325"/>
                              <a:gd name="T62" fmla="+- 0 1018 916"/>
                              <a:gd name="T63" fmla="*/ 1018 h 217"/>
                              <a:gd name="T64" fmla="+- 0 4338 4163"/>
                              <a:gd name="T65" fmla="*/ T64 w 325"/>
                              <a:gd name="T66" fmla="+- 0 974 916"/>
                              <a:gd name="T67" fmla="*/ 974 h 217"/>
                              <a:gd name="T68" fmla="+- 0 4238 4163"/>
                              <a:gd name="T69" fmla="*/ T68 w 325"/>
                              <a:gd name="T70" fmla="+- 0 916 916"/>
                              <a:gd name="T71" fmla="*/ 91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5" h="217">
                                <a:moveTo>
                                  <a:pt x="75" y="0"/>
                                </a:moveTo>
                                <a:lnTo>
                                  <a:pt x="33" y="2"/>
                                </a:lnTo>
                                <a:lnTo>
                                  <a:pt x="11" y="4"/>
                                </a:lnTo>
                                <a:lnTo>
                                  <a:pt x="3" y="8"/>
                                </a:lnTo>
                                <a:lnTo>
                                  <a:pt x="0" y="15"/>
                                </a:lnTo>
                                <a:lnTo>
                                  <a:pt x="3" y="31"/>
                                </a:lnTo>
                                <a:lnTo>
                                  <a:pt x="42" y="95"/>
                                </a:lnTo>
                                <a:lnTo>
                                  <a:pt x="116" y="182"/>
                                </a:lnTo>
                                <a:lnTo>
                                  <a:pt x="169" y="217"/>
                                </a:lnTo>
                                <a:lnTo>
                                  <a:pt x="193" y="210"/>
                                </a:lnTo>
                                <a:lnTo>
                                  <a:pt x="239" y="197"/>
                                </a:lnTo>
                                <a:lnTo>
                                  <a:pt x="287" y="182"/>
                                </a:lnTo>
                                <a:lnTo>
                                  <a:pt x="317" y="171"/>
                                </a:lnTo>
                                <a:lnTo>
                                  <a:pt x="324" y="164"/>
                                </a:lnTo>
                                <a:lnTo>
                                  <a:pt x="319" y="154"/>
                                </a:lnTo>
                                <a:lnTo>
                                  <a:pt x="249" y="102"/>
                                </a:lnTo>
                                <a:lnTo>
                                  <a:pt x="175" y="58"/>
                                </a:lnTo>
                                <a:lnTo>
                                  <a:pt x="75" y="0"/>
                                </a:lnTo>
                                <a:close/>
                              </a:path>
                            </a:pathLst>
                          </a:custGeom>
                          <a:solidFill>
                            <a:srgbClr val="3C3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63" y="910"/>
                            <a:ext cx="3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65" y="886"/>
                            <a:ext cx="3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182" y="889"/>
                            <a:ext cx="28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182" y="891"/>
                            <a:ext cx="28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289" y="982"/>
                            <a:ext cx="17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62" y="918"/>
                            <a:ext cx="2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154"/>
                        <wps:cNvSpPr>
                          <a:spLocks/>
                        </wps:cNvSpPr>
                        <wps:spPr bwMode="auto">
                          <a:xfrm>
                            <a:off x="4255" y="921"/>
                            <a:ext cx="44" cy="29"/>
                          </a:xfrm>
                          <a:custGeom>
                            <a:avLst/>
                            <a:gdLst>
                              <a:gd name="T0" fmla="+- 0 4255 4255"/>
                              <a:gd name="T1" fmla="*/ T0 w 44"/>
                              <a:gd name="T2" fmla="+- 0 921 921"/>
                              <a:gd name="T3" fmla="*/ 921 h 29"/>
                              <a:gd name="T4" fmla="+- 0 4266 4255"/>
                              <a:gd name="T5" fmla="*/ T4 w 44"/>
                              <a:gd name="T6" fmla="+- 0 940 921"/>
                              <a:gd name="T7" fmla="*/ 940 h 29"/>
                              <a:gd name="T8" fmla="+- 0 4275 4255"/>
                              <a:gd name="T9" fmla="*/ T8 w 44"/>
                              <a:gd name="T10" fmla="+- 0 949 921"/>
                              <a:gd name="T11" fmla="*/ 949 h 29"/>
                              <a:gd name="T12" fmla="+- 0 4284 4255"/>
                              <a:gd name="T13" fmla="*/ T12 w 44"/>
                              <a:gd name="T14" fmla="+- 0 950 921"/>
                              <a:gd name="T15" fmla="*/ 950 h 29"/>
                              <a:gd name="T16" fmla="+- 0 4298 4255"/>
                              <a:gd name="T17" fmla="*/ T16 w 44"/>
                              <a:gd name="T18" fmla="+- 0 943 921"/>
                              <a:gd name="T19" fmla="*/ 943 h 29"/>
                              <a:gd name="T20" fmla="+- 0 4288 4255"/>
                              <a:gd name="T21" fmla="*/ T20 w 44"/>
                              <a:gd name="T22" fmla="+- 0 935 921"/>
                              <a:gd name="T23" fmla="*/ 935 h 29"/>
                              <a:gd name="T24" fmla="+- 0 4273 4255"/>
                              <a:gd name="T25" fmla="*/ T24 w 44"/>
                              <a:gd name="T26" fmla="+- 0 927 921"/>
                              <a:gd name="T27" fmla="*/ 927 h 29"/>
                              <a:gd name="T28" fmla="+- 0 4260 4255"/>
                              <a:gd name="T29" fmla="*/ T28 w 44"/>
                              <a:gd name="T30" fmla="+- 0 921 921"/>
                              <a:gd name="T31" fmla="*/ 921 h 29"/>
                              <a:gd name="T32" fmla="+- 0 4255 4255"/>
                              <a:gd name="T33" fmla="*/ T32 w 44"/>
                              <a:gd name="T34" fmla="+- 0 921 921"/>
                              <a:gd name="T35" fmla="*/ 9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29">
                                <a:moveTo>
                                  <a:pt x="0" y="0"/>
                                </a:moveTo>
                                <a:lnTo>
                                  <a:pt x="11" y="19"/>
                                </a:lnTo>
                                <a:lnTo>
                                  <a:pt x="20" y="28"/>
                                </a:lnTo>
                                <a:lnTo>
                                  <a:pt x="29" y="29"/>
                                </a:lnTo>
                                <a:lnTo>
                                  <a:pt x="43" y="22"/>
                                </a:lnTo>
                                <a:lnTo>
                                  <a:pt x="33" y="14"/>
                                </a:lnTo>
                                <a:lnTo>
                                  <a:pt x="18" y="6"/>
                                </a:lnTo>
                                <a:lnTo>
                                  <a:pt x="5" y="0"/>
                                </a:lnTo>
                                <a:lnTo>
                                  <a:pt x="0" y="0"/>
                                </a:lnTo>
                                <a:close/>
                              </a:path>
                            </a:pathLst>
                          </a:custGeom>
                          <a:solidFill>
                            <a:srgbClr val="25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3"/>
                        <wps:cNvSpPr>
                          <a:spLocks/>
                        </wps:cNvSpPr>
                        <wps:spPr bwMode="auto">
                          <a:xfrm>
                            <a:off x="4230" y="897"/>
                            <a:ext cx="133" cy="108"/>
                          </a:xfrm>
                          <a:custGeom>
                            <a:avLst/>
                            <a:gdLst>
                              <a:gd name="T0" fmla="+- 0 4233 4230"/>
                              <a:gd name="T1" fmla="*/ T0 w 133"/>
                              <a:gd name="T2" fmla="+- 0 897 897"/>
                              <a:gd name="T3" fmla="*/ 897 h 108"/>
                              <a:gd name="T4" fmla="+- 0 4230 4230"/>
                              <a:gd name="T5" fmla="*/ T4 w 133"/>
                              <a:gd name="T6" fmla="+- 0 898 897"/>
                              <a:gd name="T7" fmla="*/ 898 h 108"/>
                              <a:gd name="T8" fmla="+- 0 4242 4230"/>
                              <a:gd name="T9" fmla="*/ T8 w 133"/>
                              <a:gd name="T10" fmla="+- 0 904 897"/>
                              <a:gd name="T11" fmla="*/ 904 h 108"/>
                              <a:gd name="T12" fmla="+- 0 4265 4230"/>
                              <a:gd name="T13" fmla="*/ T12 w 133"/>
                              <a:gd name="T14" fmla="+- 0 917 897"/>
                              <a:gd name="T15" fmla="*/ 917 h 108"/>
                              <a:gd name="T16" fmla="+- 0 4329 4230"/>
                              <a:gd name="T17" fmla="*/ T16 w 133"/>
                              <a:gd name="T18" fmla="+- 0 970 897"/>
                              <a:gd name="T19" fmla="*/ 970 h 108"/>
                              <a:gd name="T20" fmla="+- 0 4362 4230"/>
                              <a:gd name="T21" fmla="*/ T20 w 133"/>
                              <a:gd name="T22" fmla="+- 0 1004 897"/>
                              <a:gd name="T23" fmla="*/ 1004 h 108"/>
                              <a:gd name="T24" fmla="+- 0 4363 4230"/>
                              <a:gd name="T25" fmla="*/ T24 w 133"/>
                              <a:gd name="T26" fmla="+- 0 1005 897"/>
                              <a:gd name="T27" fmla="*/ 1005 h 108"/>
                              <a:gd name="T28" fmla="+- 0 4299 4230"/>
                              <a:gd name="T29" fmla="*/ T28 w 133"/>
                              <a:gd name="T30" fmla="+- 0 938 897"/>
                              <a:gd name="T31" fmla="*/ 938 h 108"/>
                              <a:gd name="T32" fmla="+- 0 4259 4230"/>
                              <a:gd name="T33" fmla="*/ T32 w 133"/>
                              <a:gd name="T34" fmla="+- 0 909 897"/>
                              <a:gd name="T35" fmla="*/ 909 h 108"/>
                              <a:gd name="T36" fmla="+- 0 4233 4230"/>
                              <a:gd name="T37" fmla="*/ T36 w 133"/>
                              <a:gd name="T38" fmla="+- 0 897 897"/>
                              <a:gd name="T39" fmla="*/ 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 h="108">
                                <a:moveTo>
                                  <a:pt x="3" y="0"/>
                                </a:moveTo>
                                <a:lnTo>
                                  <a:pt x="0" y="1"/>
                                </a:lnTo>
                                <a:lnTo>
                                  <a:pt x="12" y="7"/>
                                </a:lnTo>
                                <a:lnTo>
                                  <a:pt x="35" y="20"/>
                                </a:lnTo>
                                <a:lnTo>
                                  <a:pt x="99" y="73"/>
                                </a:lnTo>
                                <a:lnTo>
                                  <a:pt x="132" y="107"/>
                                </a:lnTo>
                                <a:lnTo>
                                  <a:pt x="133" y="108"/>
                                </a:lnTo>
                                <a:lnTo>
                                  <a:pt x="69" y="41"/>
                                </a:lnTo>
                                <a:lnTo>
                                  <a:pt x="29" y="12"/>
                                </a:lnTo>
                                <a:lnTo>
                                  <a:pt x="3"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242" y="908"/>
                            <a:ext cx="6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151"/>
                        <wps:cNvSpPr>
                          <a:spLocks/>
                        </wps:cNvSpPr>
                        <wps:spPr bwMode="auto">
                          <a:xfrm>
                            <a:off x="4251" y="909"/>
                            <a:ext cx="49" cy="34"/>
                          </a:xfrm>
                          <a:custGeom>
                            <a:avLst/>
                            <a:gdLst>
                              <a:gd name="T0" fmla="+- 0 4272 4251"/>
                              <a:gd name="T1" fmla="*/ T0 w 49"/>
                              <a:gd name="T2" fmla="+- 0 909 909"/>
                              <a:gd name="T3" fmla="*/ 909 h 34"/>
                              <a:gd name="T4" fmla="+- 0 4256 4251"/>
                              <a:gd name="T5" fmla="*/ T4 w 49"/>
                              <a:gd name="T6" fmla="+- 0 910 909"/>
                              <a:gd name="T7" fmla="*/ 910 h 34"/>
                              <a:gd name="T8" fmla="+- 0 4254 4251"/>
                              <a:gd name="T9" fmla="*/ T8 w 49"/>
                              <a:gd name="T10" fmla="+- 0 911 909"/>
                              <a:gd name="T11" fmla="*/ 911 h 34"/>
                              <a:gd name="T12" fmla="+- 0 4251 4251"/>
                              <a:gd name="T13" fmla="*/ T12 w 49"/>
                              <a:gd name="T14" fmla="+- 0 914 909"/>
                              <a:gd name="T15" fmla="*/ 914 h 34"/>
                              <a:gd name="T16" fmla="+- 0 4267 4251"/>
                              <a:gd name="T17" fmla="*/ T16 w 49"/>
                              <a:gd name="T18" fmla="+- 0 931 909"/>
                              <a:gd name="T19" fmla="*/ 931 h 34"/>
                              <a:gd name="T20" fmla="+- 0 4280 4251"/>
                              <a:gd name="T21" fmla="*/ T20 w 49"/>
                              <a:gd name="T22" fmla="+- 0 937 909"/>
                              <a:gd name="T23" fmla="*/ 937 h 34"/>
                              <a:gd name="T24" fmla="+- 0 4296 4251"/>
                              <a:gd name="T25" fmla="*/ T24 w 49"/>
                              <a:gd name="T26" fmla="+- 0 942 909"/>
                              <a:gd name="T27" fmla="*/ 942 h 34"/>
                              <a:gd name="T28" fmla="+- 0 4300 4251"/>
                              <a:gd name="T29" fmla="*/ T28 w 49"/>
                              <a:gd name="T30" fmla="+- 0 943 909"/>
                              <a:gd name="T31" fmla="*/ 943 h 34"/>
                              <a:gd name="T32" fmla="+- 0 4299 4251"/>
                              <a:gd name="T33" fmla="*/ T32 w 49"/>
                              <a:gd name="T34" fmla="+- 0 936 909"/>
                              <a:gd name="T35" fmla="*/ 936 h 34"/>
                              <a:gd name="T36" fmla="+- 0 4294 4251"/>
                              <a:gd name="T37" fmla="*/ T36 w 49"/>
                              <a:gd name="T38" fmla="+- 0 927 909"/>
                              <a:gd name="T39" fmla="*/ 927 h 34"/>
                              <a:gd name="T40" fmla="+- 0 4285 4251"/>
                              <a:gd name="T41" fmla="*/ T40 w 49"/>
                              <a:gd name="T42" fmla="+- 0 917 909"/>
                              <a:gd name="T43" fmla="*/ 917 h 34"/>
                              <a:gd name="T44" fmla="+- 0 4272 4251"/>
                              <a:gd name="T45" fmla="*/ T44 w 49"/>
                              <a:gd name="T46" fmla="+- 0 909 909"/>
                              <a:gd name="T47" fmla="*/ 90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 h="34">
                                <a:moveTo>
                                  <a:pt x="21" y="0"/>
                                </a:moveTo>
                                <a:lnTo>
                                  <a:pt x="5" y="1"/>
                                </a:lnTo>
                                <a:lnTo>
                                  <a:pt x="3" y="2"/>
                                </a:lnTo>
                                <a:lnTo>
                                  <a:pt x="0" y="5"/>
                                </a:lnTo>
                                <a:lnTo>
                                  <a:pt x="16" y="22"/>
                                </a:lnTo>
                                <a:lnTo>
                                  <a:pt x="29" y="28"/>
                                </a:lnTo>
                                <a:lnTo>
                                  <a:pt x="45" y="33"/>
                                </a:lnTo>
                                <a:lnTo>
                                  <a:pt x="49" y="34"/>
                                </a:lnTo>
                                <a:lnTo>
                                  <a:pt x="48" y="27"/>
                                </a:lnTo>
                                <a:lnTo>
                                  <a:pt x="43" y="18"/>
                                </a:lnTo>
                                <a:lnTo>
                                  <a:pt x="34" y="8"/>
                                </a:lnTo>
                                <a:lnTo>
                                  <a:pt x="21"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57" y="910"/>
                            <a:ext cx="3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276" y="886"/>
                            <a:ext cx="21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251" y="960"/>
                            <a:ext cx="23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34" y="1094"/>
                            <a:ext cx="212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988" y="150"/>
                            <a:ext cx="66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69" y="1775"/>
                            <a:ext cx="57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42.5pt;margin-top:-3.1pt;width:248.85pt;height:321.45pt;z-index:251672576;mso-position-horizontal-relative:page" coordorigin="850,-62" coordsize="4977,6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">
                <v:shape id="Picture 203" o:spid="_x0000_s1027" type="#_x0000_t75" style="position:absolute;left:850;top:1390;width:4976;height:4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v+zGAAAA3AAAAA8AAABkcnMvZG93bnJldi54bWxEj09rwkAQxe9Cv8MyQm+6UVAkukorVKTt&#10;wX8I3obsmKTNzobsNsZv7xwK3mZ4b977zWLVuUq11ITSs4HRMAFFnHlbcm7gdPwYzECFiGyx8kwG&#10;7hRgtXzpLTC1/sZ7ag8xVxLCIUUDRYx1qnXICnIYhr4mFu3qG4dR1ibXtsGbhLtKj5Nkqh2WLA0F&#10;1rQuKPs9/DkDn/v15X3X1vz9c97gJrjL6Ws8Mea1373NQUXq4tP8f721gj8VWnlGJt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a/7MYAAADcAAAADwAAAAAAAAAAAAAA&#10;AACfAgAAZHJzL2Rvd25yZXYueG1sUEsFBgAAAAAEAAQA9wAAAJIDAAAAAA==&#10;">
                  <v:imagedata r:id="rId89" o:title=""/>
                </v:shape>
                <v:shape id="Picture 202" o:spid="_x0000_s1028" type="#_x0000_t75" style="position:absolute;left:2510;top:763;width:2159;height: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7czCAAAA3AAAAA8AAABkcnMvZG93bnJldi54bWxET0trAjEQvhf6H8IUvNVsi+tjNUpRFD1q&#10;i+Bt2Iy7oZtJ2ERd/70RCr3Nx/ec2aKzjbhSG4xjBR/9DARx6bThSsHP9/p9DCJEZI2NY1JwpwCL&#10;+evLDAvtbryn6yFWIoVwKFBBHaMvpAxlTRZD33nixJ1dazEm2FZSt3hL4baRn1k2lBYNp4YaPS1r&#10;Kn8PF6tgp7uVz04Ds8vvx3zkjR2f8o1SvbfuawoiUhf/xX/urU7zhxN4PpMu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Ce3MwgAAANwAAAAPAAAAAAAAAAAAAAAAAJ8C&#10;AABkcnMvZG93bnJldi54bWxQSwUGAAAAAAQABAD3AAAAjgMAAAAA&#10;">
                  <v:imagedata r:id="rId90" o:title=""/>
                </v:shape>
                <v:shape id="Picture 201" o:spid="_x0000_s1029" type="#_x0000_t75" style="position:absolute;left:2511;top:749;width:2156;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Pm7FAAAA3AAAAA8AAABkcnMvZG93bnJldi54bWxEj09rwkAQxe8Fv8MyQm91Vw+tRFcpgsRD&#10;QWv/kOOQHZPQ7GzIrib99s6h0NsM7817v1lvR9+qG/WxCWxhPjOgiMvgGq4sfH7sn5agYkJ22AYm&#10;C78UYbuZPKwxc2Hgd7qdU6UkhGOGFuqUukzrWNbkMc5CRyzaJfQek6x9pV2Pg4T7Vi+MedYeG5aG&#10;Gjva1VT+nK/eQvn9ledLczJ5wGIorm9FOB4P1j5Ox9cVqERj+jf/XR+c4L8IvjwjE+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T5uxQAAANwAAAAPAAAAAAAAAAAAAAAA&#10;AJ8CAABkcnMvZG93bnJldi54bWxQSwUGAAAAAAQABAD3AAAAkQMAAAAA&#10;">
                  <v:imagedata r:id="rId91" o:title=""/>
                </v:shape>
                <v:shape id="Picture 200" o:spid="_x0000_s1030" type="#_x0000_t75" style="position:absolute;left:3007;top:975;width:981;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vqm9AAAA3AAAAA8AAABkcnMvZG93bnJldi54bWxET8uqwjAQ3Qv+QxjBnSZ1oVKNIoJwN4Kv&#10;hcuhGdtiMwlNrta/N4Lgbg7nOct1ZxvxoDbUjjVkYwWCuHCm5lLD5bwbzUGEiGywcUwaXhRgver3&#10;lpgb9+QjPU6xFCmEQ44aqhh9LmUoKrIYxs4TJ+7mWosxwbaUpsVnCreNnCg1lRZrTg0VetpWVNxP&#10;/1bDbH+o8bIvfVDkz3enmhddM62Hg26zABGpiz/x1/1n0vxZBp9n0gVy9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Tm+qb0AAADcAAAADwAAAAAAAAAAAAAAAACfAgAAZHJz&#10;L2Rvd25yZXYueG1sUEsFBgAAAAAEAAQA9wAAAIkDAAAAAA==&#10;">
                  <v:imagedata r:id="rId92" o:title=""/>
                </v:shape>
                <v:shape id="Picture 199" o:spid="_x0000_s1031" type="#_x0000_t75" style="position:absolute;left:3001;top:946;width:524;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V97CAAAA3AAAAA8AAABkcnMvZG93bnJldi54bWxET0trAjEQvhf8D2EEbzWrbX1sN4pVBC+l&#10;aPfS27AZd5cmkyWJuv33plDobT6+5xTr3hpxJR9axwom4wwEceV0y7WC8nP/uAARIrJG45gU/FCA&#10;9WrwUGCu3Y2PdD3FWqQQDjkqaGLscilD1ZDFMHYdceLOzluMCfpaao+3FG6NnGbZTFpsOTU02NG2&#10;oer7dLEK0L8/m4+Xtx0ujdfl05c7LuRBqdGw37yCiNTHf/Gf+6DT/PkUfp9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1fewgAAANwAAAAPAAAAAAAAAAAAAAAAAJ8C&#10;AABkcnMvZG93bnJldi54bWxQSwUGAAAAAAQABAD3AAAAjgMAAAAA&#10;">
                  <v:imagedata r:id="rId93" o:title=""/>
                </v:shape>
                <v:shape id="Picture 198" o:spid="_x0000_s1032" type="#_x0000_t75" style="position:absolute;left:3123;top:963;width:188;height: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K0XDAAAA3AAAAA8AAABkcnMvZG93bnJldi54bWxET01rwkAQvRf8D8sI3urGWrVEVylqwZtV&#10;W+hxyI5JNDsbs2sS/70rCL3N433ObNGaQtRUudyygkE/AkGcWJ1zquDn8PX6AcJ5ZI2FZVJwIweL&#10;eedlhrG2De+o3vtUhBB2MSrIvC9jKV2SkUHXtyVx4I62MugDrFKpK2xCuCnkWxSNpcGcQ0OGJS0z&#10;Ss77q1Ggt8Xf6bCqf+16tI2Gu/fv/HJslOp1288pCE+t/xc/3Rsd5k+G8HgmX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MrRcMAAADcAAAADwAAAAAAAAAAAAAAAACf&#10;AgAAZHJzL2Rvd25yZXYueG1sUEsFBgAAAAAEAAQA9wAAAI8DAAAAAA==&#10;">
                  <v:imagedata r:id="rId94" o:title=""/>
                </v:shape>
                <v:shape id="Picture 197" o:spid="_x0000_s1033" type="#_x0000_t75" style="position:absolute;left:3210;top:1086;width:105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ALTFAAAA3AAAAA8AAABkcnMvZG93bnJldi54bWxET01rwkAQvRf8D8sIvZS6aam2pG6CCFLx&#10;IokieBuyYxLNzqbZNab/3i0UepvH+5x5OphG9NS52rKCl0kEgriwuuZSwX63ev4A4TyyxsYyKfgh&#10;B2kyephjrO2NM+pzX4oQwi5GBZX3bSylKyoy6Ca2JQ7cyXYGfYBdKXWHtxBuGvkaRTNpsObQUGFL&#10;y4qKS341Cq7nbbmZHTM86Hz79XQpNuvp+Vupx/Gw+AThafD/4j/3Wof572/w+0y4QC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AC0xQAAANwAAAAPAAAAAAAAAAAAAAAA&#10;AJ8CAABkcnMvZG93bnJldi54bWxQSwUGAAAAAAQABAD3AAAAkQMAAAAA&#10;">
                  <v:imagedata r:id="rId95" o:title=""/>
                </v:shape>
                <v:shape id="Picture 196" o:spid="_x0000_s1034" type="#_x0000_t75" style="position:absolute;left:3002;top:953;width:25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4g7CAAAA3AAAAA8AAABkcnMvZG93bnJldi54bWxET01rwkAQvRf8D8sI3upGsVGjq0hB6Klg&#10;WvE6ZMckmp2Nu9sk/ffdQqG3ebzP2e4H04iOnK8tK5hNExDEhdU1lwo+P47PKxA+IGtsLJOCb/Kw&#10;342etphp2/OJujyUIoawz1BBFUKbSemLigz6qW2JI3e1zmCI0JVSO+xjuGnkPElSabDm2FBhS68V&#10;Fff8yyg4H45r1/anWz6/dHx3j3Tx3qdKTcbDYQMi0BD+xX/uNx3nL1/g95l4gd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IOwgAAANwAAAAPAAAAAAAAAAAAAAAAAJ8C&#10;AABkcnMvZG93bnJldi54bWxQSwUGAAAAAAQABAD3AAAAjgMAAAAA&#10;">
                  <v:imagedata r:id="rId96" o:title=""/>
                </v:shape>
                <v:shape id="Picture 195" o:spid="_x0000_s1035" type="#_x0000_t75" style="position:absolute;left:3286;top:910;width:15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cp3DAAAA3AAAAA8AAABkcnMvZG93bnJldi54bWxET0trwkAQvgv9D8sUetNNU4waXUWkLfXg&#10;wQeeh+yYpGZnw+42xn/fLRS8zcf3nMWqN43oyPnasoLXUQKCuLC65lLB6fgxnILwAVljY5kU3MnD&#10;avk0WGCu7Y331B1CKWII+xwVVCG0uZS+qMigH9mWOHIX6wyGCF0ptcNbDDeNTJMkkwZrjg0VtrSp&#10;qLgefoyCbux279ds+3npcPbNu+3Zp2+pUi/P/XoOIlAfHuJ/95eO8ycZ/D0TL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ByncMAAADcAAAADwAAAAAAAAAAAAAAAACf&#10;AgAAZHJzL2Rvd25yZXYueG1sUEsFBgAAAAAEAAQA9wAAAI8DAAAAAA==&#10;">
                  <v:imagedata r:id="rId97" o:title=""/>
                </v:shape>
                <v:shape id="Picture 194" o:spid="_x0000_s1036" type="#_x0000_t75" style="position:absolute;left:3400;top:803;width:135;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7fPDAAAA3AAAAA8AAABkcnMvZG93bnJldi54bWxET01rwkAQvRf8D8sIvZS6sYfGRlcRIRI8&#10;WSMt3obsmASzsyG7mvjvu0LB2zze5yxWg2nEjTpXW1YwnUQgiAuray4VHPP0fQbCeWSNjWVScCcH&#10;q+XoZYGJtj1/0+3gSxFC2CWooPK+TaR0RUUG3cS2xIE7286gD7Arpe6wD+GmkR9R9CkN1hwaKmxp&#10;U1FxOVyNgq/fdV7usu0+Mqlt/Nv55zR1RqnX8bCeg/A0+Kf4353pMD+O4fFMu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ft88MAAADcAAAADwAAAAAAAAAAAAAAAACf&#10;AgAAZHJzL2Rvd25yZXYueG1sUEsFBgAAAAAEAAQA9wAAAI8DAAAAAA==&#10;">
                  <v:imagedata r:id="rId98" o:title=""/>
                </v:shape>
                <v:shape id="Picture 193" o:spid="_x0000_s1037" type="#_x0000_t75" style="position:absolute;left:3195;top:778;width:252;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jprDAAAA3AAAAA8AAABkcnMvZG93bnJldi54bWxEj82KwkAQhO/CvsPQghdZJ3pw3egoi+Ai&#10;3lZ9gCbTJsFMT8hMftantw+Ct26quurrzW5wleqoCaVnA/NZAoo487bk3MD1cvhcgQoR2WLlmQz8&#10;U4Dd9mO0wdT6nv+oO8dcSQiHFA0UMdap1iEryGGY+ZpYtJtvHEZZm1zbBnsJd5VeJMlSOyxZGgqs&#10;aV9Qdj+3zkDn48Ueq75fnn79/Ns+2lPZTo2ZjIefNahIQ3ybX9dHK/hfQivPyAR6+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yOmsMAAADcAAAADwAAAAAAAAAAAAAAAACf&#10;AgAAZHJzL2Rvd25yZXYueG1sUEsFBgAAAAAEAAQA9wAAAI8DAAAAAA==&#10;">
                  <v:imagedata r:id="rId99" o:title=""/>
                </v:shape>
                <v:shape id="Picture 192" o:spid="_x0000_s1038" type="#_x0000_t75" style="position:absolute;left:3205;top:945;width:14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E0TAAAAA3AAAAA8AAABkcnMvZG93bnJldi54bWxET82KwjAQvgv7DmEWvGnqCupWo8iKrJ7U&#10;ug8wNGNTbCalibX79kYQvM3H9zuLVWcr0VLjS8cKRsMEBHHudMmFgr/zdjAD4QOyxsoxKfgnD6vl&#10;R2+BqXZ3PlGbhULEEPYpKjAh1KmUPjdk0Q9dTRy5i2sshgibQuoG7zHcVvIrSSbSYsmxwWBNP4by&#10;a3azCk7ZMRvTYTY5J2azb7frsbzZX6X6n916DiJQF97il3un4/zpNzyfi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kTRMAAAADcAAAADwAAAAAAAAAAAAAAAACfAgAA&#10;ZHJzL2Rvd25yZXYueG1sUEsFBgAAAAAEAAQA9wAAAIwDAAAAAA==&#10;">
                  <v:imagedata r:id="rId100" o:title=""/>
                </v:shape>
                <v:shape id="Picture 191" o:spid="_x0000_s1039" type="#_x0000_t75" style="position:absolute;left:3001;top:831;width:25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JmXEAAAA3AAAAA8AAABkcnMvZG93bnJldi54bWxEj0FvwjAMhe+T+A+RkXYbKTsgVAgIISEx&#10;bnSbtqNpTFtonNIE2u7Xz4dJu9l6z+99Xq57V6sHtaHybGA6SUAR595WXBj4eN+9zEGFiGyx9kwG&#10;BgqwXo2elpha3/GRHlkslIRwSNFAGWOTah3ykhyGiW+IRTv71mGUtS20bbGTcFfr1ySZaYcVS0OJ&#10;DW1Lyq/Z3RnowvaSffmT3b8N/DnFn9th+EZjnsf9ZgEqUh//zX/Xeyv4c8GX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fJmXEAAAA3AAAAA8AAAAAAAAAAAAAAAAA&#10;nwIAAGRycy9kb3ducmV2LnhtbFBLBQYAAAAABAAEAPcAAACQAwAAAAA=&#10;">
                  <v:imagedata r:id="rId101" o:title=""/>
                </v:shape>
                <v:shape id="Picture 190" o:spid="_x0000_s1040" type="#_x0000_t75" style="position:absolute;left:2682;top:-60;width:1238;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vzDCAAAA3AAAAA8AAABkcnMvZG93bnJldi54bWxET0uLwjAQvi/sfwizsJdFUz2sUo0isgU9&#10;+sbb0IxtsZmUJNX6782C4G0+vudM552pxY2crywrGPQTEMS51RUXCva7rDcG4QOyxtoyKXiQh/ns&#10;82OKqbZ33tBtGwoRQ9inqKAMoUml9HlJBn3fNsSRu1hnMEToCqkd3mO4qeUwSX6lwYpjQ4kNLUvK&#10;r9vWKBj9nNp2eD4cF+vN32p5SDL3uGZKfX91iwmIQF14i1/ulY7zxwP4fyZe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mb8wwgAAANwAAAAPAAAAAAAAAAAAAAAAAJ8C&#10;AABkcnMvZG93bnJldi54bWxQSwUGAAAAAAQABAD3AAAAjgMAAAAA&#10;">
                  <v:imagedata r:id="rId102" o:title=""/>
                </v:shape>
                <v:shape id="Picture 189" o:spid="_x0000_s1041" type="#_x0000_t75" style="position:absolute;left:2686;top:-61;width:1251;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rwjDAAAA3AAAAA8AAABkcnMvZG93bnJldi54bWxET0trwkAQvhf8D8sUvNWNYoukrqKBluBN&#10;W9TjkJ082uxs2N2Y+O+7hUJv8/E9Z70dTStu5HxjWcF8loAgLqxuuFLw+fH2tALhA7LG1jIpuJOH&#10;7WbysMZU24GPdDuFSsQQ9ikqqEPoUil9UZNBP7MdceRK6wyGCF0ltcMhhptWLpLkRRpsODbU2FFW&#10;U/F96o2C8bk/zJdud9xnX1eN5/xcXsp3paaP4+4VRKAx/Iv/3LmO81cL+H0mX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mvCMMAAADcAAAADwAAAAAAAAAAAAAAAACf&#10;AgAAZHJzL2Rvd25yZXYueG1sUEsFBgAAAAAEAAQA9wAAAI8DAAAAAA==&#10;">
                  <v:imagedata r:id="rId103" o:title=""/>
                </v:shape>
                <v:shape id="Picture 188" o:spid="_x0000_s1042" type="#_x0000_t75" style="position:absolute;left:2832;top:570;width:1106;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mc8bFAAAA3AAAAA8AAABkcnMvZG93bnJldi54bWxET01rwkAQvQv9D8sUvEjd1EKV6CqlaMlB&#10;pE3twduQHZPY7GzYXTX6612h0Ns83ufMFp1pxImcry0reB4mIIgLq2suFWy/V08TED4ga2wsk4IL&#10;eVjMH3ozTLU98xed8lCKGMI+RQVVCG0qpS8qMuiHtiWO3N46gyFCV0rt8BzDTSNHSfIqDdYcGyps&#10;6b2i4jc/GgXUDbY6G2fHzW68Xn648vrz6Q9K9R+7tymIQF34F/+5Mx3nT17g/ky8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5nPGxQAAANwAAAAPAAAAAAAAAAAAAAAA&#10;AJ8CAABkcnMvZG93bnJldi54bWxQSwUGAAAAAAQABAD3AAAAkQMAAAAA&#10;">
                  <v:imagedata r:id="rId104" o:title=""/>
                </v:shape>
                <v:shape id="Picture 187" o:spid="_x0000_s1043" type="#_x0000_t75" style="position:absolute;left:2835;top:568;width:1100;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cEHEAAAA3AAAAA8AAABkcnMvZG93bnJldi54bWxET0trwkAQvgv+h2UEb7pRpA2pmyCC1EOh&#10;9QFep9kxSZudTbNbN/333ULB23x8z1kXg2nFjXrXWFawmCcgiEurG64UnE+7WQrCeWSNrWVS8EMO&#10;inw8WmOmbeAD3Y6+EjGEXYYKau+7TEpX1mTQzW1HHLmr7Q36CPtK6h5DDDetXCbJgzTYcGyosaNt&#10;TeXn8dsoCOfXlzR5to+Hy3L14a8hlO9fb0pNJ8PmCYSnwd/F/+69jvPTFfw9Ey+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tcEHEAAAA3AAAAA8AAAAAAAAAAAAAAAAA&#10;nwIAAGRycy9kb3ducmV2LnhtbFBLBQYAAAAABAAEAPcAAACQAwAAAAA=&#10;">
                  <v:imagedata r:id="rId105" o:title=""/>
                </v:shape>
                <v:shape id="Freeform 186" o:spid="_x0000_s1044" style="position:absolute;left:2705;top:-62;width:1179;height:956;visibility:visible;mso-wrap-style:square;v-text-anchor:top" coordsize="117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tNMQA&#10;AADcAAAADwAAAGRycy9kb3ducmV2LnhtbERPTWvCQBC9F/wPyxS81U1rFUldRWwLXkpRg+Jtmh2T&#10;xexsmt2a+O/dguBtHu9zpvPOVuJMjTeOFTwPEhDEudOGCwXZ9vNpAsIHZI2VY1JwIQ/zWe9hiql2&#10;La/pvAmFiCHsU1RQhlCnUvq8JIt+4GriyB1dYzFE2BRSN9jGcFvJlyQZS4uGY0OJNS1Lyk+bP6tg&#10;9/v68d5aMt8/2Ve2P5h2uDoWSvUfu8UbiEBduItv7pWO8ycj+H8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rTTEAAAA3AAAAA8AAAAAAAAAAAAAAAAAmAIAAGRycy9k&#10;b3ducmV2LnhtbFBLBQYAAAAABAAEAPUAAACJAwAAAAA=&#10;" path="m36,l20,3,8,12,1,24,,40,127,956,1178,720,1011,32,36,xe" fillcolor="#1b1e1f" stroked="f">
                  <v:path arrowok="t" o:connecttype="custom" o:connectlocs="36,-62;20,-59;8,-50;1,-38;0,-22;127,894;1178,658;1011,-30;36,-62" o:connectangles="0,0,0,0,0,0,0,0,0"/>
                </v:shape>
                <v:shape id="Freeform 185" o:spid="_x0000_s1045" style="position:absolute;left:2704;top:-46;width:1160;height:940;visibility:visible;mso-wrap-style:square;v-text-anchor:top" coordsize="11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LL8MA&#10;AADcAAAADwAAAGRycy9kb3ducmV2LnhtbERPTWvCQBC9C/0PyxR6EbOxQggxqxTB0mPUttDbkJ0m&#10;wexs2N2a6K/vFgre5vE+p9xOphcXcr6zrGCZpCCIa6s7bhS8n/aLHIQPyBp7y6TgSh62m4dZiYW2&#10;Ix/ocgyNiCHsC1TQhjAUUvq6JYM+sQNx5L6tMxgidI3UDscYbnr5nKaZNNhxbGhxoF1L9fn4YxSY&#10;L1fh6lbp20c9nOdXZ7Ld66dST4/TyxpEoCncxf/uNx3n5xn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oLL8MAAADcAAAADwAAAAAAAAAAAAAAAACYAgAAZHJzL2Rv&#10;d25yZXYueG1sUEsFBgAAAAAEAAQA9QAAAIgDAAAAAA==&#10;" path="m14,l9,1,4,3,1,9,,16r1,8l128,940,1159,708,994,32,992,21,987,11,978,5,962,2,14,xe" fillcolor="#2f3245" stroked="f">
                  <v:path arrowok="t" o:connecttype="custom" o:connectlocs="14,-46;9,-45;4,-43;1,-37;0,-30;1,-22;128,894;1159,662;994,-14;992,-25;987,-35;978,-41;962,-44;14,-46" o:connectangles="0,0,0,0,0,0,0,0,0,0,0,0,0,0"/>
                </v:shape>
                <v:shape id="Picture 184" o:spid="_x0000_s1046" type="#_x0000_t75" style="position:absolute;left:2730;top:-57;width:1144;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VQTBAAAA3AAAAA8AAABkcnMvZG93bnJldi54bWxET01rg0AQvRfyH5YJ5FbXNNCKcQ1JIbQ9&#10;xgi5Du5Eje6suFtj/n23UOhtHu9zst1sejHR6FrLCtZRDIK4srrlWkF5Pj4nIJxH1thbJgUPcrDL&#10;F08Zptre+URT4WsRQtilqKDxfkildFVDBl1kB+LAXe1o0Ac41lKPeA/hppcvcfwqDbYcGhoc6L2h&#10;qiu+jYL4cTidv271cVNMlz7RZccfbanUajnvtyA8zf5f/Of+1GF+8ga/z4QL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BVQTBAAAA3AAAAA8AAAAAAAAAAAAAAAAAnwIA&#10;AGRycy9kb3ducmV2LnhtbFBLBQYAAAAABAAEAPcAAACNAwAAAAA=&#10;">
                  <v:imagedata r:id="rId106" o:title=""/>
                </v:shape>
                <v:shape id="Freeform 183" o:spid="_x0000_s1047" style="position:absolute;left:2714;top:-55;width:721;height:939;visibility:visible;mso-wrap-style:square;v-text-anchor:top" coordsize="72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QhsYA&#10;AADcAAAADwAAAGRycy9kb3ducmV2LnhtbESPQW/CMAyF75P4D5En7TbSFcZQR0AIadK4bWWH7WYl&#10;XltonKoJtPv38wGJm633/N7n1Wb0rbpQH5vABp6mGShiG1zDlYGvw9vjElRMyA7bwGTgjyJs1pO7&#10;FRYuDPxJlzJVSkI4FmigTqkrtI62Jo9xGjpi0X5D7zHJ2lfa9ThIuG91nmUL7bFhaaixo11N9lSe&#10;vYEP+zx8n2fH+fiT2/YlP+zSbF8a83A/bl9BJRrTzXy9fneCvxR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sQhsYAAADcAAAADwAAAAAAAAAAAAAAAACYAgAAZHJz&#10;L2Rvd25yZXYueG1sUEsFBgAAAAAEAAQA9QAAAIsDAAAAAA==&#10;" path="m32,l17,3,6,11,,24,,39,125,938,526,848,687,145,720,2,32,xe" fillcolor="#233877" stroked="f">
                  <v:path arrowok="t" o:connecttype="custom" o:connectlocs="32,-55;17,-52;6,-44;0,-31;0,-16;125,883;526,793;687,90;720,-53;32,-55" o:connectangles="0,0,0,0,0,0,0,0,0,0"/>
                </v:shape>
                <v:shape id="Picture 182" o:spid="_x0000_s1048" type="#_x0000_t75" style="position:absolute;left:2712;top:-46;width:720;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pDfEAAAA3AAAAA8AAABkcnMvZG93bnJldi54bWxEj91qwkAQhe8F32EZoXe6qRc1ja5SBEEo&#10;Bf8eYJodk2B2Nuysmvbp3ULBuxnOOd+cWax616obBWk8G3idZKCIS28brgycjptxDkoissXWMxn4&#10;IYHVcjhYYGH9nfd0O8RKJQhLgQbqGLtCaylrcigT3xEn7eyDw5jWUGkb8J7grtXTLHvTDhtOF2rs&#10;aF1TeTlcXaL47irb3affzaZylvLrO29/gzEvo/5jDipSH5/m//TWpvr5O/w9kyb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zpDfEAAAA3AAAAA8AAAAAAAAAAAAAAAAA&#10;nwIAAGRycy9kb3ducmV2LnhtbFBLBQYAAAAABAAEAPcAAACQAwAAAAA=&#10;">
                  <v:imagedata r:id="rId107" o:title=""/>
                </v:shape>
                <v:shape id="Freeform 181" o:spid="_x0000_s1049" style="position:absolute;left:3425;top:793;width:74;height:77;visibility:visible;mso-wrap-style:square;v-text-anchor:top" coordsize="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ZVsUA&#10;AADcAAAADwAAAGRycy9kb3ducmV2LnhtbESP0UoDMRBF3wX/IYzQN5toS7Fr06KFQkEKtvoBw2bc&#10;rG4m6ya7Xf++81DwbYZ7594zq80YGjVQl+rIFh6mBhRxGV3NlYXPj939E6iUkR02kcnCHyXYrG9v&#10;Vli4eOYjDadcKQnhVKAFn3NbaJ1KTwHTNLbEon3FLmCWtau06/As4aHRj8YsdMCapcFjS1tP5c+p&#10;DxYOs+/SvC7639bXzTB/793b1iytndyNL8+gMo3533y93jvBXwq+PCMT6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JlWxQAAANwAAAAPAAAAAAAAAAAAAAAAAJgCAABkcnMv&#10;ZG93bnJldi54bWxQSwUGAAAAAAQABAD1AAAAigMAAAAA&#10;" path="m35,l21,1,9,7,2,18,,32,3,48,13,62,25,72r15,5l54,75,65,69,72,58,73,44,69,29,61,15,49,6,35,xe" fillcolor="#e3e2e3" stroked="f">
                  <v:path arrowok="t" o:connecttype="custom" o:connectlocs="35,793;21,794;9,800;2,811;0,825;3,841;13,855;25,865;40,870;54,868;65,862;72,851;73,837;69,822;61,808;49,799;35,793" o:connectangles="0,0,0,0,0,0,0,0,0,0,0,0,0,0,0,0,0"/>
                </v:shape>
                <v:shape id="Freeform 180" o:spid="_x0000_s1050" style="position:absolute;left:3423;top:795;width:75;height:77;visibility:visible;mso-wrap-style:square;v-text-anchor:top" coordsize="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rsEA&#10;AADcAAAADwAAAGRycy9kb3ducmV2LnhtbERPTWsCMRC9C/0PYQq9aVYPYrdGUaEieNL20OOwme5G&#10;N5Mlmerqr2+EQm/zeJ8zX/a+VReKyQU2MB4VoIirYB3XBj4/3oczUEmQLbaBycCNEiwXT4M5ljZc&#10;+UCXo9Qqh3Aq0UAj0pVap6ohj2kUOuLMfYfoUTKMtbYRrznct3pSFFPt0XFuaLCjTUPV+fjjDTix&#10;+7i57dc4+5L+fnLbe72bGPPy3K/eQAn18i/+c+9snv86hscz+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rK7BAAAA3AAAAA8AAAAAAAAAAAAAAAAAmAIAAGRycy9kb3du&#10;cmV2LnhtbFBLBQYAAAAABAAEAPUAAACGAwAAAAA=&#10;" path="m35,l21,1,9,7,2,18,,32,4,48r9,14l26,72r14,5l55,76,66,69,72,58,74,44,70,29,61,16,49,6,35,xe" fillcolor="#13110c" stroked="f">
                  <v:path arrowok="t" o:connecttype="custom" o:connectlocs="35,795;21,796;9,802;2,813;0,827;4,843;13,857;26,867;40,872;55,871;66,864;72,853;74,839;70,824;61,811;49,801;35,795" o:connectangles="0,0,0,0,0,0,0,0,0,0,0,0,0,0,0,0,0"/>
                </v:shape>
                <v:shape id="Picture 179" o:spid="_x0000_s1051" type="#_x0000_t75" style="position:absolute;left:3424;top:796;width:71;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9UzAAAAA3AAAAA8AAABkcnMvZG93bnJldi54bWxET02LwjAQvQv7H8IseBFNV2XRrlFkQfGo&#10;dcHr2IxN2WZSmqjtvzeC4G0e73MWq9ZW4kaNLx0r+BolIIhzp0suFPwdN8MZCB+QNVaOSUFHHlbL&#10;j94CU+3ufKBbFgoRQ9inqMCEUKdS+tyQRT9yNXHkLq6xGCJsCqkbvMdwW8lxknxLiyXHBoM1/RrK&#10;/7OrVYBbPWnNobueB26z33WnNdfTvVL9z3b9AyJQG97il3un4/z5GJ7Px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L1TMAAAADcAAAADwAAAAAAAAAAAAAAAACfAgAA&#10;ZHJzL2Rvd25yZXYueG1sUEsFBgAAAAAEAAQA9wAAAIwDAAAAAA==&#10;">
                  <v:imagedata r:id="rId108" o:title=""/>
                </v:shape>
                <v:shape id="Picture 178" o:spid="_x0000_s1052" type="#_x0000_t75" style="position:absolute;left:3473;top:804;width:21;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lbfCAAAA3AAAAA8AAABkcnMvZG93bnJldi54bWxET99rwjAQfhf2P4Qb7EVm6gbiaqOIMDb2&#10;Mqz6fjTXNthcapJp+98vg4Fv9/H9vGIz2E5cyQfjWMF8loEgrpw23Cg4Ht6flyBCRNbYOSYFIwXY&#10;rB8mBeba3XhP1zI2IoVwyFFBG2OfSxmqliyGmeuJE1c7bzEm6BupPd5SuO3kS5YtpEXDqaHFnnYt&#10;Vefyxyr4qE/T8jLXfpTjN5qpvRxN96XU0+OwXYGINMS7+N/9qdP8t1f4ey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XpW3wgAAANwAAAAPAAAAAAAAAAAAAAAAAJ8C&#10;AABkcnMvZG93bnJldi54bWxQSwUGAAAAAAQABAD3AAAAjgMAAAAA&#10;">
                  <v:imagedata r:id="rId109" o:title=""/>
                </v:shape>
                <v:shape id="Picture 177" o:spid="_x0000_s1053" type="#_x0000_t75" style="position:absolute;left:3438;top:816;width:44;height: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XzCAAAA3AAAAA8AAABkcnMvZG93bnJldi54bWxET81qwkAQvhd8h2WEXopuLMVodBVRlF6r&#10;eYAxOybR7OySXWPap+8WCt7m4/ud5bo3jeio9bVlBZNxAoK4sLrmUkF+2o9mIHxA1thYJgXf5GG9&#10;GrwsMdP2wV/UHUMpYgj7DBVUIbhMSl9UZNCPrSOO3MW2BkOEbSl1i48Ybhr5niRTabDm2FCho21F&#10;xe14Nwp+0nR6KJybd+e3/HAN+xOm+U6p12G/WYAI1Ien+N/9qeP8+Qf8PRMv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9V8wgAAANwAAAAPAAAAAAAAAAAAAAAAAJ8C&#10;AABkcnMvZG93bnJldi54bWxQSwUGAAAAAAQABAD3AAAAjgMAAAAA&#10;">
                  <v:imagedata r:id="rId110" o:title=""/>
                </v:shape>
                <v:shape id="Picture 176" o:spid="_x0000_s1054" type="#_x0000_t75" style="position:absolute;left:3716;top:-15;width:161;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7VXEAAAA3AAAAA8AAABkcnMvZG93bnJldi54bWxET0trwkAQvhf8D8sIvZS6salFU9cgQqD1&#10;IPjA85Adk9DsbNxdTfrvu4VCb/PxPWeZD6YVd3K+saxgOklAEJdWN1wpOB2L5zkIH5A1tpZJwTd5&#10;yFejhyVm2va8p/shVCKGsM9QQR1Cl0npy5oM+ontiCN3sc5giNBVUjvsY7hp5UuSvEmDDceGGjva&#10;1FR+HW5Gwdad8RXTdHvduWJoz5fb7HPxpNTjeFi/gwg0hH/xn/tDx/mLGfw+Ey+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7VXEAAAA3AAAAA8AAAAAAAAAAAAAAAAA&#10;nwIAAGRycy9kb3ducmV2LnhtbFBLBQYAAAAABAAEAPcAAACQAwAAAAA=&#10;">
                  <v:imagedata r:id="rId111" o:title=""/>
                </v:shape>
                <v:shape id="Picture 175" o:spid="_x0000_s1055" type="#_x0000_t75" style="position:absolute;left:2714;top:-12;width:120;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vc3EAAAA3AAAAA8AAABkcnMvZG93bnJldi54bWxET01rwkAQvRf6H5YRvNWNgkGjq7SFlmhP&#10;anvwNmTHJDQ7m2Y3MfrrXaHgbR7vc5br3lSio8aVlhWMRxEI4szqknMF34ePlxkI55E1VpZJwYUc&#10;rFfPT0tMtD3zjrq9z0UIYZeggsL7OpHSZQUZdCNbEwfuZBuDPsAml7rBcwg3lZxEUSwNlhwaCqzp&#10;vaDsd98aBX8/m0nazWdxez3adPv5dvxqaarUcNC/LkB46v1D/O9OdZg/j+H+TLh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vc3EAAAA3AAAAA8AAAAAAAAAAAAAAAAA&#10;nwIAAGRycy9kb3ducmV2LnhtbFBLBQYAAAAABAAEAPcAAACQAwAAAAA=&#10;">
                  <v:imagedata r:id="rId112" o:title=""/>
                </v:shape>
                <v:shape id="Picture 174" o:spid="_x0000_s1056" type="#_x0000_t75" style="position:absolute;left:2902;top:703;width:9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LLrAAAAA3AAAAA8AAABkcnMvZG93bnJldi54bWxET02LwjAQvQv+hzCCN01VdLUaRQRBPK1W&#10;D96GZmyLzaQ0Uau/fiMIe5vH+5zFqjGleFDtCssKBv0IBHFqdcGZglOy7U1BOI+ssbRMCl7kYLVs&#10;txYYa/vkAz2OPhMhhF2MCnLvq1hKl+Zk0PVtRRy4q60N+gDrTOoanyHclHIYRRNpsODQkGNFm5zS&#10;2/FuFGR79DzaDX9d5DZJeh6Ny+v7olS306znIDw1/l/8de90mD/7gc8z4QK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IsusAAAADcAAAADwAAAAAAAAAAAAAAAACfAgAA&#10;ZHJzL2Rvd25yZXYueG1sUEsFBgAAAAAEAAQA9wAAAIwDAAAAAA==&#10;">
                  <v:imagedata r:id="rId113" o:title=""/>
                </v:shape>
                <v:shape id="Picture 173" o:spid="_x0000_s1057" type="#_x0000_t75" style="position:absolute;left:3681;top:-54;width:29;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rcvHAAAA3AAAAA8AAABkcnMvZG93bnJldi54bWxEj09rwzAMxe+DfQejQW+rsxbKltUtpTD6&#10;h12WFMpuWqw5YbGcxm6bffvpMOhN4j2999N8OfhWXaiPTWADT+MMFHEVbMPOwKF8e3wGFROyxTYw&#10;GfilCMvF/d0ccxuu/EGXIjklIRxzNFCn1OVax6omj3EcOmLRvkPvMcnaO217vEq4b/Uky2baY8PS&#10;UGNH65qqn+LsDbhT8X4sT1/6cKRV6fbT3Wa9/zRm9DCsXkElGtLN/H+9tYL/IrTyjEy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nrcvHAAAA3AAAAA8AAAAAAAAAAAAA&#10;AAAAnwIAAGRycy9kb3ducmV2LnhtbFBLBQYAAAAABAAEAPcAAACTAwAAAAA=&#10;">
                  <v:imagedata r:id="rId114" o:title=""/>
                </v:shape>
                <v:shape id="Picture 172" o:spid="_x0000_s1058" type="#_x0000_t75" style="position:absolute;left:3112;top:1027;width:1057;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AsHDAAAA3AAAAA8AAABkcnMvZG93bnJldi54bWxET01rAjEQvQv+hzAFL1KzVhFdjSJCQayC&#10;2kKv42a6WdxMlk3UbX99Iwje5vE+Z7ZobCmuVPvCsYJ+LwFBnDldcK7g6/P9dQzCB2SNpWNS8Ese&#10;FvN2a4apdjc+0PUYchFD2KeowIRQpVL6zJBF33MVceR+XG0xRFjnUtd4i+G2lG9JMpIWC44NBita&#10;GcrOx4tV8HHKuuVoP/gudkzrPz/EvtlulOq8NMspiEBNeIof7rWO8ycTuD8TL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ACwcMAAADcAAAADwAAAAAAAAAAAAAAAACf&#10;AgAAZHJzL2Rvd25yZXYueG1sUEsFBgAAAAAEAAQA9wAAAI8DAAAAAA==&#10;">
                  <v:imagedata r:id="rId115" o:title=""/>
                </v:shape>
                <v:shape id="Picture 171" o:spid="_x0000_s1059" type="#_x0000_t75" style="position:absolute;left:3112;top:1007;width:1057;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g9XEAAAA3AAAAA8AAABkcnMvZG93bnJldi54bWxEj1FLAzEQhN8L/oewQt/anKWUem1aRBBU&#10;xNIq9HVJ1ruzl801WdvTX2+Ego/DzHzDLNe9b9WJYmoCG7gZF6CIbXANVwbe3x5Gc1BJkB22gcnA&#10;NyVYr64GSyxdOPOWTjupVIZwKtFALdKVWidbk8c0Dh1x9j5C9ChZxkq7iOcM962eFMVMe2w4L9TY&#10;0X1N9rD78gY2L58/s+eno3Wv0+3t3oociijGDK/7uwUooV7+w5f2ozOQifB3Jh8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Jg9XEAAAA3AAAAA8AAAAAAAAAAAAAAAAA&#10;nwIAAGRycy9kb3ducmV2LnhtbFBLBQYAAAAABAAEAPcAAACQAwAAAAA=&#10;">
                  <v:imagedata r:id="rId116" o:title=""/>
                </v:shape>
                <v:shape id="Picture 170" o:spid="_x0000_s1060" type="#_x0000_t75" style="position:absolute;left:3113;top:1007;width:10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uizHAAAA3AAAAA8AAABkcnMvZG93bnJldi54bWxEj0FrwkAUhO+F/oflFXopdaOglOgmlIpQ&#10;BAW1oXh7yb4modm3Ibsm8d+7hYLHYWa+YVbpaBrRU+dqywqmkwgEcWF1zaWCr9Pm9Q2E88gaG8uk&#10;4EoO0uTxYYWxtgMfqD/6UgQIuxgVVN63sZSuqMigm9iWOHg/tjPog+xKqTscAtw0chZFC2mw5rBQ&#10;YUsfFRW/x4tRcNjm2fg9z7P9sHiROu/Pu3o9V+r5aXxfgvA0+nv4v/2pFcyiKfydCUdAJ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puizHAAAA3AAAAA8AAAAAAAAAAAAA&#10;AAAAnwIAAGRycy9kb3ducmV2LnhtbFBLBQYAAAAABAAEAPcAAACTAwAAAAA=&#10;">
                  <v:imagedata r:id="rId117" o:title=""/>
                </v:shape>
                <v:shape id="Picture 169" o:spid="_x0000_s1061" type="#_x0000_t75" style="position:absolute;left:3180;top:1027;width:93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OHBAAAA3AAAAA8AAABkcnMvZG93bnJldi54bWxEj0GLwjAUhO+C/yE8YW+a2oNKNYooontz&#10;3f0Bj+TZFJuX0sS2/vvNgrDHYWa+YTa7wdWiozZUnhXMZxkIYu1NxaWCn+/TdAUiRGSDtWdS8KIA&#10;u+14tMHC+J6/qLvFUiQIhwIV2BibQsqgLTkMM98QJ+/uW4cxybaUpsU+wV0t8yxbSIcVpwWLDR0s&#10;6cft6RRcn2fbnerj/LC8a0n42H963Sv1MRn2axCRhvgffrcvRkGe5fB3Jh0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cOHBAAAA3AAAAA8AAAAAAAAAAAAAAAAAnwIA&#10;AGRycy9kb3ducmV2LnhtbFBLBQYAAAAABAAEAPcAAACNAwAAAAA=&#10;">
                  <v:imagedata r:id="rId118" o:title=""/>
                </v:shape>
                <v:shape id="Picture 168" o:spid="_x0000_s1062" type="#_x0000_t75" style="position:absolute;left:3196;top:1032;width:904;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SD/EAAAA3AAAAA8AAABkcnMvZG93bnJldi54bWxEj09rwkAUxO+C32F5Qm+6MZa2RDci0lKP&#10;rQ2U3h7ZZ/64+zZk15h++64g9DjMzG+YzXa0RgzU+8axguUiAUFcOt1wpaD4epu/gPABWaNxTAp+&#10;ycM2n042mGl35U8ajqESEcI+QwV1CF0mpS9rsugXriOO3sn1FkOUfSV1j9cIt0amSfIkLTYcF2rs&#10;aF9TeT5erIJvvrRj8fP4MfhVa9LXYN6fD0aph9m4W4MINIb/8L190ArSZAW3M/E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BSD/EAAAA3AAAAA8AAAAAAAAAAAAAAAAA&#10;nwIAAGRycy9kb3ducmV2LnhtbFBLBQYAAAAABAAEAPcAAACQAwAAAAA=&#10;">
                  <v:imagedata r:id="rId119" o:title=""/>
                </v:shape>
                <v:shape id="Picture 167" o:spid="_x0000_s1063" type="#_x0000_t75" style="position:absolute;left:3109;top:1276;width:307;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D3DAAAA3AAAAA8AAABkcnMvZG93bnJldi54bWxEj0GLwjAUhO+C/yE8wYtoaneVUo0iorh7&#10;bPXi7dE822LzUpqo9d9vFhb2OMzMN8x625tGPKlztWUF81kEgriwuuZSweV8nCYgnEfW2FgmBW9y&#10;sN0MB2tMtX1xRs/clyJA2KWooPK+TaV0RUUG3cy2xMG72c6gD7Irpe7wFeCmkXEULaXBmsNChS3t&#10;Kyru+cMoOH3wNTmeYpPlCR++J3Gb1OeFUuNRv1uB8NT7//Bf+0sriKNP+D0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T8PcMAAADcAAAADwAAAAAAAAAAAAAAAACf&#10;AgAAZHJzL2Rvd25yZXYueG1sUEsFBgAAAAAEAAQA9wAAAI8DAAAAAA==&#10;">
                  <v:imagedata r:id="rId120" o:title=""/>
                </v:shape>
                <v:shape id="Picture 166" o:spid="_x0000_s1064" type="#_x0000_t75" style="position:absolute;left:3431;top:1144;width:724;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d9zGAAAA3AAAAA8AAABkcnMvZG93bnJldi54bWxEj81qwzAQhO+BvoPYQi8mkRPiNriWQ2kp&#10;1Icc8keui7W1Ta2VY6mO8/ZVIZDjMDPfMNl6NK0YqHeNZQXzWQyCuLS64UrBYf85XYFwHllja5kU&#10;XMnBOn+YZJhqe+EtDTtfiQBhl6KC2vsuldKVNRl0M9sRB+/b9gZ9kH0ldY+XADetXMTxszTYcFio&#10;saP3msqf3a9R8FIkUXRcuujArtgk59O+MMOHUk+P49srCE+jv4dv7S+tYBEn8H8mHA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N33MYAAADcAAAADwAAAAAAAAAAAAAA&#10;AACfAgAAZHJzL2Rvd25yZXYueG1sUEsFBgAAAAAEAAQA9wAAAJIDAAAAAA==&#10;">
                  <v:imagedata r:id="rId121" o:title=""/>
                </v:shape>
                <v:shape id="Picture 165" o:spid="_x0000_s1065" type="#_x0000_t75" style="position:absolute;left:3220;top:1003;width:4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QH3DAAAA3AAAAA8AAABkcnMvZG93bnJldi54bWxEj0FrAjEUhO+C/yE8obeadQtbWY0i0kqh&#10;J229PzfPzermZU2ibv99Uyh4HGbmG2a+7G0rbuRD41jBZJyBIK6cbrhW8P31/jwFESKyxtYxKfih&#10;AMvFcDDHUrs7b+m2i7VIEA4lKjAxdqWUoTJkMYxdR5y8o/MWY5K+ltrjPcFtK/MsK6TFhtOCwY7W&#10;hqrz7moVvF5OfLh8vhT7lXnz0ypu8m2dK/U06lczEJH6+Aj/tz+0gjwr4O9MOg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AfcMAAADcAAAADwAAAAAAAAAAAAAAAACf&#10;AgAAZHJzL2Rvd25yZXYueG1sUEsFBgAAAAAEAAQA9wAAAI8DAAAAAA==&#10;">
                  <v:imagedata r:id="rId122" o:title=""/>
                </v:shape>
                <v:shape id="Picture 164" o:spid="_x0000_s1066" type="#_x0000_t75" style="position:absolute;left:3407;top:941;width:4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PnvFAAAA3AAAAA8AAABkcnMvZG93bnJldi54bWxEj8FqwzAQRO+B/oPYQi6hkeNDHdzIppQG&#10;kt6aGNrj1traptbKSErs/H1UCOQ4zM6bnU05mV6cyfnOsoLVMgFBXFvdcaOgOm6f1iB8QNbYWyYF&#10;F/JQFg+zDebajvxJ50NoRISwz1FBG8KQS+nrlgz6pR2Io/drncEQpWukdjhGuOllmiTP0mDHsaHF&#10;gd5aqv8OJxPfsLuP76r/yb6m0e0Hn1WrRfqu1Pxxen0BEWgK9+NbeqcVpEkG/2MiAW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8z57xQAAANwAAAAPAAAAAAAAAAAAAAAA&#10;AJ8CAABkcnMvZG93bnJldi54bWxQSwUGAAAAAAQABAD3AAAAkQMAAAAA&#10;">
                  <v:imagedata r:id="rId123" o:title=""/>
                </v:shape>
                <v:shape id="Picture 163" o:spid="_x0000_s1067" type="#_x0000_t75" style="position:absolute;left:3184;top:1009;width:194;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JVfDAAAA3AAAAA8AAABkcnMvZG93bnJldi54bWxET8luwjAQvSPxD9ZU6g2cRi2CFINo1Uot&#10;nFgOHEfxNA7E4zR2lv59fUDi+PT25Xqwleio8aVjBU/TBARx7nTJhYLT8XMyB+EDssbKMSn4Iw/r&#10;1Xi0xEy7nvfUHUIhYgj7DBWYEOpMSp8bsuinriaO3I9rLIYIm0LqBvsYbiuZJslMWiw5Nhis6d1Q&#10;fj20VsHL7vttcfoIl9psf9vnajier/OLUo8Pw+YVRKAh3MU395dWkCZxbTw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MlV8MAAADcAAAADwAAAAAAAAAAAAAAAACf&#10;AgAAZHJzL2Rvd25yZXYueG1sUEsFBgAAAAAEAAQA9wAAAI8DAAAAAA==&#10;">
                  <v:imagedata r:id="rId124" o:title=""/>
                </v:shape>
                <v:shape id="Picture 162" o:spid="_x0000_s1068" type="#_x0000_t75" style="position:absolute;left:3323;top:979;width:90;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akjEAAAA3AAAAA8AAABkcnMvZG93bnJldi54bWxEj82KAjEQhO/CvkPoBW+aUUHd0SgiiCJ7&#10;cHUPe2wmPT846YRJHMe3NwuCx6KqvqKW687UoqXGV5YVjIYJCOLM6ooLBb+X3WAOwgdkjbVlUvAg&#10;D+vVR2+JqbZ3/qH2HAoRIexTVFCG4FIpfVaSQT+0jjh6uW0MhiibQuoG7xFuajlOkqk0WHFcKNHR&#10;tqTser4ZBZOZy/NLcX0c9vP8b9eeptJ9H5Xqf3abBYhAXXiHX+2DVjBOvuD/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SakjEAAAA3AAAAA8AAAAAAAAAAAAAAAAA&#10;nwIAAGRycy9kb3ducmV2LnhtbFBLBQYAAAAABAAEAPcAAACQAwAAAAA=&#10;">
                  <v:imagedata r:id="rId125" o:title=""/>
                </v:shape>
                <v:shape id="Freeform 161" o:spid="_x0000_s1069" style="position:absolute;left:4163;top:916;width:325;height:217;visibility:visible;mso-wrap-style:square;v-text-anchor:top" coordsize="3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Dx8EA&#10;AADcAAAADwAAAGRycy9kb3ducmV2LnhtbERPTWvCQBC9C/0PyxR60008FJu6itgWil5stD0P2Wk2&#10;mJ0N2WlM/717EDw+3vdyPfpWDdTHJrCBfJaBIq6Cbbg2cDp+TBegoiBbbAOTgX+KsF49TJZY2HDh&#10;LxpKqVUK4VigASfSFVrHypHHOAsdceJ+Q+9REuxrbXu8pHDf6nmWPWuPDacGhx1tHVXn8s8bOL7/&#10;bOR77051+bbLDk33kg87Mebpcdy8ghIa5S6+uT+tgXme5qcz6Q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yQ8fBAAAA3AAAAA8AAAAAAAAAAAAAAAAAmAIAAGRycy9kb3du&#10;cmV2LnhtbFBLBQYAAAAABAAEAPUAAACGAwAAAAA=&#10;" path="m75,l33,2,11,4,3,8,,15,3,31,42,95r74,87l169,217r24,-7l239,197r48,-15l317,171r7,-7l319,154,249,102,175,58,75,xe" fillcolor="#3c3d49" stroked="f">
                  <v:path arrowok="t" o:connecttype="custom" o:connectlocs="75,916;33,918;11,920;3,924;0,931;3,947;42,1011;116,1098;169,1133;193,1126;239,1113;287,1098;317,1087;324,1080;319,1070;249,1018;175,974;75,916" o:connectangles="0,0,0,0,0,0,0,0,0,0,0,0,0,0,0,0,0,0"/>
                </v:shape>
                <v:shape id="Picture 160" o:spid="_x0000_s1070" type="#_x0000_t75" style="position:absolute;left:4163;top:910;width:3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rG7IAAAA3AAAAA8AAABkcnMvZG93bnJldi54bWxEj0FrwkAUhO9C/8PyCr1I3URQSuoqrbZQ&#10;UJTYHnp8zb4modm36e5WE3+9Kwg9DjPzDTNbdKYRB3K+tqwgHSUgiAuray4VfLy/3j+A8AFZY2OZ&#10;FPTkYTG/Gcww0/bIOR32oRQRwj5DBVUIbSalLyoy6Ee2JY7et3UGQ5SulNrhMcJNI8dJMpUGa44L&#10;Fba0rKj42f8ZBXlidvVadl8vw83p0z1P+tXvtlfq7rZ7egQRqAv/4Wv7TSsYpylczsQjIO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axuyAAAANwAAAAPAAAAAAAAAAAA&#10;AAAAAJ8CAABkcnMvZG93bnJldi54bWxQSwUGAAAAAAQABAD3AAAAlAMAAAAA&#10;">
                  <v:imagedata r:id="rId126" o:title=""/>
                </v:shape>
                <v:shape id="Picture 159" o:spid="_x0000_s1071" type="#_x0000_t75" style="position:absolute;left:4165;top:886;width:32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2zFAAAA3AAAAA8AAABkcnMvZG93bnJldi54bWxEj81qwzAQhO+BvoPYQi8hke1DaZ0ooRQC&#10;KSWFOH2AxdpYJtbKWPJP/PRVodDjMDPfMNv9ZBsxUOdrxwrSdQKCuHS65krB9+WwegHhA7LGxjEp&#10;uJOH/e5hscVcu5HPNBShEhHCPkcFJoQ2l9KXhiz6tWuJo3d1ncUQZVdJ3eEY4baRWZI8S4s1xwWD&#10;Lb0bKm9FbxV8mns/9+d5Ofmx+ZpPxWs6fJyUenqc3jYgAk3hP/zXPmoFWZrB75l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FNsxQAAANwAAAAPAAAAAAAAAAAAAAAA&#10;AJ8CAABkcnMvZG93bnJldi54bWxQSwUGAAAAAAQABAD3AAAAkQMAAAAA&#10;">
                  <v:imagedata r:id="rId127" o:title=""/>
                </v:shape>
                <v:shape id="Picture 158" o:spid="_x0000_s1072" type="#_x0000_t75" style="position:absolute;left:4182;top:889;width:288;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LVfGAAAA3AAAAA8AAABkcnMvZG93bnJldi54bWxEj91qwkAUhO8LfYflFLwpdZMIRVJXsYGo&#10;Fy0a2wc4ZE9+aPZsyK4mvr1bKPRymJlvmNVmMp240uBaywrieQSCuLS65VrB91f+sgThPLLGzjIp&#10;uJGDzfrxYYWptiMXdD37WgQIuxQVNN73qZSubMigm9ueOHiVHQz6IIda6gHHADedTKLoVRpsOSw0&#10;2FPWUPlzvhgFIx0zvytM9R6dPsd8u68+umep1Oxp2r6B8DT5//Bf+6AVJPECfs+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AtV8YAAADcAAAADwAAAAAAAAAAAAAA&#10;AACfAgAAZHJzL2Rvd25yZXYueG1sUEsFBgAAAAAEAAQA9wAAAJIDAAAAAA==&#10;">
                  <v:imagedata r:id="rId128" o:title=""/>
                </v:shape>
                <v:shape id="Picture 157" o:spid="_x0000_s1073" type="#_x0000_t75" style="position:absolute;left:4182;top:891;width:285;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5lDDAAAA3AAAAA8AAABkcnMvZG93bnJldi54bWxEj0GLwjAUhO8L/ofwhL0smioiUo0iwoIg&#10;Krqy50fzbKrNS2lSrf/eCILHYWa+YWaL1pbiRrUvHCsY9BMQxJnTBecKTn+/vQkIH5A1lo5JwYM8&#10;LOadrxmm2t35QLdjyEWEsE9RgQmhSqX0mSGLvu8q4uidXW0xRFnnUtd4j3BbymGSjKXFguOCwYpW&#10;hrLrsbEKZLG5lLxsts360JrN/rT7t5Mfpb677XIKIlAbPuF3e60VDAcjeJ2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fmUMMAAADcAAAADwAAAAAAAAAAAAAAAACf&#10;AgAAZHJzL2Rvd25yZXYueG1sUEsFBgAAAAAEAAQA9wAAAI8DAAAAAA==&#10;">
                  <v:imagedata r:id="rId129" o:title=""/>
                </v:shape>
                <v:shape id="Picture 156" o:spid="_x0000_s1074" type="#_x0000_t75" style="position:absolute;left:4289;top:982;width:17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ZojDAAAA3AAAAA8AAABkcnMvZG93bnJldi54bWxEj81qAkEQhO+BvMPQgdzirIJRV0cRQQlE&#10;D/48QLvT7i7O9Czbo27ePiMEciyq6itqtui8U3dqpQ5soN/LQBEXwdZcGjgd1x9jUBKRLbrAZOCH&#10;BBbz15cZ5jY8eE/3QyxVgrDkaKCKscm1lqIij9ILDXHyLqH1GJNsS21bfCS4d3qQZZ/aY81pocKG&#10;VhUV18PNG/Bb2tH3hs7utnSrqwxlchyJMe9v3XIKKlIX/8N/7S9rYNAfwvNMOgJ6/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dmiMMAAADcAAAADwAAAAAAAAAAAAAAAACf&#10;AgAAZHJzL2Rvd25yZXYueG1sUEsFBgAAAAAEAAQA9wAAAI8DAAAAAA==&#10;">
                  <v:imagedata r:id="rId130" o:title=""/>
                </v:shape>
                <v:shape id="Picture 155" o:spid="_x0000_s1075" type="#_x0000_t75" style="position:absolute;left:4162;top:918;width:20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UC4vEAAAA3AAAAA8AAABkcnMvZG93bnJldi54bWxEj82KAjEQhO+C7xBa2Jtm9KAymhERFC+7&#10;MOoDtJOeH510wiSrs/v0ZmHBY1FVX1HrTW9a8aDON5YVTCcJCOLC6oYrBZfzfrwE4QOyxtYyKfgh&#10;D5tsOFhjqu2Tc3qcQiUihH2KCuoQXCqlL2oy6CfWEUevtJ3BEGVXSd3hM8JNK2dJMpcGG44LNTra&#10;1VTcT99Gwdf+Ul7pgDd3Pbjz4nOby+NvrtTHqN+uQATqwzv83z5qBbPpHP7OxCMg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UC4vEAAAA3AAAAA8AAAAAAAAAAAAAAAAA&#10;nwIAAGRycy9kb3ducmV2LnhtbFBLBQYAAAAABAAEAPcAAACQAwAAAAA=&#10;">
                  <v:imagedata r:id="rId131" o:title=""/>
                </v:shape>
                <v:shape id="Freeform 154" o:spid="_x0000_s1076" style="position:absolute;left:4255;top:921;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0RcUA&#10;AADcAAAADwAAAGRycy9kb3ducmV2LnhtbESPT2sCMRTE7wW/Q3hCL0Wz66GV1SgiFLU3/yB4e26e&#10;m+jmZbtJdfvtm0Khx2FmfsNM552rxZ3aYD0ryIcZCOLSa8uVgsP+fTAGESKyxtozKfimAPNZ72mK&#10;hfYP3tJ9FyuRIBwKVGBibAopQ2nIYRj6hjh5F986jEm2ldQtPhLc1XKUZa/SoeW0YLChpaHytvty&#10;Cj7RHV/0wm6Op+V29ZFf7XljrFLP/W4xARGpi//hv/ZaKxjlb/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HRFxQAAANwAAAAPAAAAAAAAAAAAAAAAAJgCAABkcnMv&#10;ZG93bnJldi54bWxQSwUGAAAAAAQABAD1AAAAigMAAAAA&#10;" path="m,l11,19r9,9l29,29,43,22,33,14,18,6,5,,,xe" fillcolor="#252631" stroked="f">
                  <v:path arrowok="t" o:connecttype="custom" o:connectlocs="0,921;11,940;20,949;29,950;43,943;33,935;18,927;5,921;0,921" o:connectangles="0,0,0,0,0,0,0,0,0"/>
                </v:shape>
                <v:shape id="Freeform 153" o:spid="_x0000_s1077" style="position:absolute;left:4230;top:897;width:133;height:108;visibility:visible;mso-wrap-style:square;v-text-anchor:top" coordsize="13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MSsIA&#10;AADcAAAADwAAAGRycy9kb3ducmV2LnhtbERPy4rCMBTdC/MP4QqzEU11IbYaxRGcEReCL9xemjtt&#10;meSmNFE7fr1ZCC4P5z1btNaIGzW+cqxgOEhAEOdOV1woOB3X/QkIH5A1Gsek4J88LOYfnRlm2t15&#10;T7dDKEQMYZ+hgjKEOpPS5yVZ9ANXE0fu1zUWQ4RNIXWD9xhujRwlyVharDg2lFjTqqT873C1CiYn&#10;3rTb/eM7NV+X3PzsTG+VnpX67LbLKYhAbXiLX+6NVjAaxrX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QxKwgAAANwAAAAPAAAAAAAAAAAAAAAAAJgCAABkcnMvZG93&#10;bnJldi54bWxQSwUGAAAAAAQABAD1AAAAhwMAAAAA&#10;" path="m3,l,1,12,7,35,20,99,73r33,34l133,108,69,41,29,12,3,xe" fillcolor="#13110c" stroked="f">
                  <v:path arrowok="t" o:connecttype="custom" o:connectlocs="3,897;0,898;12,904;35,917;99,970;132,1004;133,1005;69,938;29,909;3,897" o:connectangles="0,0,0,0,0,0,0,0,0,0"/>
                </v:shape>
                <v:shape id="Picture 152" o:spid="_x0000_s1078" type="#_x0000_t75" style="position:absolute;left:4242;top:908;width:61;height: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9IbFAAAA3AAAAA8AAABkcnMvZG93bnJldi54bWxEj09rAjEUxO9Cv0N4BW+a9Q9Ft0YRQfBQ&#10;xNpC9/jcvGYXNy9LEnX77Y0g9DjMzG+YxaqzjbiSD7VjBaNhBoK4dLpmo+D7azuYgQgRWWPjmBT8&#10;UYDV8qW3wFy7G3/S9RiNSBAOOSqoYmxzKUNZkcUwdC1x8n6dtxiT9EZqj7cEt40cZ9mbtFhzWqiw&#10;pU1F5fl4sQp2k49iZjaH/dl0viimfsLu9KNU/7Vbv4OI1MX/8LO90wrGozk8zq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PSGxQAAANwAAAAPAAAAAAAAAAAAAAAA&#10;AJ8CAABkcnMvZG93bnJldi54bWxQSwUGAAAAAAQABAD3AAAAkQMAAAAA&#10;">
                  <v:imagedata r:id="rId132" o:title=""/>
                </v:shape>
                <v:shape id="Freeform 151" o:spid="_x0000_s1079" style="position:absolute;left:4251;top:909;width:49;height:34;visibility:visible;mso-wrap-style:square;v-text-anchor:top" coordsize="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0ccIA&#10;AADcAAAADwAAAGRycy9kb3ducmV2LnhtbERPy2oCMRTdF/yHcAV3NeOIRUajiNJSF9LW1/qS3Hng&#10;5GaYpDr69WZR6PJw3vNlZ2txpdZXjhWMhgkIYu1MxYWC4+H9dQrCB2SDtWNScCcPy0XvZY6ZcTf+&#10;oes+FCKGsM9QQRlCk0npdUkW/dA1xJHLXWsxRNgW0rR4i+G2lmmSvEmLFceGEhtal6Qv+1+rINfn&#10;jQ7V98f48ZWfDkkx2V1WW6UG/W41AxGoC//iP/enUZCm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RxwgAAANwAAAAPAAAAAAAAAAAAAAAAAJgCAABkcnMvZG93&#10;bnJldi54bWxQSwUGAAAAAAQABAD1AAAAhwMAAAAA&#10;" path="m21,l5,1,3,2,,5,16,22r13,6l45,33r4,1l48,27,43,18,34,8,21,xe" fillcolor="#13110c" stroked="f">
                  <v:path arrowok="t" o:connecttype="custom" o:connectlocs="21,909;5,910;3,911;0,914;16,931;29,937;45,942;49,943;48,936;43,927;34,917;21,909" o:connectangles="0,0,0,0,0,0,0,0,0,0,0,0"/>
                </v:shape>
                <v:shape id="Picture 150" o:spid="_x0000_s1080" type="#_x0000_t75" style="position:absolute;left:4257;top:910;width:37;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RFUfEAAAA3AAAAA8AAABkcnMvZG93bnJldi54bWxEj82KwjAUhfcDvkO4grsxbdFBq1GGgQE3&#10;Luy4cHlJrm2xualNxnbm6Y0guDycn4+z3g62ETfqfO1YQTpNQBBrZ2ouFRx/vt8XIHxANtg4JgV/&#10;5GG7Gb2tMTeu5wPdilCKOMI+RwVVCG0updcVWfRT1xJH7+w6iyHKrpSmwz6O20ZmSfIhLdYcCRW2&#10;9FWRvhS/NnIv6WHXltd9oVHX/fJ0mi//Z0pNxsPnCkSgIbzCz/bOKMiyFB5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RFUfEAAAA3AAAAA8AAAAAAAAAAAAAAAAA&#10;nwIAAGRycy9kb3ducmV2LnhtbFBLBQYAAAAABAAEAPcAAACQAwAAAAA=&#10;">
                  <v:imagedata r:id="rId133" o:title=""/>
                </v:shape>
                <v:shape id="Picture 149" o:spid="_x0000_s1081" type="#_x0000_t75" style="position:absolute;left:4276;top:886;width:219;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FTHCAAAA3AAAAA8AAABkcnMvZG93bnJldi54bWxEj0+LwjAUxO+C3yE8YW+a2sNSqlFEENSD&#10;sPXP+dE822rzUptou99+syB4HGbmN8x82ZtavKh1lWUF00kEgji3uuJCwem4GScgnEfWWFsmBb/k&#10;YLkYDuaYatvxD70yX4gAYZeigtL7JpXS5SUZdBPbEAfvaluDPsi2kLrFLsBNLeMo+pYGKw4LJTa0&#10;Lim/Z0+j4LA76/rR6WzvbnxJbO4aeU6U+hr1qxkIT73/hN/trVYQxzH8nw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hUxwgAAANwAAAAPAAAAAAAAAAAAAAAAAJ8C&#10;AABkcnMvZG93bnJldi54bWxQSwUGAAAAAAQABAD3AAAAjgMAAAAA&#10;">
                  <v:imagedata r:id="rId134" o:title=""/>
                </v:shape>
                <v:shape id="Picture 148" o:spid="_x0000_s1082" type="#_x0000_t75" style="position:absolute;left:4251;top:960;width:237;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vL7FAAAA3AAAAA8AAABkcnMvZG93bnJldi54bWxEj0FrwkAUhO8F/8PyhN7qphFEopvQioJU&#10;etBW8fjMvibB7NuQ3Wjsr+8WBI/DzHzDzLPe1OJCrassK3gdRSCIc6srLhR8f61epiCcR9ZYWyYF&#10;N3KQpYOnOSbaXnlLl50vRICwS1BB6X2TSOnykgy6kW2Ig/djW4M+yLaQusVrgJtaxlE0kQYrDgsl&#10;NrQoKT/vOqNgvzSb3+P7pjt9fO77DsmeD3qt1POwf5uB8NT7R/jeXmsFcTyG/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by+xQAAANwAAAAPAAAAAAAAAAAAAAAA&#10;AJ8CAABkcnMvZG93bnJldi54bWxQSwUGAAAAAAQABAD3AAAAkQMAAAAA&#10;">
                  <v:imagedata r:id="rId135" o:title=""/>
                </v:shape>
                <v:shape id="Picture 147" o:spid="_x0000_s1083" type="#_x0000_t75" style="position:absolute;left:2534;top:1094;width:2125;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wobFAAAA3AAAAA8AAABkcnMvZG93bnJldi54bWxEj9FqwkAURN8L/sNyhb7VTYJYTd1ILBQK&#10;VtDYD7hkr0kwezfsbjX167uFQh+HmTnDrDej6cWVnO8sK0hnCQji2uqOGwWfp7enJQgfkDX2lknB&#10;N3nYFJOHNeba3vhI1yo0IkLY56igDWHIpfR1Swb9zA7E0TtbZzBE6RqpHd4i3PQyS5KFNNhxXGhx&#10;oNeW6kv1ZRTsF+VHXc6fx+Sw268w7bcu3LdKPU7H8gVEoDH8h//a71pBls3h90w8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WcKGxQAAANwAAAAPAAAAAAAAAAAAAAAA&#10;AJ8CAABkcnMvZG93bnJldi54bWxQSwUGAAAAAAQABAD3AAAAkQMAAAAA&#10;">
                  <v:imagedata r:id="rId136" o:title=""/>
                </v:shape>
                <v:shape id="Picture 146" o:spid="_x0000_s1084" type="#_x0000_t75" style="position:absolute;left:4988;top:150;width:669;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MlTFAAAA3AAAAA8AAABkcnMvZG93bnJldi54bWxEj91qwkAUhO+FvsNyCr3TTVOUEt0EWxBa&#10;iohW7w/Zkx+TPRuy25j26buC4OUwM98wq2w0rRiod7VlBc+zCARxbnXNpYLj92b6CsJ5ZI2tZVLw&#10;Sw6y9GGywkTbC+9pOPhSBAi7BBVU3neJlC6vyKCb2Y44eIXtDfog+1LqHi8BbloZR9FCGqw5LFTY&#10;0XtFeXP4MQq+5rvhZYOnpjgP27fPv645jUWj1NPjuF6C8DT6e/jW/tAK4ngO1zPhCMj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TJUxQAAANwAAAAPAAAAAAAAAAAAAAAA&#10;AJ8CAABkcnMvZG93bnJldi54bWxQSwUGAAAAAAQABAD3AAAAkQMAAAAA&#10;">
                  <v:imagedata r:id="rId137" o:title=""/>
                </v:shape>
                <v:shape id="Picture 145" o:spid="_x0000_s1085" type="#_x0000_t75" style="position:absolute;left:1869;top:1775;width:570;height: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uZfEAAAA3AAAAA8AAABkcnMvZG93bnJldi54bWxEj0FrwkAUhO9C/8PyCr3pxiBaUtcQCqWF&#10;ntRCr6/Z1000+zbNbkzy77uC4HGYmW+YbT7aRlyo87VjBctFAoK4dLpmo+Dr+DZ/BuEDssbGMSmY&#10;yEO+e5htMdNu4D1dDsGICGGfoYIqhDaT0pcVWfQL1xJH79d1FkOUnZG6wyHCbSPTJFlLizXHhQpb&#10;eq2oPB96q+CneS+wP/X1eP7+XOHUm83qzyj19DgWLyACjeEevrU/tII0XcP1TDwCcvc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CuZfEAAAA3AAAAA8AAAAAAAAAAAAAAAAA&#10;nwIAAGRycy9kb3ducmV2LnhtbFBLBQYAAAAABAAEAPcAAACQAwAAAAA=&#10;">
                  <v:imagedata r:id="rId138" o:title=""/>
                </v:shape>
                <w10:wrap anchorx="page"/>
              </v:group>
            </w:pict>
          </mc:Fallback>
        </mc:AlternateContent>
      </w:r>
      <w:r w:rsidRPr="00A126DF">
        <w:rPr>
          <w:noProof/>
        </w:rPr>
        <mc:AlternateContent>
          <mc:Choice Requires="wpg">
            <w:drawing>
              <wp:anchor distT="0" distB="0" distL="114300" distR="114300" simplePos="0" relativeHeight="251694080" behindDoc="1" locked="0" layoutInCell="1" allowOverlap="1" wp14:anchorId="21A9B424" wp14:editId="06709FA0">
                <wp:simplePos x="0" y="0"/>
                <wp:positionH relativeFrom="page">
                  <wp:posOffset>4241800</wp:posOffset>
                </wp:positionH>
                <wp:positionV relativeFrom="paragraph">
                  <wp:posOffset>106680</wp:posOffset>
                </wp:positionV>
                <wp:extent cx="2778760" cy="1088390"/>
                <wp:effectExtent l="0" t="1905" r="8890" b="5080"/>
                <wp:wrapNone/>
                <wp:docPr id="11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1088390"/>
                          <a:chOff x="6680" y="168"/>
                          <a:chExt cx="4376" cy="1714"/>
                        </a:xfrm>
                      </wpg:grpSpPr>
                      <wps:wsp>
                        <wps:cNvPr id="118" name="AutoShape 143"/>
                        <wps:cNvSpPr>
                          <a:spLocks/>
                        </wps:cNvSpPr>
                        <wps:spPr bwMode="auto">
                          <a:xfrm>
                            <a:off x="-767" y="10421"/>
                            <a:ext cx="768" cy="1485"/>
                          </a:xfrm>
                          <a:custGeom>
                            <a:avLst/>
                            <a:gdLst>
                              <a:gd name="T0" fmla="+- 0 7854 -767"/>
                              <a:gd name="T1" fmla="*/ T0 w 768"/>
                              <a:gd name="T2" fmla="+- 0 288 10421"/>
                              <a:gd name="T3" fmla="*/ 288 h 1485"/>
                              <a:gd name="T4" fmla="+- 0 7087 -767"/>
                              <a:gd name="T5" fmla="*/ T4 w 768"/>
                              <a:gd name="T6" fmla="+- 0 516 10421"/>
                              <a:gd name="T7" fmla="*/ 516 h 1485"/>
                              <a:gd name="T8" fmla="+- 0 7854 -767"/>
                              <a:gd name="T9" fmla="*/ T8 w 768"/>
                              <a:gd name="T10" fmla="+- 0 1772 10421"/>
                              <a:gd name="T11" fmla="*/ 1772 h 1485"/>
                              <a:gd name="T12" fmla="+- 0 7854 -767"/>
                              <a:gd name="T13" fmla="*/ T12 w 768"/>
                              <a:gd name="T14" fmla="+- 0 288 10421"/>
                              <a:gd name="T15" fmla="*/ 288 h 1485"/>
                              <a:gd name="T16" fmla="+- 0 7087 -767"/>
                              <a:gd name="T17" fmla="*/ T16 w 768"/>
                              <a:gd name="T18" fmla="+- 0 734 10421"/>
                              <a:gd name="T19" fmla="*/ 734 h 1485"/>
                              <a:gd name="T20" fmla="+- 0 7854 -767"/>
                              <a:gd name="T21" fmla="*/ T20 w 768"/>
                              <a:gd name="T22" fmla="+- 0 1772 10421"/>
                              <a:gd name="T23" fmla="*/ 1772 h 1485"/>
                              <a:gd name="T24" fmla="+- 0 7854 -767"/>
                              <a:gd name="T25" fmla="*/ T24 w 768"/>
                              <a:gd name="T26" fmla="+- 0 288 10421"/>
                              <a:gd name="T27" fmla="*/ 288 h 1485"/>
                              <a:gd name="T28" fmla="+- 0 7087 -767"/>
                              <a:gd name="T29" fmla="*/ T28 w 768"/>
                              <a:gd name="T30" fmla="+- 0 952 10421"/>
                              <a:gd name="T31" fmla="*/ 952 h 1485"/>
                              <a:gd name="T32" fmla="+- 0 7854 -767"/>
                              <a:gd name="T33" fmla="*/ T32 w 768"/>
                              <a:gd name="T34" fmla="+- 0 1772 10421"/>
                              <a:gd name="T35" fmla="*/ 1772 h 1485"/>
                              <a:gd name="T36" fmla="+- 0 7854 -767"/>
                              <a:gd name="T37" fmla="*/ T36 w 768"/>
                              <a:gd name="T38" fmla="+- 0 288 10421"/>
                              <a:gd name="T39" fmla="*/ 288 h 1485"/>
                              <a:gd name="T40" fmla="+- 0 7087 -767"/>
                              <a:gd name="T41" fmla="*/ T40 w 768"/>
                              <a:gd name="T42" fmla="+- 0 1170 10421"/>
                              <a:gd name="T43" fmla="*/ 1170 h 1485"/>
                              <a:gd name="T44" fmla="+- 0 7854 -767"/>
                              <a:gd name="T45" fmla="*/ T44 w 768"/>
                              <a:gd name="T46" fmla="+- 0 1772 10421"/>
                              <a:gd name="T47" fmla="*/ 1772 h 1485"/>
                              <a:gd name="T48" fmla="+- 0 7854 -767"/>
                              <a:gd name="T49" fmla="*/ T48 w 768"/>
                              <a:gd name="T50" fmla="+- 0 288 10421"/>
                              <a:gd name="T51" fmla="*/ 288 h 1485"/>
                              <a:gd name="T52" fmla="+- 0 7087 -767"/>
                              <a:gd name="T53" fmla="*/ T52 w 768"/>
                              <a:gd name="T54" fmla="+- 0 1388 10421"/>
                              <a:gd name="T55" fmla="*/ 1388 h 1485"/>
                              <a:gd name="T56" fmla="+- 0 7854 -767"/>
                              <a:gd name="T57" fmla="*/ T56 w 768"/>
                              <a:gd name="T58" fmla="+- 0 1772 10421"/>
                              <a:gd name="T59" fmla="*/ 1772 h 1485"/>
                              <a:gd name="T60" fmla="+- 0 7854 -767"/>
                              <a:gd name="T61" fmla="*/ T60 w 768"/>
                              <a:gd name="T62" fmla="+- 0 288 10421"/>
                              <a:gd name="T63" fmla="*/ 288 h 1485"/>
                              <a:gd name="T64" fmla="+- 0 7087 -767"/>
                              <a:gd name="T65" fmla="*/ T64 w 768"/>
                              <a:gd name="T66" fmla="+- 0 1606 10421"/>
                              <a:gd name="T67" fmla="*/ 1606 h 1485"/>
                              <a:gd name="T68" fmla="+- 0 7854 -767"/>
                              <a:gd name="T69" fmla="*/ T68 w 768"/>
                              <a:gd name="T70" fmla="+- 0 1772 10421"/>
                              <a:gd name="T71" fmla="*/ 1772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8" h="1485">
                                <a:moveTo>
                                  <a:pt x="8621" y="-10133"/>
                                </a:moveTo>
                                <a:lnTo>
                                  <a:pt x="7854" y="-9905"/>
                                </a:lnTo>
                                <a:lnTo>
                                  <a:pt x="8621" y="-8649"/>
                                </a:lnTo>
                                <a:moveTo>
                                  <a:pt x="8621" y="-10133"/>
                                </a:moveTo>
                                <a:lnTo>
                                  <a:pt x="7854" y="-9687"/>
                                </a:lnTo>
                                <a:lnTo>
                                  <a:pt x="8621" y="-8649"/>
                                </a:lnTo>
                                <a:moveTo>
                                  <a:pt x="8621" y="-10133"/>
                                </a:moveTo>
                                <a:lnTo>
                                  <a:pt x="7854" y="-9469"/>
                                </a:lnTo>
                                <a:lnTo>
                                  <a:pt x="8621" y="-8649"/>
                                </a:lnTo>
                                <a:moveTo>
                                  <a:pt x="8621" y="-10133"/>
                                </a:moveTo>
                                <a:lnTo>
                                  <a:pt x="7854" y="-9251"/>
                                </a:lnTo>
                                <a:lnTo>
                                  <a:pt x="8621" y="-8649"/>
                                </a:lnTo>
                                <a:moveTo>
                                  <a:pt x="8621" y="-10133"/>
                                </a:moveTo>
                                <a:lnTo>
                                  <a:pt x="7854" y="-9033"/>
                                </a:lnTo>
                                <a:lnTo>
                                  <a:pt x="8621" y="-8649"/>
                                </a:lnTo>
                                <a:moveTo>
                                  <a:pt x="8621" y="-10133"/>
                                </a:moveTo>
                                <a:lnTo>
                                  <a:pt x="7854" y="-8815"/>
                                </a:lnTo>
                                <a:lnTo>
                                  <a:pt x="8621" y="-8649"/>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42"/>
                        <wps:cNvSpPr>
                          <a:spLocks/>
                        </wps:cNvSpPr>
                        <wps:spPr bwMode="auto">
                          <a:xfrm>
                            <a:off x="-767" y="10421"/>
                            <a:ext cx="768" cy="1091"/>
                          </a:xfrm>
                          <a:custGeom>
                            <a:avLst/>
                            <a:gdLst>
                              <a:gd name="T0" fmla="+- 0 7854 -767"/>
                              <a:gd name="T1" fmla="*/ T0 w 768"/>
                              <a:gd name="T2" fmla="+- 0 516 10421"/>
                              <a:gd name="T3" fmla="*/ 516 h 1091"/>
                              <a:gd name="T4" fmla="+- 0 7087 -767"/>
                              <a:gd name="T5" fmla="*/ T4 w 768"/>
                              <a:gd name="T6" fmla="+- 0 516 10421"/>
                              <a:gd name="T7" fmla="*/ 516 h 1091"/>
                              <a:gd name="T8" fmla="+- 0 7854 -767"/>
                              <a:gd name="T9" fmla="*/ T8 w 768"/>
                              <a:gd name="T10" fmla="+- 0 516 10421"/>
                              <a:gd name="T11" fmla="*/ 516 h 1091"/>
                              <a:gd name="T12" fmla="+- 0 7087 -767"/>
                              <a:gd name="T13" fmla="*/ T12 w 768"/>
                              <a:gd name="T14" fmla="+- 0 734 10421"/>
                              <a:gd name="T15" fmla="*/ 734 h 1091"/>
                              <a:gd name="T16" fmla="+- 0 7854 -767"/>
                              <a:gd name="T17" fmla="*/ T16 w 768"/>
                              <a:gd name="T18" fmla="+- 0 516 10421"/>
                              <a:gd name="T19" fmla="*/ 516 h 1091"/>
                              <a:gd name="T20" fmla="+- 0 7087 -767"/>
                              <a:gd name="T21" fmla="*/ T20 w 768"/>
                              <a:gd name="T22" fmla="+- 0 952 10421"/>
                              <a:gd name="T23" fmla="*/ 952 h 1091"/>
                              <a:gd name="T24" fmla="+- 0 7854 -767"/>
                              <a:gd name="T25" fmla="*/ T24 w 768"/>
                              <a:gd name="T26" fmla="+- 0 516 10421"/>
                              <a:gd name="T27" fmla="*/ 516 h 1091"/>
                              <a:gd name="T28" fmla="+- 0 7087 -767"/>
                              <a:gd name="T29" fmla="*/ T28 w 768"/>
                              <a:gd name="T30" fmla="+- 0 1170 10421"/>
                              <a:gd name="T31" fmla="*/ 1170 h 1091"/>
                              <a:gd name="T32" fmla="+- 0 7854 -767"/>
                              <a:gd name="T33" fmla="*/ T32 w 768"/>
                              <a:gd name="T34" fmla="+- 0 516 10421"/>
                              <a:gd name="T35" fmla="*/ 516 h 1091"/>
                              <a:gd name="T36" fmla="+- 0 7087 -767"/>
                              <a:gd name="T37" fmla="*/ T36 w 768"/>
                              <a:gd name="T38" fmla="+- 0 1388 10421"/>
                              <a:gd name="T39" fmla="*/ 1388 h 1091"/>
                              <a:gd name="T40" fmla="+- 0 7854 -767"/>
                              <a:gd name="T41" fmla="*/ T40 w 768"/>
                              <a:gd name="T42" fmla="+- 0 516 10421"/>
                              <a:gd name="T43" fmla="*/ 516 h 1091"/>
                              <a:gd name="T44" fmla="+- 0 7087 -767"/>
                              <a:gd name="T45" fmla="*/ T44 w 768"/>
                              <a:gd name="T46" fmla="+- 0 1606 10421"/>
                              <a:gd name="T47" fmla="*/ 1606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8" h="1091">
                                <a:moveTo>
                                  <a:pt x="8621" y="-9905"/>
                                </a:moveTo>
                                <a:lnTo>
                                  <a:pt x="7854" y="-9905"/>
                                </a:lnTo>
                                <a:moveTo>
                                  <a:pt x="8621" y="-9905"/>
                                </a:moveTo>
                                <a:lnTo>
                                  <a:pt x="7854" y="-9687"/>
                                </a:lnTo>
                                <a:moveTo>
                                  <a:pt x="8621" y="-9905"/>
                                </a:moveTo>
                                <a:lnTo>
                                  <a:pt x="7854" y="-9469"/>
                                </a:lnTo>
                                <a:moveTo>
                                  <a:pt x="8621" y="-9905"/>
                                </a:moveTo>
                                <a:lnTo>
                                  <a:pt x="7854" y="-9251"/>
                                </a:lnTo>
                                <a:moveTo>
                                  <a:pt x="8621" y="-9905"/>
                                </a:moveTo>
                                <a:lnTo>
                                  <a:pt x="7854" y="-9033"/>
                                </a:lnTo>
                                <a:moveTo>
                                  <a:pt x="8621" y="-9905"/>
                                </a:moveTo>
                                <a:lnTo>
                                  <a:pt x="7854" y="-8815"/>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141"/>
                        <wps:cNvSpPr>
                          <a:spLocks/>
                        </wps:cNvSpPr>
                        <wps:spPr bwMode="auto">
                          <a:xfrm>
                            <a:off x="-767" y="10204"/>
                            <a:ext cx="768" cy="1090"/>
                          </a:xfrm>
                          <a:custGeom>
                            <a:avLst/>
                            <a:gdLst>
                              <a:gd name="T0" fmla="+- 0 7854 -767"/>
                              <a:gd name="T1" fmla="*/ T0 w 768"/>
                              <a:gd name="T2" fmla="+- 0 733 10204"/>
                              <a:gd name="T3" fmla="*/ 733 h 1090"/>
                              <a:gd name="T4" fmla="+- 0 7087 -767"/>
                              <a:gd name="T5" fmla="*/ T4 w 768"/>
                              <a:gd name="T6" fmla="+- 0 516 10204"/>
                              <a:gd name="T7" fmla="*/ 516 h 1090"/>
                              <a:gd name="T8" fmla="+- 0 7854 -767"/>
                              <a:gd name="T9" fmla="*/ T8 w 768"/>
                              <a:gd name="T10" fmla="+- 0 733 10204"/>
                              <a:gd name="T11" fmla="*/ 733 h 1090"/>
                              <a:gd name="T12" fmla="+- 0 7087 -767"/>
                              <a:gd name="T13" fmla="*/ T12 w 768"/>
                              <a:gd name="T14" fmla="+- 0 734 10204"/>
                              <a:gd name="T15" fmla="*/ 734 h 1090"/>
                              <a:gd name="T16" fmla="+- 0 7854 -767"/>
                              <a:gd name="T17" fmla="*/ T16 w 768"/>
                              <a:gd name="T18" fmla="+- 0 733 10204"/>
                              <a:gd name="T19" fmla="*/ 733 h 1090"/>
                              <a:gd name="T20" fmla="+- 0 7087 -767"/>
                              <a:gd name="T21" fmla="*/ T20 w 768"/>
                              <a:gd name="T22" fmla="+- 0 952 10204"/>
                              <a:gd name="T23" fmla="*/ 952 h 1090"/>
                              <a:gd name="T24" fmla="+- 0 7854 -767"/>
                              <a:gd name="T25" fmla="*/ T24 w 768"/>
                              <a:gd name="T26" fmla="+- 0 733 10204"/>
                              <a:gd name="T27" fmla="*/ 733 h 1090"/>
                              <a:gd name="T28" fmla="+- 0 7087 -767"/>
                              <a:gd name="T29" fmla="*/ T28 w 768"/>
                              <a:gd name="T30" fmla="+- 0 1170 10204"/>
                              <a:gd name="T31" fmla="*/ 1170 h 1090"/>
                              <a:gd name="T32" fmla="+- 0 7854 -767"/>
                              <a:gd name="T33" fmla="*/ T32 w 768"/>
                              <a:gd name="T34" fmla="+- 0 733 10204"/>
                              <a:gd name="T35" fmla="*/ 733 h 1090"/>
                              <a:gd name="T36" fmla="+- 0 7087 -767"/>
                              <a:gd name="T37" fmla="*/ T36 w 768"/>
                              <a:gd name="T38" fmla="+- 0 1388 10204"/>
                              <a:gd name="T39" fmla="*/ 1388 h 1090"/>
                              <a:gd name="T40" fmla="+- 0 7854 -767"/>
                              <a:gd name="T41" fmla="*/ T40 w 768"/>
                              <a:gd name="T42" fmla="+- 0 733 10204"/>
                              <a:gd name="T43" fmla="*/ 733 h 1090"/>
                              <a:gd name="T44" fmla="+- 0 7087 -767"/>
                              <a:gd name="T45" fmla="*/ T44 w 768"/>
                              <a:gd name="T46" fmla="+- 0 1606 10204"/>
                              <a:gd name="T47" fmla="*/ 160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8" h="1090">
                                <a:moveTo>
                                  <a:pt x="8621" y="-9471"/>
                                </a:moveTo>
                                <a:lnTo>
                                  <a:pt x="7854" y="-9688"/>
                                </a:lnTo>
                                <a:moveTo>
                                  <a:pt x="8621" y="-9471"/>
                                </a:moveTo>
                                <a:lnTo>
                                  <a:pt x="7854" y="-9470"/>
                                </a:lnTo>
                                <a:moveTo>
                                  <a:pt x="8621" y="-9471"/>
                                </a:moveTo>
                                <a:lnTo>
                                  <a:pt x="7854" y="-9252"/>
                                </a:lnTo>
                                <a:moveTo>
                                  <a:pt x="8621" y="-9471"/>
                                </a:moveTo>
                                <a:lnTo>
                                  <a:pt x="7854" y="-9034"/>
                                </a:lnTo>
                                <a:moveTo>
                                  <a:pt x="8621" y="-9471"/>
                                </a:moveTo>
                                <a:lnTo>
                                  <a:pt x="7854" y="-8816"/>
                                </a:lnTo>
                                <a:moveTo>
                                  <a:pt x="8621" y="-9471"/>
                                </a:moveTo>
                                <a:lnTo>
                                  <a:pt x="7854" y="-8598"/>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680" y="435"/>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680" y="653"/>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680" y="871"/>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80" y="1089"/>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80" y="1307"/>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80" y="1525"/>
                            <a:ext cx="41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34"/>
                        <wps:cNvSpPr>
                          <a:spLocks/>
                        </wps:cNvSpPr>
                        <wps:spPr bwMode="auto">
                          <a:xfrm>
                            <a:off x="8059" y="277"/>
                            <a:ext cx="740" cy="1011"/>
                          </a:xfrm>
                          <a:custGeom>
                            <a:avLst/>
                            <a:gdLst>
                              <a:gd name="T0" fmla="+- 0 8799 8059"/>
                              <a:gd name="T1" fmla="*/ T0 w 740"/>
                              <a:gd name="T2" fmla="+- 0 636 277"/>
                              <a:gd name="T3" fmla="*/ 636 h 1011"/>
                              <a:gd name="T4" fmla="+- 0 8059 8059"/>
                              <a:gd name="T5" fmla="*/ T4 w 740"/>
                              <a:gd name="T6" fmla="+- 0 277 277"/>
                              <a:gd name="T7" fmla="*/ 277 h 1011"/>
                              <a:gd name="T8" fmla="+- 0 8799 8059"/>
                              <a:gd name="T9" fmla="*/ T8 w 740"/>
                              <a:gd name="T10" fmla="+- 0 1288 277"/>
                              <a:gd name="T11" fmla="*/ 1288 h 1011"/>
                            </a:gdLst>
                            <a:ahLst/>
                            <a:cxnLst>
                              <a:cxn ang="0">
                                <a:pos x="T1" y="T3"/>
                              </a:cxn>
                              <a:cxn ang="0">
                                <a:pos x="T5" y="T7"/>
                              </a:cxn>
                              <a:cxn ang="0">
                                <a:pos x="T9" y="T11"/>
                              </a:cxn>
                            </a:cxnLst>
                            <a:rect l="0" t="0" r="r" b="b"/>
                            <a:pathLst>
                              <a:path w="740" h="1011">
                                <a:moveTo>
                                  <a:pt x="740" y="359"/>
                                </a:moveTo>
                                <a:lnTo>
                                  <a:pt x="0" y="0"/>
                                </a:lnTo>
                                <a:lnTo>
                                  <a:pt x="740" y="1011"/>
                                </a:lnTo>
                              </a:path>
                            </a:pathLst>
                          </a:custGeom>
                          <a:noFill/>
                          <a:ln w="4890">
                            <a:solidFill>
                              <a:srgbClr val="B555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33"/>
                        <wps:cNvSpPr>
                          <a:spLocks/>
                        </wps:cNvSpPr>
                        <wps:spPr bwMode="auto">
                          <a:xfrm>
                            <a:off x="8059" y="516"/>
                            <a:ext cx="740" cy="772"/>
                          </a:xfrm>
                          <a:custGeom>
                            <a:avLst/>
                            <a:gdLst>
                              <a:gd name="T0" fmla="+- 0 8799 8059"/>
                              <a:gd name="T1" fmla="*/ T0 w 740"/>
                              <a:gd name="T2" fmla="+- 0 636 516"/>
                              <a:gd name="T3" fmla="*/ 636 h 772"/>
                              <a:gd name="T4" fmla="+- 0 8059 8059"/>
                              <a:gd name="T5" fmla="*/ T4 w 740"/>
                              <a:gd name="T6" fmla="+- 0 516 516"/>
                              <a:gd name="T7" fmla="*/ 516 h 772"/>
                              <a:gd name="T8" fmla="+- 0 8799 8059"/>
                              <a:gd name="T9" fmla="*/ T8 w 740"/>
                              <a:gd name="T10" fmla="+- 0 1288 516"/>
                              <a:gd name="T11" fmla="*/ 1288 h 772"/>
                            </a:gdLst>
                            <a:ahLst/>
                            <a:cxnLst>
                              <a:cxn ang="0">
                                <a:pos x="T1" y="T3"/>
                              </a:cxn>
                              <a:cxn ang="0">
                                <a:pos x="T5" y="T7"/>
                              </a:cxn>
                              <a:cxn ang="0">
                                <a:pos x="T9" y="T11"/>
                              </a:cxn>
                            </a:cxnLst>
                            <a:rect l="0" t="0" r="r" b="b"/>
                            <a:pathLst>
                              <a:path w="740" h="772">
                                <a:moveTo>
                                  <a:pt x="740" y="120"/>
                                </a:moveTo>
                                <a:lnTo>
                                  <a:pt x="0" y="0"/>
                                </a:lnTo>
                                <a:lnTo>
                                  <a:pt x="740" y="772"/>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32"/>
                        <wps:cNvSpPr>
                          <a:spLocks/>
                        </wps:cNvSpPr>
                        <wps:spPr bwMode="auto">
                          <a:xfrm>
                            <a:off x="8059" y="636"/>
                            <a:ext cx="740" cy="653"/>
                          </a:xfrm>
                          <a:custGeom>
                            <a:avLst/>
                            <a:gdLst>
                              <a:gd name="T0" fmla="+- 0 8799 8059"/>
                              <a:gd name="T1" fmla="*/ T0 w 740"/>
                              <a:gd name="T2" fmla="+- 0 1288 636"/>
                              <a:gd name="T3" fmla="*/ 1288 h 653"/>
                              <a:gd name="T4" fmla="+- 0 8059 8059"/>
                              <a:gd name="T5" fmla="*/ T4 w 740"/>
                              <a:gd name="T6" fmla="+- 0 756 636"/>
                              <a:gd name="T7" fmla="*/ 756 h 653"/>
                              <a:gd name="T8" fmla="+- 0 8799 8059"/>
                              <a:gd name="T9" fmla="*/ T8 w 740"/>
                              <a:gd name="T10" fmla="+- 0 636 636"/>
                              <a:gd name="T11" fmla="*/ 636 h 653"/>
                            </a:gdLst>
                            <a:ahLst/>
                            <a:cxnLst>
                              <a:cxn ang="0">
                                <a:pos x="T1" y="T3"/>
                              </a:cxn>
                              <a:cxn ang="0">
                                <a:pos x="T5" y="T7"/>
                              </a:cxn>
                              <a:cxn ang="0">
                                <a:pos x="T9" y="T11"/>
                              </a:cxn>
                            </a:cxnLst>
                            <a:rect l="0" t="0" r="r" b="b"/>
                            <a:pathLst>
                              <a:path w="740" h="653">
                                <a:moveTo>
                                  <a:pt x="740" y="652"/>
                                </a:moveTo>
                                <a:lnTo>
                                  <a:pt x="0" y="120"/>
                                </a:lnTo>
                                <a:lnTo>
                                  <a:pt x="740" y="0"/>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1"/>
                        <wps:cNvSpPr>
                          <a:spLocks/>
                        </wps:cNvSpPr>
                        <wps:spPr bwMode="auto">
                          <a:xfrm>
                            <a:off x="8059" y="636"/>
                            <a:ext cx="741" cy="1137"/>
                          </a:xfrm>
                          <a:custGeom>
                            <a:avLst/>
                            <a:gdLst>
                              <a:gd name="T0" fmla="+- 0 8799 8059"/>
                              <a:gd name="T1" fmla="*/ T0 w 741"/>
                              <a:gd name="T2" fmla="+- 0 636 636"/>
                              <a:gd name="T3" fmla="*/ 636 h 1137"/>
                              <a:gd name="T4" fmla="+- 0 8059 8059"/>
                              <a:gd name="T5" fmla="*/ T4 w 741"/>
                              <a:gd name="T6" fmla="+- 0 1772 636"/>
                              <a:gd name="T7" fmla="*/ 1772 h 1137"/>
                              <a:gd name="T8" fmla="+- 0 8799 8059"/>
                              <a:gd name="T9" fmla="*/ T8 w 741"/>
                              <a:gd name="T10" fmla="+- 0 1288 636"/>
                              <a:gd name="T11" fmla="*/ 1288 h 1137"/>
                            </a:gdLst>
                            <a:ahLst/>
                            <a:cxnLst>
                              <a:cxn ang="0">
                                <a:pos x="T1" y="T3"/>
                              </a:cxn>
                              <a:cxn ang="0">
                                <a:pos x="T5" y="T7"/>
                              </a:cxn>
                              <a:cxn ang="0">
                                <a:pos x="T9" y="T11"/>
                              </a:cxn>
                            </a:cxnLst>
                            <a:rect l="0" t="0" r="r" b="b"/>
                            <a:pathLst>
                              <a:path w="741" h="1137">
                                <a:moveTo>
                                  <a:pt x="740" y="0"/>
                                </a:moveTo>
                                <a:lnTo>
                                  <a:pt x="0" y="1136"/>
                                </a:lnTo>
                                <a:lnTo>
                                  <a:pt x="740" y="652"/>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0"/>
                        <wps:cNvSpPr>
                          <a:spLocks/>
                        </wps:cNvSpPr>
                        <wps:spPr bwMode="auto">
                          <a:xfrm>
                            <a:off x="7853" y="174"/>
                            <a:ext cx="207" cy="207"/>
                          </a:xfrm>
                          <a:custGeom>
                            <a:avLst/>
                            <a:gdLst>
                              <a:gd name="T0" fmla="+- 0 7956 7853"/>
                              <a:gd name="T1" fmla="*/ T0 w 207"/>
                              <a:gd name="T2" fmla="+- 0 174 174"/>
                              <a:gd name="T3" fmla="*/ 174 h 207"/>
                              <a:gd name="T4" fmla="+- 0 7916 7853"/>
                              <a:gd name="T5" fmla="*/ T4 w 207"/>
                              <a:gd name="T6" fmla="+- 0 182 174"/>
                              <a:gd name="T7" fmla="*/ 182 h 207"/>
                              <a:gd name="T8" fmla="+- 0 7883 7853"/>
                              <a:gd name="T9" fmla="*/ T8 w 207"/>
                              <a:gd name="T10" fmla="+- 0 204 174"/>
                              <a:gd name="T11" fmla="*/ 204 h 207"/>
                              <a:gd name="T12" fmla="+- 0 7861 7853"/>
                              <a:gd name="T13" fmla="*/ T12 w 207"/>
                              <a:gd name="T14" fmla="+- 0 237 174"/>
                              <a:gd name="T15" fmla="*/ 237 h 207"/>
                              <a:gd name="T16" fmla="+- 0 7853 7853"/>
                              <a:gd name="T17" fmla="*/ T16 w 207"/>
                              <a:gd name="T18" fmla="+- 0 277 174"/>
                              <a:gd name="T19" fmla="*/ 277 h 207"/>
                              <a:gd name="T20" fmla="+- 0 7861 7853"/>
                              <a:gd name="T21" fmla="*/ T20 w 207"/>
                              <a:gd name="T22" fmla="+- 0 317 174"/>
                              <a:gd name="T23" fmla="*/ 317 h 207"/>
                              <a:gd name="T24" fmla="+- 0 7883 7853"/>
                              <a:gd name="T25" fmla="*/ T24 w 207"/>
                              <a:gd name="T26" fmla="+- 0 350 174"/>
                              <a:gd name="T27" fmla="*/ 350 h 207"/>
                              <a:gd name="T28" fmla="+- 0 7916 7853"/>
                              <a:gd name="T29" fmla="*/ T28 w 207"/>
                              <a:gd name="T30" fmla="+- 0 372 174"/>
                              <a:gd name="T31" fmla="*/ 372 h 207"/>
                              <a:gd name="T32" fmla="+- 0 7956 7853"/>
                              <a:gd name="T33" fmla="*/ T32 w 207"/>
                              <a:gd name="T34" fmla="+- 0 380 174"/>
                              <a:gd name="T35" fmla="*/ 380 h 207"/>
                              <a:gd name="T36" fmla="+- 0 7996 7853"/>
                              <a:gd name="T37" fmla="*/ T36 w 207"/>
                              <a:gd name="T38" fmla="+- 0 372 174"/>
                              <a:gd name="T39" fmla="*/ 372 h 207"/>
                              <a:gd name="T40" fmla="+- 0 8029 7853"/>
                              <a:gd name="T41" fmla="*/ T40 w 207"/>
                              <a:gd name="T42" fmla="+- 0 350 174"/>
                              <a:gd name="T43" fmla="*/ 350 h 207"/>
                              <a:gd name="T44" fmla="+- 0 8051 7853"/>
                              <a:gd name="T45" fmla="*/ T44 w 207"/>
                              <a:gd name="T46" fmla="+- 0 317 174"/>
                              <a:gd name="T47" fmla="*/ 317 h 207"/>
                              <a:gd name="T48" fmla="+- 0 8059 7853"/>
                              <a:gd name="T49" fmla="*/ T48 w 207"/>
                              <a:gd name="T50" fmla="+- 0 277 174"/>
                              <a:gd name="T51" fmla="*/ 277 h 207"/>
                              <a:gd name="T52" fmla="+- 0 8051 7853"/>
                              <a:gd name="T53" fmla="*/ T52 w 207"/>
                              <a:gd name="T54" fmla="+- 0 237 174"/>
                              <a:gd name="T55" fmla="*/ 237 h 207"/>
                              <a:gd name="T56" fmla="+- 0 8029 7853"/>
                              <a:gd name="T57" fmla="*/ T56 w 207"/>
                              <a:gd name="T58" fmla="+- 0 204 174"/>
                              <a:gd name="T59" fmla="*/ 204 h 207"/>
                              <a:gd name="T60" fmla="+- 0 7996 7853"/>
                              <a:gd name="T61" fmla="*/ T60 w 207"/>
                              <a:gd name="T62" fmla="+- 0 182 174"/>
                              <a:gd name="T63" fmla="*/ 182 h 207"/>
                              <a:gd name="T64" fmla="+- 0 7956 7853"/>
                              <a:gd name="T65" fmla="*/ T64 w 207"/>
                              <a:gd name="T66" fmla="+- 0 174 174"/>
                              <a:gd name="T67" fmla="*/ 17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 h="207">
                                <a:moveTo>
                                  <a:pt x="103" y="0"/>
                                </a:moveTo>
                                <a:lnTo>
                                  <a:pt x="63" y="8"/>
                                </a:lnTo>
                                <a:lnTo>
                                  <a:pt x="30" y="30"/>
                                </a:lnTo>
                                <a:lnTo>
                                  <a:pt x="8" y="63"/>
                                </a:lnTo>
                                <a:lnTo>
                                  <a:pt x="0" y="103"/>
                                </a:lnTo>
                                <a:lnTo>
                                  <a:pt x="8" y="143"/>
                                </a:lnTo>
                                <a:lnTo>
                                  <a:pt x="30" y="176"/>
                                </a:lnTo>
                                <a:lnTo>
                                  <a:pt x="63" y="198"/>
                                </a:lnTo>
                                <a:lnTo>
                                  <a:pt x="103" y="206"/>
                                </a:lnTo>
                                <a:lnTo>
                                  <a:pt x="143" y="198"/>
                                </a:lnTo>
                                <a:lnTo>
                                  <a:pt x="176" y="176"/>
                                </a:lnTo>
                                <a:lnTo>
                                  <a:pt x="198" y="143"/>
                                </a:lnTo>
                                <a:lnTo>
                                  <a:pt x="206" y="103"/>
                                </a:lnTo>
                                <a:lnTo>
                                  <a:pt x="198" y="63"/>
                                </a:lnTo>
                                <a:lnTo>
                                  <a:pt x="176" y="30"/>
                                </a:lnTo>
                                <a:lnTo>
                                  <a:pt x="143" y="8"/>
                                </a:lnTo>
                                <a:lnTo>
                                  <a:pt x="103" y="0"/>
                                </a:lnTo>
                                <a:close/>
                              </a:path>
                            </a:pathLst>
                          </a:custGeom>
                          <a:solidFill>
                            <a:srgbClr val="D7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29"/>
                        <wps:cNvSpPr>
                          <a:spLocks/>
                        </wps:cNvSpPr>
                        <wps:spPr bwMode="auto">
                          <a:xfrm>
                            <a:off x="7847" y="168"/>
                            <a:ext cx="218" cy="218"/>
                          </a:xfrm>
                          <a:custGeom>
                            <a:avLst/>
                            <a:gdLst>
                              <a:gd name="T0" fmla="+- 0 7956 7847"/>
                              <a:gd name="T1" fmla="*/ T0 w 218"/>
                              <a:gd name="T2" fmla="+- 0 168 168"/>
                              <a:gd name="T3" fmla="*/ 168 h 218"/>
                              <a:gd name="T4" fmla="+- 0 7913 7847"/>
                              <a:gd name="T5" fmla="*/ T4 w 218"/>
                              <a:gd name="T6" fmla="+- 0 177 168"/>
                              <a:gd name="T7" fmla="*/ 177 h 218"/>
                              <a:gd name="T8" fmla="+- 0 7879 7847"/>
                              <a:gd name="T9" fmla="*/ T8 w 218"/>
                              <a:gd name="T10" fmla="+- 0 200 168"/>
                              <a:gd name="T11" fmla="*/ 200 h 218"/>
                              <a:gd name="T12" fmla="+- 0 7855 7847"/>
                              <a:gd name="T13" fmla="*/ T12 w 218"/>
                              <a:gd name="T14" fmla="+- 0 235 168"/>
                              <a:gd name="T15" fmla="*/ 235 h 218"/>
                              <a:gd name="T16" fmla="+- 0 7847 7847"/>
                              <a:gd name="T17" fmla="*/ T16 w 218"/>
                              <a:gd name="T18" fmla="+- 0 277 168"/>
                              <a:gd name="T19" fmla="*/ 277 h 218"/>
                              <a:gd name="T20" fmla="+- 0 7855 7847"/>
                              <a:gd name="T21" fmla="*/ T20 w 218"/>
                              <a:gd name="T22" fmla="+- 0 320 168"/>
                              <a:gd name="T23" fmla="*/ 320 h 218"/>
                              <a:gd name="T24" fmla="+- 0 7879 7847"/>
                              <a:gd name="T25" fmla="*/ T24 w 218"/>
                              <a:gd name="T26" fmla="+- 0 354 168"/>
                              <a:gd name="T27" fmla="*/ 354 h 218"/>
                              <a:gd name="T28" fmla="+- 0 7913 7847"/>
                              <a:gd name="T29" fmla="*/ T28 w 218"/>
                              <a:gd name="T30" fmla="+- 0 378 168"/>
                              <a:gd name="T31" fmla="*/ 378 h 218"/>
                              <a:gd name="T32" fmla="+- 0 7956 7847"/>
                              <a:gd name="T33" fmla="*/ T32 w 218"/>
                              <a:gd name="T34" fmla="+- 0 386 168"/>
                              <a:gd name="T35" fmla="*/ 386 h 218"/>
                              <a:gd name="T36" fmla="+- 0 7998 7847"/>
                              <a:gd name="T37" fmla="*/ T36 w 218"/>
                              <a:gd name="T38" fmla="+- 0 378 168"/>
                              <a:gd name="T39" fmla="*/ 378 h 218"/>
                              <a:gd name="T40" fmla="+- 0 8003 7847"/>
                              <a:gd name="T41" fmla="*/ T40 w 218"/>
                              <a:gd name="T42" fmla="+- 0 375 168"/>
                              <a:gd name="T43" fmla="*/ 375 h 218"/>
                              <a:gd name="T44" fmla="+- 0 7956 7847"/>
                              <a:gd name="T45" fmla="*/ T44 w 218"/>
                              <a:gd name="T46" fmla="+- 0 375 168"/>
                              <a:gd name="T47" fmla="*/ 375 h 218"/>
                              <a:gd name="T48" fmla="+- 0 7918 7847"/>
                              <a:gd name="T49" fmla="*/ T48 w 218"/>
                              <a:gd name="T50" fmla="+- 0 367 168"/>
                              <a:gd name="T51" fmla="*/ 367 h 218"/>
                              <a:gd name="T52" fmla="+- 0 7887 7847"/>
                              <a:gd name="T53" fmla="*/ T52 w 218"/>
                              <a:gd name="T54" fmla="+- 0 346 168"/>
                              <a:gd name="T55" fmla="*/ 346 h 218"/>
                              <a:gd name="T56" fmla="+- 0 7866 7847"/>
                              <a:gd name="T57" fmla="*/ T56 w 218"/>
                              <a:gd name="T58" fmla="+- 0 315 168"/>
                              <a:gd name="T59" fmla="*/ 315 h 218"/>
                              <a:gd name="T60" fmla="+- 0 7858 7847"/>
                              <a:gd name="T61" fmla="*/ T60 w 218"/>
                              <a:gd name="T62" fmla="+- 0 277 168"/>
                              <a:gd name="T63" fmla="*/ 277 h 218"/>
                              <a:gd name="T64" fmla="+- 0 7866 7847"/>
                              <a:gd name="T65" fmla="*/ T64 w 218"/>
                              <a:gd name="T66" fmla="+- 0 239 168"/>
                              <a:gd name="T67" fmla="*/ 239 h 218"/>
                              <a:gd name="T68" fmla="+- 0 7887 7847"/>
                              <a:gd name="T69" fmla="*/ T68 w 218"/>
                              <a:gd name="T70" fmla="+- 0 208 168"/>
                              <a:gd name="T71" fmla="*/ 208 h 218"/>
                              <a:gd name="T72" fmla="+- 0 7918 7847"/>
                              <a:gd name="T73" fmla="*/ T72 w 218"/>
                              <a:gd name="T74" fmla="+- 0 187 168"/>
                              <a:gd name="T75" fmla="*/ 187 h 218"/>
                              <a:gd name="T76" fmla="+- 0 7956 7847"/>
                              <a:gd name="T77" fmla="*/ T76 w 218"/>
                              <a:gd name="T78" fmla="+- 0 180 168"/>
                              <a:gd name="T79" fmla="*/ 180 h 218"/>
                              <a:gd name="T80" fmla="+- 0 8003 7847"/>
                              <a:gd name="T81" fmla="*/ T80 w 218"/>
                              <a:gd name="T82" fmla="+- 0 180 168"/>
                              <a:gd name="T83" fmla="*/ 180 h 218"/>
                              <a:gd name="T84" fmla="+- 0 7998 7847"/>
                              <a:gd name="T85" fmla="*/ T84 w 218"/>
                              <a:gd name="T86" fmla="+- 0 177 168"/>
                              <a:gd name="T87" fmla="*/ 177 h 218"/>
                              <a:gd name="T88" fmla="+- 0 7956 7847"/>
                              <a:gd name="T89" fmla="*/ T88 w 218"/>
                              <a:gd name="T90" fmla="+- 0 168 168"/>
                              <a:gd name="T91" fmla="*/ 168 h 218"/>
                              <a:gd name="T92" fmla="+- 0 8003 7847"/>
                              <a:gd name="T93" fmla="*/ T92 w 218"/>
                              <a:gd name="T94" fmla="+- 0 180 168"/>
                              <a:gd name="T95" fmla="*/ 180 h 218"/>
                              <a:gd name="T96" fmla="+- 0 7956 7847"/>
                              <a:gd name="T97" fmla="*/ T96 w 218"/>
                              <a:gd name="T98" fmla="+- 0 180 168"/>
                              <a:gd name="T99" fmla="*/ 180 h 218"/>
                              <a:gd name="T100" fmla="+- 0 7994 7847"/>
                              <a:gd name="T101" fmla="*/ T100 w 218"/>
                              <a:gd name="T102" fmla="+- 0 187 168"/>
                              <a:gd name="T103" fmla="*/ 187 h 218"/>
                              <a:gd name="T104" fmla="+- 0 8025 7847"/>
                              <a:gd name="T105" fmla="*/ T104 w 218"/>
                              <a:gd name="T106" fmla="+- 0 208 168"/>
                              <a:gd name="T107" fmla="*/ 208 h 218"/>
                              <a:gd name="T108" fmla="+- 0 8046 7847"/>
                              <a:gd name="T109" fmla="*/ T108 w 218"/>
                              <a:gd name="T110" fmla="+- 0 239 168"/>
                              <a:gd name="T111" fmla="*/ 239 h 218"/>
                              <a:gd name="T112" fmla="+- 0 8053 7847"/>
                              <a:gd name="T113" fmla="*/ T112 w 218"/>
                              <a:gd name="T114" fmla="+- 0 277 168"/>
                              <a:gd name="T115" fmla="*/ 277 h 218"/>
                              <a:gd name="T116" fmla="+- 0 8046 7847"/>
                              <a:gd name="T117" fmla="*/ T116 w 218"/>
                              <a:gd name="T118" fmla="+- 0 315 168"/>
                              <a:gd name="T119" fmla="*/ 315 h 218"/>
                              <a:gd name="T120" fmla="+- 0 8025 7847"/>
                              <a:gd name="T121" fmla="*/ T120 w 218"/>
                              <a:gd name="T122" fmla="+- 0 346 168"/>
                              <a:gd name="T123" fmla="*/ 346 h 218"/>
                              <a:gd name="T124" fmla="+- 0 7994 7847"/>
                              <a:gd name="T125" fmla="*/ T124 w 218"/>
                              <a:gd name="T126" fmla="+- 0 367 168"/>
                              <a:gd name="T127" fmla="*/ 367 h 218"/>
                              <a:gd name="T128" fmla="+- 0 7956 7847"/>
                              <a:gd name="T129" fmla="*/ T128 w 218"/>
                              <a:gd name="T130" fmla="+- 0 375 168"/>
                              <a:gd name="T131" fmla="*/ 375 h 218"/>
                              <a:gd name="T132" fmla="+- 0 8003 7847"/>
                              <a:gd name="T133" fmla="*/ T132 w 218"/>
                              <a:gd name="T134" fmla="+- 0 375 168"/>
                              <a:gd name="T135" fmla="*/ 375 h 218"/>
                              <a:gd name="T136" fmla="+- 0 8033 7847"/>
                              <a:gd name="T137" fmla="*/ T136 w 218"/>
                              <a:gd name="T138" fmla="+- 0 354 168"/>
                              <a:gd name="T139" fmla="*/ 354 h 218"/>
                              <a:gd name="T140" fmla="+- 0 8056 7847"/>
                              <a:gd name="T141" fmla="*/ T140 w 218"/>
                              <a:gd name="T142" fmla="+- 0 320 168"/>
                              <a:gd name="T143" fmla="*/ 320 h 218"/>
                              <a:gd name="T144" fmla="+- 0 8065 7847"/>
                              <a:gd name="T145" fmla="*/ T144 w 218"/>
                              <a:gd name="T146" fmla="+- 0 277 168"/>
                              <a:gd name="T147" fmla="*/ 277 h 218"/>
                              <a:gd name="T148" fmla="+- 0 8056 7847"/>
                              <a:gd name="T149" fmla="*/ T148 w 218"/>
                              <a:gd name="T150" fmla="+- 0 235 168"/>
                              <a:gd name="T151" fmla="*/ 235 h 218"/>
                              <a:gd name="T152" fmla="+- 0 8033 7847"/>
                              <a:gd name="T153" fmla="*/ T152 w 218"/>
                              <a:gd name="T154" fmla="+- 0 200 168"/>
                              <a:gd name="T155" fmla="*/ 200 h 218"/>
                              <a:gd name="T156" fmla="+- 0 8003 7847"/>
                              <a:gd name="T157" fmla="*/ T156 w 218"/>
                              <a:gd name="T158" fmla="+- 0 180 168"/>
                              <a:gd name="T159" fmla="*/ 180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8" h="218">
                                <a:moveTo>
                                  <a:pt x="109" y="0"/>
                                </a:moveTo>
                                <a:lnTo>
                                  <a:pt x="66" y="9"/>
                                </a:lnTo>
                                <a:lnTo>
                                  <a:pt x="32" y="32"/>
                                </a:lnTo>
                                <a:lnTo>
                                  <a:pt x="8" y="67"/>
                                </a:lnTo>
                                <a:lnTo>
                                  <a:pt x="0" y="109"/>
                                </a:lnTo>
                                <a:lnTo>
                                  <a:pt x="8" y="152"/>
                                </a:lnTo>
                                <a:lnTo>
                                  <a:pt x="32" y="186"/>
                                </a:lnTo>
                                <a:lnTo>
                                  <a:pt x="66" y="210"/>
                                </a:lnTo>
                                <a:lnTo>
                                  <a:pt x="109" y="218"/>
                                </a:lnTo>
                                <a:lnTo>
                                  <a:pt x="151" y="210"/>
                                </a:lnTo>
                                <a:lnTo>
                                  <a:pt x="156" y="207"/>
                                </a:lnTo>
                                <a:lnTo>
                                  <a:pt x="109" y="207"/>
                                </a:lnTo>
                                <a:lnTo>
                                  <a:pt x="71" y="199"/>
                                </a:lnTo>
                                <a:lnTo>
                                  <a:pt x="40" y="178"/>
                                </a:lnTo>
                                <a:lnTo>
                                  <a:pt x="19" y="147"/>
                                </a:lnTo>
                                <a:lnTo>
                                  <a:pt x="11" y="109"/>
                                </a:lnTo>
                                <a:lnTo>
                                  <a:pt x="19" y="71"/>
                                </a:lnTo>
                                <a:lnTo>
                                  <a:pt x="40" y="40"/>
                                </a:lnTo>
                                <a:lnTo>
                                  <a:pt x="71" y="19"/>
                                </a:lnTo>
                                <a:lnTo>
                                  <a:pt x="109" y="12"/>
                                </a:lnTo>
                                <a:lnTo>
                                  <a:pt x="156" y="12"/>
                                </a:lnTo>
                                <a:lnTo>
                                  <a:pt x="151" y="9"/>
                                </a:lnTo>
                                <a:lnTo>
                                  <a:pt x="109" y="0"/>
                                </a:lnTo>
                                <a:close/>
                                <a:moveTo>
                                  <a:pt x="156" y="12"/>
                                </a:moveTo>
                                <a:lnTo>
                                  <a:pt x="109" y="12"/>
                                </a:lnTo>
                                <a:lnTo>
                                  <a:pt x="147" y="19"/>
                                </a:lnTo>
                                <a:lnTo>
                                  <a:pt x="178" y="40"/>
                                </a:lnTo>
                                <a:lnTo>
                                  <a:pt x="199" y="71"/>
                                </a:lnTo>
                                <a:lnTo>
                                  <a:pt x="206" y="109"/>
                                </a:lnTo>
                                <a:lnTo>
                                  <a:pt x="199" y="147"/>
                                </a:lnTo>
                                <a:lnTo>
                                  <a:pt x="178" y="178"/>
                                </a:lnTo>
                                <a:lnTo>
                                  <a:pt x="147" y="199"/>
                                </a:lnTo>
                                <a:lnTo>
                                  <a:pt x="109" y="207"/>
                                </a:lnTo>
                                <a:lnTo>
                                  <a:pt x="156" y="207"/>
                                </a:lnTo>
                                <a:lnTo>
                                  <a:pt x="186" y="186"/>
                                </a:lnTo>
                                <a:lnTo>
                                  <a:pt x="209" y="152"/>
                                </a:lnTo>
                                <a:lnTo>
                                  <a:pt x="218" y="109"/>
                                </a:lnTo>
                                <a:lnTo>
                                  <a:pt x="209" y="67"/>
                                </a:lnTo>
                                <a:lnTo>
                                  <a:pt x="186" y="32"/>
                                </a:lnTo>
                                <a:lnTo>
                                  <a:pt x="156" y="12"/>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7867" y="223"/>
                            <a:ext cx="177" cy="109"/>
                          </a:xfrm>
                          <a:custGeom>
                            <a:avLst/>
                            <a:gdLst>
                              <a:gd name="T0" fmla="+- 0 8044 7867"/>
                              <a:gd name="T1" fmla="*/ T0 w 177"/>
                              <a:gd name="T2" fmla="+- 0 223 223"/>
                              <a:gd name="T3" fmla="*/ 223 h 109"/>
                              <a:gd name="T4" fmla="+- 0 8010 7867"/>
                              <a:gd name="T5" fmla="*/ T4 w 177"/>
                              <a:gd name="T6" fmla="+- 0 223 223"/>
                              <a:gd name="T7" fmla="*/ 223 h 109"/>
                              <a:gd name="T8" fmla="+- 0 7989 7867"/>
                              <a:gd name="T9" fmla="*/ T8 w 177"/>
                              <a:gd name="T10" fmla="+- 0 227 223"/>
                              <a:gd name="T11" fmla="*/ 227 h 109"/>
                              <a:gd name="T12" fmla="+- 0 7972 7867"/>
                              <a:gd name="T13" fmla="*/ T12 w 177"/>
                              <a:gd name="T14" fmla="+- 0 239 223"/>
                              <a:gd name="T15" fmla="*/ 239 h 109"/>
                              <a:gd name="T16" fmla="+- 0 7960 7867"/>
                              <a:gd name="T17" fmla="*/ T16 w 177"/>
                              <a:gd name="T18" fmla="+- 0 256 223"/>
                              <a:gd name="T19" fmla="*/ 256 h 109"/>
                              <a:gd name="T20" fmla="+- 0 7956 7867"/>
                              <a:gd name="T21" fmla="*/ T20 w 177"/>
                              <a:gd name="T22" fmla="+- 0 277 223"/>
                              <a:gd name="T23" fmla="*/ 277 h 109"/>
                              <a:gd name="T24" fmla="+- 0 7956 7867"/>
                              <a:gd name="T25" fmla="*/ T24 w 177"/>
                              <a:gd name="T26" fmla="+- 0 277 223"/>
                              <a:gd name="T27" fmla="*/ 277 h 109"/>
                              <a:gd name="T28" fmla="+- 0 7951 7867"/>
                              <a:gd name="T29" fmla="*/ T28 w 177"/>
                              <a:gd name="T30" fmla="+- 0 298 223"/>
                              <a:gd name="T31" fmla="*/ 298 h 109"/>
                              <a:gd name="T32" fmla="+- 0 7940 7867"/>
                              <a:gd name="T33" fmla="*/ T32 w 177"/>
                              <a:gd name="T34" fmla="+- 0 316 223"/>
                              <a:gd name="T35" fmla="*/ 316 h 109"/>
                              <a:gd name="T36" fmla="+- 0 7922 7867"/>
                              <a:gd name="T37" fmla="*/ T36 w 177"/>
                              <a:gd name="T38" fmla="+- 0 327 223"/>
                              <a:gd name="T39" fmla="*/ 327 h 109"/>
                              <a:gd name="T40" fmla="+- 0 7901 7867"/>
                              <a:gd name="T41" fmla="*/ T40 w 177"/>
                              <a:gd name="T42" fmla="+- 0 332 223"/>
                              <a:gd name="T43" fmla="*/ 332 h 109"/>
                              <a:gd name="T44" fmla="+- 0 7867 7867"/>
                              <a:gd name="T45" fmla="*/ T44 w 177"/>
                              <a:gd name="T46" fmla="+- 0 332 223"/>
                              <a:gd name="T47" fmla="*/ 33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109">
                                <a:moveTo>
                                  <a:pt x="177" y="0"/>
                                </a:moveTo>
                                <a:lnTo>
                                  <a:pt x="143" y="0"/>
                                </a:lnTo>
                                <a:lnTo>
                                  <a:pt x="122" y="4"/>
                                </a:lnTo>
                                <a:lnTo>
                                  <a:pt x="105" y="16"/>
                                </a:lnTo>
                                <a:lnTo>
                                  <a:pt x="93" y="33"/>
                                </a:lnTo>
                                <a:lnTo>
                                  <a:pt x="89" y="54"/>
                                </a:lnTo>
                                <a:lnTo>
                                  <a:pt x="84" y="75"/>
                                </a:lnTo>
                                <a:lnTo>
                                  <a:pt x="73" y="93"/>
                                </a:lnTo>
                                <a:lnTo>
                                  <a:pt x="55" y="104"/>
                                </a:lnTo>
                                <a:lnTo>
                                  <a:pt x="34" y="109"/>
                                </a:lnTo>
                                <a:lnTo>
                                  <a:pt x="0" y="109"/>
                                </a:lnTo>
                              </a:path>
                            </a:pathLst>
                          </a:custGeom>
                          <a:noFill/>
                          <a:ln w="732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127"/>
                        <wps:cNvSpPr>
                          <a:spLocks/>
                        </wps:cNvSpPr>
                        <wps:spPr bwMode="auto">
                          <a:xfrm>
                            <a:off x="0" y="10062"/>
                            <a:ext cx="740" cy="1011"/>
                          </a:xfrm>
                          <a:custGeom>
                            <a:avLst/>
                            <a:gdLst>
                              <a:gd name="T0" fmla="*/ 9004 w 740"/>
                              <a:gd name="T1" fmla="+- 0 636 10062"/>
                              <a:gd name="T2" fmla="*/ 636 h 1011"/>
                              <a:gd name="T3" fmla="*/ 9744 w 740"/>
                              <a:gd name="T4" fmla="+- 0 277 10062"/>
                              <a:gd name="T5" fmla="*/ 277 h 1011"/>
                              <a:gd name="T6" fmla="*/ 9004 w 740"/>
                              <a:gd name="T7" fmla="+- 0 1288 10062"/>
                              <a:gd name="T8" fmla="*/ 1288 h 1011"/>
                              <a:gd name="T9" fmla="*/ 9004 w 740"/>
                              <a:gd name="T10" fmla="+- 0 636 10062"/>
                              <a:gd name="T11" fmla="*/ 636 h 1011"/>
                              <a:gd name="T12" fmla="*/ 9744 w 740"/>
                              <a:gd name="T13" fmla="+- 0 516 10062"/>
                              <a:gd name="T14" fmla="*/ 516 h 1011"/>
                              <a:gd name="T15" fmla="*/ 9004 w 740"/>
                              <a:gd name="T16" fmla="+- 0 1288 10062"/>
                              <a:gd name="T17" fmla="*/ 1288 h 1011"/>
                            </a:gdLst>
                            <a:ahLst/>
                            <a:cxnLst>
                              <a:cxn ang="0">
                                <a:pos x="T0" y="T2"/>
                              </a:cxn>
                              <a:cxn ang="0">
                                <a:pos x="T3" y="T5"/>
                              </a:cxn>
                              <a:cxn ang="0">
                                <a:pos x="T6" y="T8"/>
                              </a:cxn>
                              <a:cxn ang="0">
                                <a:pos x="T9" y="T11"/>
                              </a:cxn>
                              <a:cxn ang="0">
                                <a:pos x="T12" y="T14"/>
                              </a:cxn>
                              <a:cxn ang="0">
                                <a:pos x="T15" y="T17"/>
                              </a:cxn>
                            </a:cxnLst>
                            <a:rect l="0" t="0" r="r" b="b"/>
                            <a:pathLst>
                              <a:path w="740" h="1011">
                                <a:moveTo>
                                  <a:pt x="9004" y="-9426"/>
                                </a:moveTo>
                                <a:lnTo>
                                  <a:pt x="9744" y="-9785"/>
                                </a:lnTo>
                                <a:lnTo>
                                  <a:pt x="9004" y="-8774"/>
                                </a:lnTo>
                                <a:moveTo>
                                  <a:pt x="9004" y="-9426"/>
                                </a:moveTo>
                                <a:lnTo>
                                  <a:pt x="9744" y="-9546"/>
                                </a:lnTo>
                                <a:lnTo>
                                  <a:pt x="9004" y="-8774"/>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26"/>
                        <wps:cNvSpPr>
                          <a:spLocks/>
                        </wps:cNvSpPr>
                        <wps:spPr bwMode="auto">
                          <a:xfrm>
                            <a:off x="9004" y="636"/>
                            <a:ext cx="740" cy="653"/>
                          </a:xfrm>
                          <a:custGeom>
                            <a:avLst/>
                            <a:gdLst>
                              <a:gd name="T0" fmla="+- 0 9004 9004"/>
                              <a:gd name="T1" fmla="*/ T0 w 740"/>
                              <a:gd name="T2" fmla="+- 0 1288 636"/>
                              <a:gd name="T3" fmla="*/ 1288 h 653"/>
                              <a:gd name="T4" fmla="+- 0 9744 9004"/>
                              <a:gd name="T5" fmla="*/ T4 w 740"/>
                              <a:gd name="T6" fmla="+- 0 756 636"/>
                              <a:gd name="T7" fmla="*/ 756 h 653"/>
                              <a:gd name="T8" fmla="+- 0 9004 9004"/>
                              <a:gd name="T9" fmla="*/ T8 w 740"/>
                              <a:gd name="T10" fmla="+- 0 636 636"/>
                              <a:gd name="T11" fmla="*/ 636 h 653"/>
                            </a:gdLst>
                            <a:ahLst/>
                            <a:cxnLst>
                              <a:cxn ang="0">
                                <a:pos x="T1" y="T3"/>
                              </a:cxn>
                              <a:cxn ang="0">
                                <a:pos x="T5" y="T7"/>
                              </a:cxn>
                              <a:cxn ang="0">
                                <a:pos x="T9" y="T11"/>
                              </a:cxn>
                            </a:cxnLst>
                            <a:rect l="0" t="0" r="r" b="b"/>
                            <a:pathLst>
                              <a:path w="740" h="653">
                                <a:moveTo>
                                  <a:pt x="0" y="652"/>
                                </a:moveTo>
                                <a:lnTo>
                                  <a:pt x="740" y="120"/>
                                </a:lnTo>
                                <a:lnTo>
                                  <a:pt x="0" y="0"/>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25"/>
                        <wps:cNvSpPr>
                          <a:spLocks/>
                        </wps:cNvSpPr>
                        <wps:spPr bwMode="auto">
                          <a:xfrm>
                            <a:off x="9004" y="636"/>
                            <a:ext cx="741" cy="1137"/>
                          </a:xfrm>
                          <a:custGeom>
                            <a:avLst/>
                            <a:gdLst>
                              <a:gd name="T0" fmla="+- 0 9004 9004"/>
                              <a:gd name="T1" fmla="*/ T0 w 741"/>
                              <a:gd name="T2" fmla="+- 0 636 636"/>
                              <a:gd name="T3" fmla="*/ 636 h 1137"/>
                              <a:gd name="T4" fmla="+- 0 9744 9004"/>
                              <a:gd name="T5" fmla="*/ T4 w 741"/>
                              <a:gd name="T6" fmla="+- 0 1772 636"/>
                              <a:gd name="T7" fmla="*/ 1772 h 1137"/>
                              <a:gd name="T8" fmla="+- 0 9004 9004"/>
                              <a:gd name="T9" fmla="*/ T8 w 741"/>
                              <a:gd name="T10" fmla="+- 0 1288 636"/>
                              <a:gd name="T11" fmla="*/ 1288 h 1137"/>
                            </a:gdLst>
                            <a:ahLst/>
                            <a:cxnLst>
                              <a:cxn ang="0">
                                <a:pos x="T1" y="T3"/>
                              </a:cxn>
                              <a:cxn ang="0">
                                <a:pos x="T5" y="T7"/>
                              </a:cxn>
                              <a:cxn ang="0">
                                <a:pos x="T9" y="T11"/>
                              </a:cxn>
                            </a:cxnLst>
                            <a:rect l="0" t="0" r="r" b="b"/>
                            <a:pathLst>
                              <a:path w="741" h="1137">
                                <a:moveTo>
                                  <a:pt x="0" y="0"/>
                                </a:moveTo>
                                <a:lnTo>
                                  <a:pt x="740" y="1136"/>
                                </a:lnTo>
                                <a:lnTo>
                                  <a:pt x="0" y="652"/>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24"/>
                        <wps:cNvCnPr/>
                        <wps:spPr bwMode="auto">
                          <a:xfrm>
                            <a:off x="8892" y="794"/>
                            <a:ext cx="15" cy="0"/>
                          </a:xfrm>
                          <a:prstGeom prst="line">
                            <a:avLst/>
                          </a:prstGeom>
                          <a:noFill/>
                          <a:ln w="4890">
                            <a:solidFill>
                              <a:srgbClr val="A0672A"/>
                            </a:solidFill>
                            <a:round/>
                            <a:headEnd/>
                            <a:tailEnd/>
                          </a:ln>
                          <a:extLst>
                            <a:ext uri="{909E8E84-426E-40DD-AFC4-6F175D3DCCD1}">
                              <a14:hiddenFill xmlns:a14="http://schemas.microsoft.com/office/drawing/2010/main">
                                <a:noFill/>
                              </a14:hiddenFill>
                            </a:ext>
                          </a:extLst>
                        </wps:spPr>
                        <wps:bodyPr/>
                      </wps:wsp>
                      <wps:wsp>
                        <wps:cNvPr id="138" name="Line 123"/>
                        <wps:cNvCnPr/>
                        <wps:spPr bwMode="auto">
                          <a:xfrm>
                            <a:off x="8899" y="823"/>
                            <a:ext cx="0" cy="293"/>
                          </a:xfrm>
                          <a:prstGeom prst="line">
                            <a:avLst/>
                          </a:prstGeom>
                          <a:noFill/>
                          <a:ln w="9766">
                            <a:solidFill>
                              <a:srgbClr val="A0672A"/>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793" y="527"/>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793" y="1179"/>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20"/>
                        <wps:cNvSpPr>
                          <a:spLocks/>
                        </wps:cNvSpPr>
                        <wps:spPr bwMode="auto">
                          <a:xfrm>
                            <a:off x="7853" y="414"/>
                            <a:ext cx="207" cy="207"/>
                          </a:xfrm>
                          <a:custGeom>
                            <a:avLst/>
                            <a:gdLst>
                              <a:gd name="T0" fmla="+- 0 7956 7853"/>
                              <a:gd name="T1" fmla="*/ T0 w 207"/>
                              <a:gd name="T2" fmla="+- 0 414 414"/>
                              <a:gd name="T3" fmla="*/ 414 h 207"/>
                              <a:gd name="T4" fmla="+- 0 7916 7853"/>
                              <a:gd name="T5" fmla="*/ T4 w 207"/>
                              <a:gd name="T6" fmla="+- 0 422 414"/>
                              <a:gd name="T7" fmla="*/ 422 h 207"/>
                              <a:gd name="T8" fmla="+- 0 7883 7853"/>
                              <a:gd name="T9" fmla="*/ T8 w 207"/>
                              <a:gd name="T10" fmla="+- 0 444 414"/>
                              <a:gd name="T11" fmla="*/ 444 h 207"/>
                              <a:gd name="T12" fmla="+- 0 7861 7853"/>
                              <a:gd name="T13" fmla="*/ T12 w 207"/>
                              <a:gd name="T14" fmla="+- 0 477 414"/>
                              <a:gd name="T15" fmla="*/ 477 h 207"/>
                              <a:gd name="T16" fmla="+- 0 7853 7853"/>
                              <a:gd name="T17" fmla="*/ T16 w 207"/>
                              <a:gd name="T18" fmla="+- 0 517 414"/>
                              <a:gd name="T19" fmla="*/ 517 h 207"/>
                              <a:gd name="T20" fmla="+- 0 7861 7853"/>
                              <a:gd name="T21" fmla="*/ T20 w 207"/>
                              <a:gd name="T22" fmla="+- 0 557 414"/>
                              <a:gd name="T23" fmla="*/ 557 h 207"/>
                              <a:gd name="T24" fmla="+- 0 7883 7853"/>
                              <a:gd name="T25" fmla="*/ T24 w 207"/>
                              <a:gd name="T26" fmla="+- 0 590 414"/>
                              <a:gd name="T27" fmla="*/ 590 h 207"/>
                              <a:gd name="T28" fmla="+- 0 7916 7853"/>
                              <a:gd name="T29" fmla="*/ T28 w 207"/>
                              <a:gd name="T30" fmla="+- 0 612 414"/>
                              <a:gd name="T31" fmla="*/ 612 h 207"/>
                              <a:gd name="T32" fmla="+- 0 7956 7853"/>
                              <a:gd name="T33" fmla="*/ T32 w 207"/>
                              <a:gd name="T34" fmla="+- 0 620 414"/>
                              <a:gd name="T35" fmla="*/ 620 h 207"/>
                              <a:gd name="T36" fmla="+- 0 7996 7853"/>
                              <a:gd name="T37" fmla="*/ T36 w 207"/>
                              <a:gd name="T38" fmla="+- 0 612 414"/>
                              <a:gd name="T39" fmla="*/ 612 h 207"/>
                              <a:gd name="T40" fmla="+- 0 8029 7853"/>
                              <a:gd name="T41" fmla="*/ T40 w 207"/>
                              <a:gd name="T42" fmla="+- 0 590 414"/>
                              <a:gd name="T43" fmla="*/ 590 h 207"/>
                              <a:gd name="T44" fmla="+- 0 8051 7853"/>
                              <a:gd name="T45" fmla="*/ T44 w 207"/>
                              <a:gd name="T46" fmla="+- 0 557 414"/>
                              <a:gd name="T47" fmla="*/ 557 h 207"/>
                              <a:gd name="T48" fmla="+- 0 8059 7853"/>
                              <a:gd name="T49" fmla="*/ T48 w 207"/>
                              <a:gd name="T50" fmla="+- 0 517 414"/>
                              <a:gd name="T51" fmla="*/ 517 h 207"/>
                              <a:gd name="T52" fmla="+- 0 8051 7853"/>
                              <a:gd name="T53" fmla="*/ T52 w 207"/>
                              <a:gd name="T54" fmla="+- 0 477 414"/>
                              <a:gd name="T55" fmla="*/ 477 h 207"/>
                              <a:gd name="T56" fmla="+- 0 8029 7853"/>
                              <a:gd name="T57" fmla="*/ T56 w 207"/>
                              <a:gd name="T58" fmla="+- 0 444 414"/>
                              <a:gd name="T59" fmla="*/ 444 h 207"/>
                              <a:gd name="T60" fmla="+- 0 7996 7853"/>
                              <a:gd name="T61" fmla="*/ T60 w 207"/>
                              <a:gd name="T62" fmla="+- 0 422 414"/>
                              <a:gd name="T63" fmla="*/ 422 h 207"/>
                              <a:gd name="T64" fmla="+- 0 7956 7853"/>
                              <a:gd name="T65" fmla="*/ T64 w 207"/>
                              <a:gd name="T66" fmla="+- 0 414 414"/>
                              <a:gd name="T67" fmla="*/ 41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 h="207">
                                <a:moveTo>
                                  <a:pt x="103" y="0"/>
                                </a:moveTo>
                                <a:lnTo>
                                  <a:pt x="63" y="8"/>
                                </a:lnTo>
                                <a:lnTo>
                                  <a:pt x="30" y="30"/>
                                </a:lnTo>
                                <a:lnTo>
                                  <a:pt x="8" y="63"/>
                                </a:lnTo>
                                <a:lnTo>
                                  <a:pt x="0" y="103"/>
                                </a:lnTo>
                                <a:lnTo>
                                  <a:pt x="8" y="143"/>
                                </a:lnTo>
                                <a:lnTo>
                                  <a:pt x="30" y="176"/>
                                </a:lnTo>
                                <a:lnTo>
                                  <a:pt x="63" y="198"/>
                                </a:lnTo>
                                <a:lnTo>
                                  <a:pt x="103" y="206"/>
                                </a:lnTo>
                                <a:lnTo>
                                  <a:pt x="143" y="198"/>
                                </a:lnTo>
                                <a:lnTo>
                                  <a:pt x="176" y="176"/>
                                </a:lnTo>
                                <a:lnTo>
                                  <a:pt x="198" y="143"/>
                                </a:lnTo>
                                <a:lnTo>
                                  <a:pt x="206" y="103"/>
                                </a:lnTo>
                                <a:lnTo>
                                  <a:pt x="198" y="63"/>
                                </a:lnTo>
                                <a:lnTo>
                                  <a:pt x="176" y="30"/>
                                </a:lnTo>
                                <a:lnTo>
                                  <a:pt x="143" y="8"/>
                                </a:lnTo>
                                <a:lnTo>
                                  <a:pt x="103" y="0"/>
                                </a:lnTo>
                                <a:close/>
                              </a:path>
                            </a:pathLst>
                          </a:custGeom>
                          <a:solidFill>
                            <a:srgbClr val="D7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19"/>
                        <wps:cNvSpPr>
                          <a:spLocks/>
                        </wps:cNvSpPr>
                        <wps:spPr bwMode="auto">
                          <a:xfrm>
                            <a:off x="7847" y="408"/>
                            <a:ext cx="218" cy="218"/>
                          </a:xfrm>
                          <a:custGeom>
                            <a:avLst/>
                            <a:gdLst>
                              <a:gd name="T0" fmla="+- 0 7956 7847"/>
                              <a:gd name="T1" fmla="*/ T0 w 218"/>
                              <a:gd name="T2" fmla="+- 0 408 408"/>
                              <a:gd name="T3" fmla="*/ 408 h 218"/>
                              <a:gd name="T4" fmla="+- 0 7913 7847"/>
                              <a:gd name="T5" fmla="*/ T4 w 218"/>
                              <a:gd name="T6" fmla="+- 0 417 408"/>
                              <a:gd name="T7" fmla="*/ 417 h 218"/>
                              <a:gd name="T8" fmla="+- 0 7879 7847"/>
                              <a:gd name="T9" fmla="*/ T8 w 218"/>
                              <a:gd name="T10" fmla="+- 0 440 408"/>
                              <a:gd name="T11" fmla="*/ 440 h 218"/>
                              <a:gd name="T12" fmla="+- 0 7855 7847"/>
                              <a:gd name="T13" fmla="*/ T12 w 218"/>
                              <a:gd name="T14" fmla="+- 0 475 408"/>
                              <a:gd name="T15" fmla="*/ 475 h 218"/>
                              <a:gd name="T16" fmla="+- 0 7847 7847"/>
                              <a:gd name="T17" fmla="*/ T16 w 218"/>
                              <a:gd name="T18" fmla="+- 0 517 408"/>
                              <a:gd name="T19" fmla="*/ 517 h 218"/>
                              <a:gd name="T20" fmla="+- 0 7855 7847"/>
                              <a:gd name="T21" fmla="*/ T20 w 218"/>
                              <a:gd name="T22" fmla="+- 0 559 408"/>
                              <a:gd name="T23" fmla="*/ 559 h 218"/>
                              <a:gd name="T24" fmla="+- 0 7879 7847"/>
                              <a:gd name="T25" fmla="*/ T24 w 218"/>
                              <a:gd name="T26" fmla="+- 0 594 408"/>
                              <a:gd name="T27" fmla="*/ 594 h 218"/>
                              <a:gd name="T28" fmla="+- 0 7913 7847"/>
                              <a:gd name="T29" fmla="*/ T28 w 218"/>
                              <a:gd name="T30" fmla="+- 0 617 408"/>
                              <a:gd name="T31" fmla="*/ 617 h 218"/>
                              <a:gd name="T32" fmla="+- 0 7956 7847"/>
                              <a:gd name="T33" fmla="*/ T32 w 218"/>
                              <a:gd name="T34" fmla="+- 0 626 408"/>
                              <a:gd name="T35" fmla="*/ 626 h 218"/>
                              <a:gd name="T36" fmla="+- 0 7998 7847"/>
                              <a:gd name="T37" fmla="*/ T36 w 218"/>
                              <a:gd name="T38" fmla="+- 0 617 408"/>
                              <a:gd name="T39" fmla="*/ 617 h 218"/>
                              <a:gd name="T40" fmla="+- 0 8003 7847"/>
                              <a:gd name="T41" fmla="*/ T40 w 218"/>
                              <a:gd name="T42" fmla="+- 0 614 408"/>
                              <a:gd name="T43" fmla="*/ 614 h 218"/>
                              <a:gd name="T44" fmla="+- 0 7956 7847"/>
                              <a:gd name="T45" fmla="*/ T44 w 218"/>
                              <a:gd name="T46" fmla="+- 0 614 408"/>
                              <a:gd name="T47" fmla="*/ 614 h 218"/>
                              <a:gd name="T48" fmla="+- 0 7918 7847"/>
                              <a:gd name="T49" fmla="*/ T48 w 218"/>
                              <a:gd name="T50" fmla="+- 0 607 408"/>
                              <a:gd name="T51" fmla="*/ 607 h 218"/>
                              <a:gd name="T52" fmla="+- 0 7887 7847"/>
                              <a:gd name="T53" fmla="*/ T52 w 218"/>
                              <a:gd name="T54" fmla="+- 0 586 408"/>
                              <a:gd name="T55" fmla="*/ 586 h 218"/>
                              <a:gd name="T56" fmla="+- 0 7866 7847"/>
                              <a:gd name="T57" fmla="*/ T56 w 218"/>
                              <a:gd name="T58" fmla="+- 0 555 408"/>
                              <a:gd name="T59" fmla="*/ 555 h 218"/>
                              <a:gd name="T60" fmla="+- 0 7858 7847"/>
                              <a:gd name="T61" fmla="*/ T60 w 218"/>
                              <a:gd name="T62" fmla="+- 0 517 408"/>
                              <a:gd name="T63" fmla="*/ 517 h 218"/>
                              <a:gd name="T64" fmla="+- 0 7866 7847"/>
                              <a:gd name="T65" fmla="*/ T64 w 218"/>
                              <a:gd name="T66" fmla="+- 0 479 408"/>
                              <a:gd name="T67" fmla="*/ 479 h 218"/>
                              <a:gd name="T68" fmla="+- 0 7887 7847"/>
                              <a:gd name="T69" fmla="*/ T68 w 218"/>
                              <a:gd name="T70" fmla="+- 0 448 408"/>
                              <a:gd name="T71" fmla="*/ 448 h 218"/>
                              <a:gd name="T72" fmla="+- 0 7918 7847"/>
                              <a:gd name="T73" fmla="*/ T72 w 218"/>
                              <a:gd name="T74" fmla="+- 0 427 408"/>
                              <a:gd name="T75" fmla="*/ 427 h 218"/>
                              <a:gd name="T76" fmla="+- 0 7956 7847"/>
                              <a:gd name="T77" fmla="*/ T76 w 218"/>
                              <a:gd name="T78" fmla="+- 0 420 408"/>
                              <a:gd name="T79" fmla="*/ 420 h 218"/>
                              <a:gd name="T80" fmla="+- 0 8003 7847"/>
                              <a:gd name="T81" fmla="*/ T80 w 218"/>
                              <a:gd name="T82" fmla="+- 0 420 408"/>
                              <a:gd name="T83" fmla="*/ 420 h 218"/>
                              <a:gd name="T84" fmla="+- 0 7998 7847"/>
                              <a:gd name="T85" fmla="*/ T84 w 218"/>
                              <a:gd name="T86" fmla="+- 0 417 408"/>
                              <a:gd name="T87" fmla="*/ 417 h 218"/>
                              <a:gd name="T88" fmla="+- 0 7956 7847"/>
                              <a:gd name="T89" fmla="*/ T88 w 218"/>
                              <a:gd name="T90" fmla="+- 0 408 408"/>
                              <a:gd name="T91" fmla="*/ 408 h 218"/>
                              <a:gd name="T92" fmla="+- 0 8003 7847"/>
                              <a:gd name="T93" fmla="*/ T92 w 218"/>
                              <a:gd name="T94" fmla="+- 0 420 408"/>
                              <a:gd name="T95" fmla="*/ 420 h 218"/>
                              <a:gd name="T96" fmla="+- 0 7956 7847"/>
                              <a:gd name="T97" fmla="*/ T96 w 218"/>
                              <a:gd name="T98" fmla="+- 0 420 408"/>
                              <a:gd name="T99" fmla="*/ 420 h 218"/>
                              <a:gd name="T100" fmla="+- 0 7994 7847"/>
                              <a:gd name="T101" fmla="*/ T100 w 218"/>
                              <a:gd name="T102" fmla="+- 0 427 408"/>
                              <a:gd name="T103" fmla="*/ 427 h 218"/>
                              <a:gd name="T104" fmla="+- 0 8025 7847"/>
                              <a:gd name="T105" fmla="*/ T104 w 218"/>
                              <a:gd name="T106" fmla="+- 0 448 408"/>
                              <a:gd name="T107" fmla="*/ 448 h 218"/>
                              <a:gd name="T108" fmla="+- 0 8046 7847"/>
                              <a:gd name="T109" fmla="*/ T108 w 218"/>
                              <a:gd name="T110" fmla="+- 0 479 408"/>
                              <a:gd name="T111" fmla="*/ 479 h 218"/>
                              <a:gd name="T112" fmla="+- 0 8053 7847"/>
                              <a:gd name="T113" fmla="*/ T112 w 218"/>
                              <a:gd name="T114" fmla="+- 0 517 408"/>
                              <a:gd name="T115" fmla="*/ 517 h 218"/>
                              <a:gd name="T116" fmla="+- 0 8046 7847"/>
                              <a:gd name="T117" fmla="*/ T116 w 218"/>
                              <a:gd name="T118" fmla="+- 0 555 408"/>
                              <a:gd name="T119" fmla="*/ 555 h 218"/>
                              <a:gd name="T120" fmla="+- 0 8025 7847"/>
                              <a:gd name="T121" fmla="*/ T120 w 218"/>
                              <a:gd name="T122" fmla="+- 0 586 408"/>
                              <a:gd name="T123" fmla="*/ 586 h 218"/>
                              <a:gd name="T124" fmla="+- 0 7994 7847"/>
                              <a:gd name="T125" fmla="*/ T124 w 218"/>
                              <a:gd name="T126" fmla="+- 0 607 408"/>
                              <a:gd name="T127" fmla="*/ 607 h 218"/>
                              <a:gd name="T128" fmla="+- 0 7956 7847"/>
                              <a:gd name="T129" fmla="*/ T128 w 218"/>
                              <a:gd name="T130" fmla="+- 0 614 408"/>
                              <a:gd name="T131" fmla="*/ 614 h 218"/>
                              <a:gd name="T132" fmla="+- 0 8003 7847"/>
                              <a:gd name="T133" fmla="*/ T132 w 218"/>
                              <a:gd name="T134" fmla="+- 0 614 408"/>
                              <a:gd name="T135" fmla="*/ 614 h 218"/>
                              <a:gd name="T136" fmla="+- 0 8033 7847"/>
                              <a:gd name="T137" fmla="*/ T136 w 218"/>
                              <a:gd name="T138" fmla="+- 0 594 408"/>
                              <a:gd name="T139" fmla="*/ 594 h 218"/>
                              <a:gd name="T140" fmla="+- 0 8056 7847"/>
                              <a:gd name="T141" fmla="*/ T140 w 218"/>
                              <a:gd name="T142" fmla="+- 0 559 408"/>
                              <a:gd name="T143" fmla="*/ 559 h 218"/>
                              <a:gd name="T144" fmla="+- 0 8065 7847"/>
                              <a:gd name="T145" fmla="*/ T144 w 218"/>
                              <a:gd name="T146" fmla="+- 0 517 408"/>
                              <a:gd name="T147" fmla="*/ 517 h 218"/>
                              <a:gd name="T148" fmla="+- 0 8056 7847"/>
                              <a:gd name="T149" fmla="*/ T148 w 218"/>
                              <a:gd name="T150" fmla="+- 0 475 408"/>
                              <a:gd name="T151" fmla="*/ 475 h 218"/>
                              <a:gd name="T152" fmla="+- 0 8033 7847"/>
                              <a:gd name="T153" fmla="*/ T152 w 218"/>
                              <a:gd name="T154" fmla="+- 0 440 408"/>
                              <a:gd name="T155" fmla="*/ 440 h 218"/>
                              <a:gd name="T156" fmla="+- 0 8003 7847"/>
                              <a:gd name="T157" fmla="*/ T156 w 218"/>
                              <a:gd name="T158" fmla="+- 0 420 408"/>
                              <a:gd name="T159" fmla="*/ 420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8" h="218">
                                <a:moveTo>
                                  <a:pt x="109" y="0"/>
                                </a:moveTo>
                                <a:lnTo>
                                  <a:pt x="66" y="9"/>
                                </a:lnTo>
                                <a:lnTo>
                                  <a:pt x="32" y="32"/>
                                </a:lnTo>
                                <a:lnTo>
                                  <a:pt x="8" y="67"/>
                                </a:lnTo>
                                <a:lnTo>
                                  <a:pt x="0" y="109"/>
                                </a:lnTo>
                                <a:lnTo>
                                  <a:pt x="8" y="151"/>
                                </a:lnTo>
                                <a:lnTo>
                                  <a:pt x="32" y="186"/>
                                </a:lnTo>
                                <a:lnTo>
                                  <a:pt x="66" y="209"/>
                                </a:lnTo>
                                <a:lnTo>
                                  <a:pt x="109" y="218"/>
                                </a:lnTo>
                                <a:lnTo>
                                  <a:pt x="151" y="209"/>
                                </a:lnTo>
                                <a:lnTo>
                                  <a:pt x="156" y="206"/>
                                </a:lnTo>
                                <a:lnTo>
                                  <a:pt x="109" y="206"/>
                                </a:lnTo>
                                <a:lnTo>
                                  <a:pt x="71" y="199"/>
                                </a:lnTo>
                                <a:lnTo>
                                  <a:pt x="40" y="178"/>
                                </a:lnTo>
                                <a:lnTo>
                                  <a:pt x="19" y="147"/>
                                </a:lnTo>
                                <a:lnTo>
                                  <a:pt x="11" y="109"/>
                                </a:lnTo>
                                <a:lnTo>
                                  <a:pt x="19" y="71"/>
                                </a:lnTo>
                                <a:lnTo>
                                  <a:pt x="40" y="40"/>
                                </a:lnTo>
                                <a:lnTo>
                                  <a:pt x="71" y="19"/>
                                </a:lnTo>
                                <a:lnTo>
                                  <a:pt x="109" y="12"/>
                                </a:lnTo>
                                <a:lnTo>
                                  <a:pt x="156" y="12"/>
                                </a:lnTo>
                                <a:lnTo>
                                  <a:pt x="151" y="9"/>
                                </a:lnTo>
                                <a:lnTo>
                                  <a:pt x="109" y="0"/>
                                </a:lnTo>
                                <a:close/>
                                <a:moveTo>
                                  <a:pt x="156" y="12"/>
                                </a:moveTo>
                                <a:lnTo>
                                  <a:pt x="109" y="12"/>
                                </a:lnTo>
                                <a:lnTo>
                                  <a:pt x="147" y="19"/>
                                </a:lnTo>
                                <a:lnTo>
                                  <a:pt x="178" y="40"/>
                                </a:lnTo>
                                <a:lnTo>
                                  <a:pt x="199" y="71"/>
                                </a:lnTo>
                                <a:lnTo>
                                  <a:pt x="206" y="109"/>
                                </a:lnTo>
                                <a:lnTo>
                                  <a:pt x="199" y="147"/>
                                </a:lnTo>
                                <a:lnTo>
                                  <a:pt x="178" y="178"/>
                                </a:lnTo>
                                <a:lnTo>
                                  <a:pt x="147" y="199"/>
                                </a:lnTo>
                                <a:lnTo>
                                  <a:pt x="109" y="206"/>
                                </a:lnTo>
                                <a:lnTo>
                                  <a:pt x="156" y="206"/>
                                </a:lnTo>
                                <a:lnTo>
                                  <a:pt x="186" y="186"/>
                                </a:lnTo>
                                <a:lnTo>
                                  <a:pt x="209" y="151"/>
                                </a:lnTo>
                                <a:lnTo>
                                  <a:pt x="218" y="109"/>
                                </a:lnTo>
                                <a:lnTo>
                                  <a:pt x="209" y="67"/>
                                </a:lnTo>
                                <a:lnTo>
                                  <a:pt x="186" y="32"/>
                                </a:lnTo>
                                <a:lnTo>
                                  <a:pt x="156" y="12"/>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8"/>
                        <wps:cNvSpPr>
                          <a:spLocks/>
                        </wps:cNvSpPr>
                        <wps:spPr bwMode="auto">
                          <a:xfrm>
                            <a:off x="7867" y="462"/>
                            <a:ext cx="177" cy="109"/>
                          </a:xfrm>
                          <a:custGeom>
                            <a:avLst/>
                            <a:gdLst>
                              <a:gd name="T0" fmla="+- 0 8044 7867"/>
                              <a:gd name="T1" fmla="*/ T0 w 177"/>
                              <a:gd name="T2" fmla="+- 0 462 462"/>
                              <a:gd name="T3" fmla="*/ 462 h 109"/>
                              <a:gd name="T4" fmla="+- 0 8010 7867"/>
                              <a:gd name="T5" fmla="*/ T4 w 177"/>
                              <a:gd name="T6" fmla="+- 0 462 462"/>
                              <a:gd name="T7" fmla="*/ 462 h 109"/>
                              <a:gd name="T8" fmla="+- 0 7989 7867"/>
                              <a:gd name="T9" fmla="*/ T8 w 177"/>
                              <a:gd name="T10" fmla="+- 0 467 462"/>
                              <a:gd name="T11" fmla="*/ 467 h 109"/>
                              <a:gd name="T12" fmla="+- 0 7972 7867"/>
                              <a:gd name="T13" fmla="*/ T12 w 177"/>
                              <a:gd name="T14" fmla="+- 0 478 462"/>
                              <a:gd name="T15" fmla="*/ 478 h 109"/>
                              <a:gd name="T16" fmla="+- 0 7960 7867"/>
                              <a:gd name="T17" fmla="*/ T16 w 177"/>
                              <a:gd name="T18" fmla="+- 0 496 462"/>
                              <a:gd name="T19" fmla="*/ 496 h 109"/>
                              <a:gd name="T20" fmla="+- 0 7956 7867"/>
                              <a:gd name="T21" fmla="*/ T20 w 177"/>
                              <a:gd name="T22" fmla="+- 0 517 462"/>
                              <a:gd name="T23" fmla="*/ 517 h 109"/>
                              <a:gd name="T24" fmla="+- 0 7956 7867"/>
                              <a:gd name="T25" fmla="*/ T24 w 177"/>
                              <a:gd name="T26" fmla="+- 0 517 462"/>
                              <a:gd name="T27" fmla="*/ 517 h 109"/>
                              <a:gd name="T28" fmla="+- 0 7951 7867"/>
                              <a:gd name="T29" fmla="*/ T28 w 177"/>
                              <a:gd name="T30" fmla="+- 0 538 462"/>
                              <a:gd name="T31" fmla="*/ 538 h 109"/>
                              <a:gd name="T32" fmla="+- 0 7940 7867"/>
                              <a:gd name="T33" fmla="*/ T32 w 177"/>
                              <a:gd name="T34" fmla="+- 0 556 462"/>
                              <a:gd name="T35" fmla="*/ 556 h 109"/>
                              <a:gd name="T36" fmla="+- 0 7922 7867"/>
                              <a:gd name="T37" fmla="*/ T36 w 177"/>
                              <a:gd name="T38" fmla="+- 0 567 462"/>
                              <a:gd name="T39" fmla="*/ 567 h 109"/>
                              <a:gd name="T40" fmla="+- 0 7901 7867"/>
                              <a:gd name="T41" fmla="*/ T40 w 177"/>
                              <a:gd name="T42" fmla="+- 0 571 462"/>
                              <a:gd name="T43" fmla="*/ 571 h 109"/>
                              <a:gd name="T44" fmla="+- 0 7867 7867"/>
                              <a:gd name="T45" fmla="*/ T44 w 177"/>
                              <a:gd name="T46" fmla="+- 0 571 462"/>
                              <a:gd name="T47" fmla="*/ 5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109">
                                <a:moveTo>
                                  <a:pt x="177" y="0"/>
                                </a:moveTo>
                                <a:lnTo>
                                  <a:pt x="143" y="0"/>
                                </a:lnTo>
                                <a:lnTo>
                                  <a:pt x="122" y="5"/>
                                </a:lnTo>
                                <a:lnTo>
                                  <a:pt x="105" y="16"/>
                                </a:lnTo>
                                <a:lnTo>
                                  <a:pt x="93" y="34"/>
                                </a:lnTo>
                                <a:lnTo>
                                  <a:pt x="89" y="55"/>
                                </a:lnTo>
                                <a:lnTo>
                                  <a:pt x="84" y="76"/>
                                </a:lnTo>
                                <a:lnTo>
                                  <a:pt x="73" y="94"/>
                                </a:lnTo>
                                <a:lnTo>
                                  <a:pt x="55" y="105"/>
                                </a:lnTo>
                                <a:lnTo>
                                  <a:pt x="34" y="109"/>
                                </a:lnTo>
                                <a:lnTo>
                                  <a:pt x="0" y="109"/>
                                </a:lnTo>
                              </a:path>
                            </a:pathLst>
                          </a:custGeom>
                          <a:noFill/>
                          <a:ln w="732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17"/>
                        <wps:cNvCnPr/>
                        <wps:spPr bwMode="auto">
                          <a:xfrm>
                            <a:off x="7948" y="928"/>
                            <a:ext cx="15" cy="0"/>
                          </a:xfrm>
                          <a:prstGeom prst="line">
                            <a:avLst/>
                          </a:prstGeom>
                          <a:noFill/>
                          <a:ln w="4890">
                            <a:solidFill>
                              <a:srgbClr val="A0672A"/>
                            </a:solidFill>
                            <a:round/>
                            <a:headEnd/>
                            <a:tailEnd/>
                          </a:ln>
                          <a:extLst>
                            <a:ext uri="{909E8E84-426E-40DD-AFC4-6F175D3DCCD1}">
                              <a14:hiddenFill xmlns:a14="http://schemas.microsoft.com/office/drawing/2010/main">
                                <a:noFill/>
                              </a14:hiddenFill>
                            </a:ext>
                          </a:extLst>
                        </wps:spPr>
                        <wps:bodyPr/>
                      </wps:wsp>
                      <wps:wsp>
                        <wps:cNvPr id="145" name="Line 116"/>
                        <wps:cNvCnPr/>
                        <wps:spPr bwMode="auto">
                          <a:xfrm>
                            <a:off x="7956" y="954"/>
                            <a:ext cx="0" cy="652"/>
                          </a:xfrm>
                          <a:prstGeom prst="line">
                            <a:avLst/>
                          </a:prstGeom>
                          <a:noFill/>
                          <a:ln w="9766">
                            <a:solidFill>
                              <a:srgbClr val="A0672A"/>
                            </a:solidFill>
                            <a:prstDash val="dash"/>
                            <a:round/>
                            <a:headEnd/>
                            <a:tailEnd/>
                          </a:ln>
                          <a:extLst>
                            <a:ext uri="{909E8E84-426E-40DD-AFC4-6F175D3DCCD1}">
                              <a14:hiddenFill xmlns:a14="http://schemas.microsoft.com/office/drawing/2010/main">
                                <a:noFill/>
                              </a14:hiddenFill>
                            </a:ext>
                          </a:extLst>
                        </wps:spPr>
                        <wps:bodyPr/>
                      </wps:wsp>
                      <wps:wsp>
                        <wps:cNvPr id="146" name="Freeform 115"/>
                        <wps:cNvSpPr>
                          <a:spLocks/>
                        </wps:cNvSpPr>
                        <wps:spPr bwMode="auto">
                          <a:xfrm>
                            <a:off x="7853" y="654"/>
                            <a:ext cx="207" cy="207"/>
                          </a:xfrm>
                          <a:custGeom>
                            <a:avLst/>
                            <a:gdLst>
                              <a:gd name="T0" fmla="+- 0 7956 7853"/>
                              <a:gd name="T1" fmla="*/ T0 w 207"/>
                              <a:gd name="T2" fmla="+- 0 654 654"/>
                              <a:gd name="T3" fmla="*/ 654 h 207"/>
                              <a:gd name="T4" fmla="+- 0 7916 7853"/>
                              <a:gd name="T5" fmla="*/ T4 w 207"/>
                              <a:gd name="T6" fmla="+- 0 662 654"/>
                              <a:gd name="T7" fmla="*/ 662 h 207"/>
                              <a:gd name="T8" fmla="+- 0 7883 7853"/>
                              <a:gd name="T9" fmla="*/ T8 w 207"/>
                              <a:gd name="T10" fmla="+- 0 684 654"/>
                              <a:gd name="T11" fmla="*/ 684 h 207"/>
                              <a:gd name="T12" fmla="+- 0 7861 7853"/>
                              <a:gd name="T13" fmla="*/ T12 w 207"/>
                              <a:gd name="T14" fmla="+- 0 717 654"/>
                              <a:gd name="T15" fmla="*/ 717 h 207"/>
                              <a:gd name="T16" fmla="+- 0 7853 7853"/>
                              <a:gd name="T17" fmla="*/ T16 w 207"/>
                              <a:gd name="T18" fmla="+- 0 757 654"/>
                              <a:gd name="T19" fmla="*/ 757 h 207"/>
                              <a:gd name="T20" fmla="+- 0 7861 7853"/>
                              <a:gd name="T21" fmla="*/ T20 w 207"/>
                              <a:gd name="T22" fmla="+- 0 797 654"/>
                              <a:gd name="T23" fmla="*/ 797 h 207"/>
                              <a:gd name="T24" fmla="+- 0 7883 7853"/>
                              <a:gd name="T25" fmla="*/ T24 w 207"/>
                              <a:gd name="T26" fmla="+- 0 830 654"/>
                              <a:gd name="T27" fmla="*/ 830 h 207"/>
                              <a:gd name="T28" fmla="+- 0 7916 7853"/>
                              <a:gd name="T29" fmla="*/ T28 w 207"/>
                              <a:gd name="T30" fmla="+- 0 852 654"/>
                              <a:gd name="T31" fmla="*/ 852 h 207"/>
                              <a:gd name="T32" fmla="+- 0 7956 7853"/>
                              <a:gd name="T33" fmla="*/ T32 w 207"/>
                              <a:gd name="T34" fmla="+- 0 860 654"/>
                              <a:gd name="T35" fmla="*/ 860 h 207"/>
                              <a:gd name="T36" fmla="+- 0 7996 7853"/>
                              <a:gd name="T37" fmla="*/ T36 w 207"/>
                              <a:gd name="T38" fmla="+- 0 852 654"/>
                              <a:gd name="T39" fmla="*/ 852 h 207"/>
                              <a:gd name="T40" fmla="+- 0 8029 7853"/>
                              <a:gd name="T41" fmla="*/ T40 w 207"/>
                              <a:gd name="T42" fmla="+- 0 830 654"/>
                              <a:gd name="T43" fmla="*/ 830 h 207"/>
                              <a:gd name="T44" fmla="+- 0 8051 7853"/>
                              <a:gd name="T45" fmla="*/ T44 w 207"/>
                              <a:gd name="T46" fmla="+- 0 797 654"/>
                              <a:gd name="T47" fmla="*/ 797 h 207"/>
                              <a:gd name="T48" fmla="+- 0 8059 7853"/>
                              <a:gd name="T49" fmla="*/ T48 w 207"/>
                              <a:gd name="T50" fmla="+- 0 757 654"/>
                              <a:gd name="T51" fmla="*/ 757 h 207"/>
                              <a:gd name="T52" fmla="+- 0 8051 7853"/>
                              <a:gd name="T53" fmla="*/ T52 w 207"/>
                              <a:gd name="T54" fmla="+- 0 717 654"/>
                              <a:gd name="T55" fmla="*/ 717 h 207"/>
                              <a:gd name="T56" fmla="+- 0 8029 7853"/>
                              <a:gd name="T57" fmla="*/ T56 w 207"/>
                              <a:gd name="T58" fmla="+- 0 684 654"/>
                              <a:gd name="T59" fmla="*/ 684 h 207"/>
                              <a:gd name="T60" fmla="+- 0 7996 7853"/>
                              <a:gd name="T61" fmla="*/ T60 w 207"/>
                              <a:gd name="T62" fmla="+- 0 662 654"/>
                              <a:gd name="T63" fmla="*/ 662 h 207"/>
                              <a:gd name="T64" fmla="+- 0 7956 7853"/>
                              <a:gd name="T65" fmla="*/ T64 w 207"/>
                              <a:gd name="T66" fmla="+- 0 654 654"/>
                              <a:gd name="T67" fmla="*/ 65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 h="207">
                                <a:moveTo>
                                  <a:pt x="103" y="0"/>
                                </a:moveTo>
                                <a:lnTo>
                                  <a:pt x="63" y="8"/>
                                </a:lnTo>
                                <a:lnTo>
                                  <a:pt x="30" y="30"/>
                                </a:lnTo>
                                <a:lnTo>
                                  <a:pt x="8" y="63"/>
                                </a:lnTo>
                                <a:lnTo>
                                  <a:pt x="0" y="103"/>
                                </a:lnTo>
                                <a:lnTo>
                                  <a:pt x="8" y="143"/>
                                </a:lnTo>
                                <a:lnTo>
                                  <a:pt x="30" y="176"/>
                                </a:lnTo>
                                <a:lnTo>
                                  <a:pt x="63" y="198"/>
                                </a:lnTo>
                                <a:lnTo>
                                  <a:pt x="103" y="206"/>
                                </a:lnTo>
                                <a:lnTo>
                                  <a:pt x="143" y="198"/>
                                </a:lnTo>
                                <a:lnTo>
                                  <a:pt x="176" y="176"/>
                                </a:lnTo>
                                <a:lnTo>
                                  <a:pt x="198" y="143"/>
                                </a:lnTo>
                                <a:lnTo>
                                  <a:pt x="206" y="103"/>
                                </a:lnTo>
                                <a:lnTo>
                                  <a:pt x="198" y="63"/>
                                </a:lnTo>
                                <a:lnTo>
                                  <a:pt x="176" y="30"/>
                                </a:lnTo>
                                <a:lnTo>
                                  <a:pt x="143" y="8"/>
                                </a:lnTo>
                                <a:lnTo>
                                  <a:pt x="103" y="0"/>
                                </a:lnTo>
                                <a:close/>
                              </a:path>
                            </a:pathLst>
                          </a:custGeom>
                          <a:solidFill>
                            <a:srgbClr val="D7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14"/>
                        <wps:cNvSpPr>
                          <a:spLocks/>
                        </wps:cNvSpPr>
                        <wps:spPr bwMode="auto">
                          <a:xfrm>
                            <a:off x="7847" y="648"/>
                            <a:ext cx="218" cy="218"/>
                          </a:xfrm>
                          <a:custGeom>
                            <a:avLst/>
                            <a:gdLst>
                              <a:gd name="T0" fmla="+- 0 7956 7847"/>
                              <a:gd name="T1" fmla="*/ T0 w 218"/>
                              <a:gd name="T2" fmla="+- 0 648 648"/>
                              <a:gd name="T3" fmla="*/ 648 h 218"/>
                              <a:gd name="T4" fmla="+- 0 7913 7847"/>
                              <a:gd name="T5" fmla="*/ T4 w 218"/>
                              <a:gd name="T6" fmla="+- 0 656 648"/>
                              <a:gd name="T7" fmla="*/ 656 h 218"/>
                              <a:gd name="T8" fmla="+- 0 7879 7847"/>
                              <a:gd name="T9" fmla="*/ T8 w 218"/>
                              <a:gd name="T10" fmla="+- 0 680 648"/>
                              <a:gd name="T11" fmla="*/ 680 h 218"/>
                              <a:gd name="T12" fmla="+- 0 7855 7847"/>
                              <a:gd name="T13" fmla="*/ T12 w 218"/>
                              <a:gd name="T14" fmla="+- 0 714 648"/>
                              <a:gd name="T15" fmla="*/ 714 h 218"/>
                              <a:gd name="T16" fmla="+- 0 7847 7847"/>
                              <a:gd name="T17" fmla="*/ T16 w 218"/>
                              <a:gd name="T18" fmla="+- 0 757 648"/>
                              <a:gd name="T19" fmla="*/ 757 h 218"/>
                              <a:gd name="T20" fmla="+- 0 7855 7847"/>
                              <a:gd name="T21" fmla="*/ T20 w 218"/>
                              <a:gd name="T22" fmla="+- 0 799 648"/>
                              <a:gd name="T23" fmla="*/ 799 h 218"/>
                              <a:gd name="T24" fmla="+- 0 7879 7847"/>
                              <a:gd name="T25" fmla="*/ T24 w 218"/>
                              <a:gd name="T26" fmla="+- 0 834 648"/>
                              <a:gd name="T27" fmla="*/ 834 h 218"/>
                              <a:gd name="T28" fmla="+- 0 7913 7847"/>
                              <a:gd name="T29" fmla="*/ T28 w 218"/>
                              <a:gd name="T30" fmla="+- 0 857 648"/>
                              <a:gd name="T31" fmla="*/ 857 h 218"/>
                              <a:gd name="T32" fmla="+- 0 7956 7847"/>
                              <a:gd name="T33" fmla="*/ T32 w 218"/>
                              <a:gd name="T34" fmla="+- 0 866 648"/>
                              <a:gd name="T35" fmla="*/ 866 h 218"/>
                              <a:gd name="T36" fmla="+- 0 7998 7847"/>
                              <a:gd name="T37" fmla="*/ T36 w 218"/>
                              <a:gd name="T38" fmla="+- 0 857 648"/>
                              <a:gd name="T39" fmla="*/ 857 h 218"/>
                              <a:gd name="T40" fmla="+- 0 8003 7847"/>
                              <a:gd name="T41" fmla="*/ T40 w 218"/>
                              <a:gd name="T42" fmla="+- 0 854 648"/>
                              <a:gd name="T43" fmla="*/ 854 h 218"/>
                              <a:gd name="T44" fmla="+- 0 7956 7847"/>
                              <a:gd name="T45" fmla="*/ T44 w 218"/>
                              <a:gd name="T46" fmla="+- 0 854 648"/>
                              <a:gd name="T47" fmla="*/ 854 h 218"/>
                              <a:gd name="T48" fmla="+- 0 7918 7847"/>
                              <a:gd name="T49" fmla="*/ T48 w 218"/>
                              <a:gd name="T50" fmla="+- 0 847 648"/>
                              <a:gd name="T51" fmla="*/ 847 h 218"/>
                              <a:gd name="T52" fmla="+- 0 7887 7847"/>
                              <a:gd name="T53" fmla="*/ T52 w 218"/>
                              <a:gd name="T54" fmla="+- 0 826 648"/>
                              <a:gd name="T55" fmla="*/ 826 h 218"/>
                              <a:gd name="T56" fmla="+- 0 7866 7847"/>
                              <a:gd name="T57" fmla="*/ T56 w 218"/>
                              <a:gd name="T58" fmla="+- 0 795 648"/>
                              <a:gd name="T59" fmla="*/ 795 h 218"/>
                              <a:gd name="T60" fmla="+- 0 7858 7847"/>
                              <a:gd name="T61" fmla="*/ T60 w 218"/>
                              <a:gd name="T62" fmla="+- 0 757 648"/>
                              <a:gd name="T63" fmla="*/ 757 h 218"/>
                              <a:gd name="T64" fmla="+- 0 7866 7847"/>
                              <a:gd name="T65" fmla="*/ T64 w 218"/>
                              <a:gd name="T66" fmla="+- 0 719 648"/>
                              <a:gd name="T67" fmla="*/ 719 h 218"/>
                              <a:gd name="T68" fmla="+- 0 7887 7847"/>
                              <a:gd name="T69" fmla="*/ T68 w 218"/>
                              <a:gd name="T70" fmla="+- 0 688 648"/>
                              <a:gd name="T71" fmla="*/ 688 h 218"/>
                              <a:gd name="T72" fmla="+- 0 7918 7847"/>
                              <a:gd name="T73" fmla="*/ T72 w 218"/>
                              <a:gd name="T74" fmla="+- 0 667 648"/>
                              <a:gd name="T75" fmla="*/ 667 h 218"/>
                              <a:gd name="T76" fmla="+- 0 7956 7847"/>
                              <a:gd name="T77" fmla="*/ T76 w 218"/>
                              <a:gd name="T78" fmla="+- 0 659 648"/>
                              <a:gd name="T79" fmla="*/ 659 h 218"/>
                              <a:gd name="T80" fmla="+- 0 8003 7847"/>
                              <a:gd name="T81" fmla="*/ T80 w 218"/>
                              <a:gd name="T82" fmla="+- 0 659 648"/>
                              <a:gd name="T83" fmla="*/ 659 h 218"/>
                              <a:gd name="T84" fmla="+- 0 7998 7847"/>
                              <a:gd name="T85" fmla="*/ T84 w 218"/>
                              <a:gd name="T86" fmla="+- 0 656 648"/>
                              <a:gd name="T87" fmla="*/ 656 h 218"/>
                              <a:gd name="T88" fmla="+- 0 7956 7847"/>
                              <a:gd name="T89" fmla="*/ T88 w 218"/>
                              <a:gd name="T90" fmla="+- 0 648 648"/>
                              <a:gd name="T91" fmla="*/ 648 h 218"/>
                              <a:gd name="T92" fmla="+- 0 8003 7847"/>
                              <a:gd name="T93" fmla="*/ T92 w 218"/>
                              <a:gd name="T94" fmla="+- 0 659 648"/>
                              <a:gd name="T95" fmla="*/ 659 h 218"/>
                              <a:gd name="T96" fmla="+- 0 7956 7847"/>
                              <a:gd name="T97" fmla="*/ T96 w 218"/>
                              <a:gd name="T98" fmla="+- 0 659 648"/>
                              <a:gd name="T99" fmla="*/ 659 h 218"/>
                              <a:gd name="T100" fmla="+- 0 7994 7847"/>
                              <a:gd name="T101" fmla="*/ T100 w 218"/>
                              <a:gd name="T102" fmla="+- 0 667 648"/>
                              <a:gd name="T103" fmla="*/ 667 h 218"/>
                              <a:gd name="T104" fmla="+- 0 8025 7847"/>
                              <a:gd name="T105" fmla="*/ T104 w 218"/>
                              <a:gd name="T106" fmla="+- 0 688 648"/>
                              <a:gd name="T107" fmla="*/ 688 h 218"/>
                              <a:gd name="T108" fmla="+- 0 8046 7847"/>
                              <a:gd name="T109" fmla="*/ T108 w 218"/>
                              <a:gd name="T110" fmla="+- 0 719 648"/>
                              <a:gd name="T111" fmla="*/ 719 h 218"/>
                              <a:gd name="T112" fmla="+- 0 8053 7847"/>
                              <a:gd name="T113" fmla="*/ T112 w 218"/>
                              <a:gd name="T114" fmla="+- 0 757 648"/>
                              <a:gd name="T115" fmla="*/ 757 h 218"/>
                              <a:gd name="T116" fmla="+- 0 8046 7847"/>
                              <a:gd name="T117" fmla="*/ T116 w 218"/>
                              <a:gd name="T118" fmla="+- 0 795 648"/>
                              <a:gd name="T119" fmla="*/ 795 h 218"/>
                              <a:gd name="T120" fmla="+- 0 8025 7847"/>
                              <a:gd name="T121" fmla="*/ T120 w 218"/>
                              <a:gd name="T122" fmla="+- 0 826 648"/>
                              <a:gd name="T123" fmla="*/ 826 h 218"/>
                              <a:gd name="T124" fmla="+- 0 7994 7847"/>
                              <a:gd name="T125" fmla="*/ T124 w 218"/>
                              <a:gd name="T126" fmla="+- 0 847 648"/>
                              <a:gd name="T127" fmla="*/ 847 h 218"/>
                              <a:gd name="T128" fmla="+- 0 7956 7847"/>
                              <a:gd name="T129" fmla="*/ T128 w 218"/>
                              <a:gd name="T130" fmla="+- 0 854 648"/>
                              <a:gd name="T131" fmla="*/ 854 h 218"/>
                              <a:gd name="T132" fmla="+- 0 8003 7847"/>
                              <a:gd name="T133" fmla="*/ T132 w 218"/>
                              <a:gd name="T134" fmla="+- 0 854 648"/>
                              <a:gd name="T135" fmla="*/ 854 h 218"/>
                              <a:gd name="T136" fmla="+- 0 8033 7847"/>
                              <a:gd name="T137" fmla="*/ T136 w 218"/>
                              <a:gd name="T138" fmla="+- 0 834 648"/>
                              <a:gd name="T139" fmla="*/ 834 h 218"/>
                              <a:gd name="T140" fmla="+- 0 8056 7847"/>
                              <a:gd name="T141" fmla="*/ T140 w 218"/>
                              <a:gd name="T142" fmla="+- 0 799 648"/>
                              <a:gd name="T143" fmla="*/ 799 h 218"/>
                              <a:gd name="T144" fmla="+- 0 8065 7847"/>
                              <a:gd name="T145" fmla="*/ T144 w 218"/>
                              <a:gd name="T146" fmla="+- 0 757 648"/>
                              <a:gd name="T147" fmla="*/ 757 h 218"/>
                              <a:gd name="T148" fmla="+- 0 8056 7847"/>
                              <a:gd name="T149" fmla="*/ T148 w 218"/>
                              <a:gd name="T150" fmla="+- 0 714 648"/>
                              <a:gd name="T151" fmla="*/ 714 h 218"/>
                              <a:gd name="T152" fmla="+- 0 8033 7847"/>
                              <a:gd name="T153" fmla="*/ T152 w 218"/>
                              <a:gd name="T154" fmla="+- 0 680 648"/>
                              <a:gd name="T155" fmla="*/ 680 h 218"/>
                              <a:gd name="T156" fmla="+- 0 8003 7847"/>
                              <a:gd name="T157" fmla="*/ T156 w 218"/>
                              <a:gd name="T158" fmla="+- 0 659 648"/>
                              <a:gd name="T159" fmla="*/ 659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8" h="218">
                                <a:moveTo>
                                  <a:pt x="109" y="0"/>
                                </a:moveTo>
                                <a:lnTo>
                                  <a:pt x="66" y="8"/>
                                </a:lnTo>
                                <a:lnTo>
                                  <a:pt x="32" y="32"/>
                                </a:lnTo>
                                <a:lnTo>
                                  <a:pt x="8" y="66"/>
                                </a:lnTo>
                                <a:lnTo>
                                  <a:pt x="0" y="109"/>
                                </a:lnTo>
                                <a:lnTo>
                                  <a:pt x="8" y="151"/>
                                </a:lnTo>
                                <a:lnTo>
                                  <a:pt x="32" y="186"/>
                                </a:lnTo>
                                <a:lnTo>
                                  <a:pt x="66" y="209"/>
                                </a:lnTo>
                                <a:lnTo>
                                  <a:pt x="109" y="218"/>
                                </a:lnTo>
                                <a:lnTo>
                                  <a:pt x="151" y="209"/>
                                </a:lnTo>
                                <a:lnTo>
                                  <a:pt x="156" y="206"/>
                                </a:lnTo>
                                <a:lnTo>
                                  <a:pt x="109" y="206"/>
                                </a:lnTo>
                                <a:lnTo>
                                  <a:pt x="71" y="199"/>
                                </a:lnTo>
                                <a:lnTo>
                                  <a:pt x="40" y="178"/>
                                </a:lnTo>
                                <a:lnTo>
                                  <a:pt x="19" y="147"/>
                                </a:lnTo>
                                <a:lnTo>
                                  <a:pt x="11" y="109"/>
                                </a:lnTo>
                                <a:lnTo>
                                  <a:pt x="19" y="71"/>
                                </a:lnTo>
                                <a:lnTo>
                                  <a:pt x="40" y="40"/>
                                </a:lnTo>
                                <a:lnTo>
                                  <a:pt x="71" y="19"/>
                                </a:lnTo>
                                <a:lnTo>
                                  <a:pt x="109" y="11"/>
                                </a:lnTo>
                                <a:lnTo>
                                  <a:pt x="156" y="11"/>
                                </a:lnTo>
                                <a:lnTo>
                                  <a:pt x="151" y="8"/>
                                </a:lnTo>
                                <a:lnTo>
                                  <a:pt x="109" y="0"/>
                                </a:lnTo>
                                <a:close/>
                                <a:moveTo>
                                  <a:pt x="156" y="11"/>
                                </a:moveTo>
                                <a:lnTo>
                                  <a:pt x="109" y="11"/>
                                </a:lnTo>
                                <a:lnTo>
                                  <a:pt x="147" y="19"/>
                                </a:lnTo>
                                <a:lnTo>
                                  <a:pt x="178" y="40"/>
                                </a:lnTo>
                                <a:lnTo>
                                  <a:pt x="199" y="71"/>
                                </a:lnTo>
                                <a:lnTo>
                                  <a:pt x="206" y="109"/>
                                </a:lnTo>
                                <a:lnTo>
                                  <a:pt x="199" y="147"/>
                                </a:lnTo>
                                <a:lnTo>
                                  <a:pt x="178" y="178"/>
                                </a:lnTo>
                                <a:lnTo>
                                  <a:pt x="147" y="199"/>
                                </a:lnTo>
                                <a:lnTo>
                                  <a:pt x="109" y="206"/>
                                </a:lnTo>
                                <a:lnTo>
                                  <a:pt x="156" y="206"/>
                                </a:lnTo>
                                <a:lnTo>
                                  <a:pt x="186" y="186"/>
                                </a:lnTo>
                                <a:lnTo>
                                  <a:pt x="209" y="151"/>
                                </a:lnTo>
                                <a:lnTo>
                                  <a:pt x="218" y="109"/>
                                </a:lnTo>
                                <a:lnTo>
                                  <a:pt x="209" y="66"/>
                                </a:lnTo>
                                <a:lnTo>
                                  <a:pt x="186" y="32"/>
                                </a:lnTo>
                                <a:lnTo>
                                  <a:pt x="156" y="11"/>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3"/>
                        <wps:cNvSpPr>
                          <a:spLocks/>
                        </wps:cNvSpPr>
                        <wps:spPr bwMode="auto">
                          <a:xfrm>
                            <a:off x="7867" y="702"/>
                            <a:ext cx="177" cy="109"/>
                          </a:xfrm>
                          <a:custGeom>
                            <a:avLst/>
                            <a:gdLst>
                              <a:gd name="T0" fmla="+- 0 8044 7867"/>
                              <a:gd name="T1" fmla="*/ T0 w 177"/>
                              <a:gd name="T2" fmla="+- 0 702 702"/>
                              <a:gd name="T3" fmla="*/ 702 h 109"/>
                              <a:gd name="T4" fmla="+- 0 8010 7867"/>
                              <a:gd name="T5" fmla="*/ T4 w 177"/>
                              <a:gd name="T6" fmla="+- 0 702 702"/>
                              <a:gd name="T7" fmla="*/ 702 h 109"/>
                              <a:gd name="T8" fmla="+- 0 7989 7867"/>
                              <a:gd name="T9" fmla="*/ T8 w 177"/>
                              <a:gd name="T10" fmla="+- 0 707 702"/>
                              <a:gd name="T11" fmla="*/ 707 h 109"/>
                              <a:gd name="T12" fmla="+- 0 7972 7867"/>
                              <a:gd name="T13" fmla="*/ T12 w 177"/>
                              <a:gd name="T14" fmla="+- 0 718 702"/>
                              <a:gd name="T15" fmla="*/ 718 h 109"/>
                              <a:gd name="T16" fmla="+- 0 7960 7867"/>
                              <a:gd name="T17" fmla="*/ T16 w 177"/>
                              <a:gd name="T18" fmla="+- 0 736 702"/>
                              <a:gd name="T19" fmla="*/ 736 h 109"/>
                              <a:gd name="T20" fmla="+- 0 7956 7867"/>
                              <a:gd name="T21" fmla="*/ T20 w 177"/>
                              <a:gd name="T22" fmla="+- 0 757 702"/>
                              <a:gd name="T23" fmla="*/ 757 h 109"/>
                              <a:gd name="T24" fmla="+- 0 7956 7867"/>
                              <a:gd name="T25" fmla="*/ T24 w 177"/>
                              <a:gd name="T26" fmla="+- 0 757 702"/>
                              <a:gd name="T27" fmla="*/ 757 h 109"/>
                              <a:gd name="T28" fmla="+- 0 7951 7867"/>
                              <a:gd name="T29" fmla="*/ T28 w 177"/>
                              <a:gd name="T30" fmla="+- 0 778 702"/>
                              <a:gd name="T31" fmla="*/ 778 h 109"/>
                              <a:gd name="T32" fmla="+- 0 7940 7867"/>
                              <a:gd name="T33" fmla="*/ T32 w 177"/>
                              <a:gd name="T34" fmla="+- 0 795 702"/>
                              <a:gd name="T35" fmla="*/ 795 h 109"/>
                              <a:gd name="T36" fmla="+- 0 7922 7867"/>
                              <a:gd name="T37" fmla="*/ T36 w 177"/>
                              <a:gd name="T38" fmla="+- 0 807 702"/>
                              <a:gd name="T39" fmla="*/ 807 h 109"/>
                              <a:gd name="T40" fmla="+- 0 7901 7867"/>
                              <a:gd name="T41" fmla="*/ T40 w 177"/>
                              <a:gd name="T42" fmla="+- 0 811 702"/>
                              <a:gd name="T43" fmla="*/ 811 h 109"/>
                              <a:gd name="T44" fmla="+- 0 7867 7867"/>
                              <a:gd name="T45" fmla="*/ T44 w 177"/>
                              <a:gd name="T46" fmla="+- 0 811 702"/>
                              <a:gd name="T47" fmla="*/ 81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109">
                                <a:moveTo>
                                  <a:pt x="177" y="0"/>
                                </a:moveTo>
                                <a:lnTo>
                                  <a:pt x="143" y="0"/>
                                </a:lnTo>
                                <a:lnTo>
                                  <a:pt x="122" y="5"/>
                                </a:lnTo>
                                <a:lnTo>
                                  <a:pt x="105" y="16"/>
                                </a:lnTo>
                                <a:lnTo>
                                  <a:pt x="93" y="34"/>
                                </a:lnTo>
                                <a:lnTo>
                                  <a:pt x="89" y="55"/>
                                </a:lnTo>
                                <a:lnTo>
                                  <a:pt x="84" y="76"/>
                                </a:lnTo>
                                <a:lnTo>
                                  <a:pt x="73" y="93"/>
                                </a:lnTo>
                                <a:lnTo>
                                  <a:pt x="55" y="105"/>
                                </a:lnTo>
                                <a:lnTo>
                                  <a:pt x="34" y="109"/>
                                </a:lnTo>
                                <a:lnTo>
                                  <a:pt x="0" y="109"/>
                                </a:lnTo>
                              </a:path>
                            </a:pathLst>
                          </a:custGeom>
                          <a:noFill/>
                          <a:ln w="732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847" y="1663"/>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11"/>
                        <wps:cNvSpPr>
                          <a:spLocks/>
                        </wps:cNvSpPr>
                        <wps:spPr bwMode="auto">
                          <a:xfrm>
                            <a:off x="0" y="10421"/>
                            <a:ext cx="768" cy="1485"/>
                          </a:xfrm>
                          <a:custGeom>
                            <a:avLst/>
                            <a:gdLst>
                              <a:gd name="T0" fmla="*/ 9949 w 768"/>
                              <a:gd name="T1" fmla="+- 0 288 10421"/>
                              <a:gd name="T2" fmla="*/ 288 h 1485"/>
                              <a:gd name="T3" fmla="*/ 10717 w 768"/>
                              <a:gd name="T4" fmla="+- 0 516 10421"/>
                              <a:gd name="T5" fmla="*/ 516 h 1485"/>
                              <a:gd name="T6" fmla="*/ 9949 w 768"/>
                              <a:gd name="T7" fmla="+- 0 1772 10421"/>
                              <a:gd name="T8" fmla="*/ 1772 h 1485"/>
                              <a:gd name="T9" fmla="*/ 9949 w 768"/>
                              <a:gd name="T10" fmla="+- 0 288 10421"/>
                              <a:gd name="T11" fmla="*/ 288 h 1485"/>
                              <a:gd name="T12" fmla="*/ 10717 w 768"/>
                              <a:gd name="T13" fmla="+- 0 734 10421"/>
                              <a:gd name="T14" fmla="*/ 734 h 1485"/>
                              <a:gd name="T15" fmla="*/ 9949 w 768"/>
                              <a:gd name="T16" fmla="+- 0 1772 10421"/>
                              <a:gd name="T17" fmla="*/ 1772 h 1485"/>
                              <a:gd name="T18" fmla="*/ 9949 w 768"/>
                              <a:gd name="T19" fmla="+- 0 288 10421"/>
                              <a:gd name="T20" fmla="*/ 288 h 1485"/>
                              <a:gd name="T21" fmla="*/ 10717 w 768"/>
                              <a:gd name="T22" fmla="+- 0 952 10421"/>
                              <a:gd name="T23" fmla="*/ 952 h 1485"/>
                              <a:gd name="T24" fmla="*/ 9949 w 768"/>
                              <a:gd name="T25" fmla="+- 0 1772 10421"/>
                              <a:gd name="T26" fmla="*/ 1772 h 1485"/>
                              <a:gd name="T27" fmla="*/ 9949 w 768"/>
                              <a:gd name="T28" fmla="+- 0 288 10421"/>
                              <a:gd name="T29" fmla="*/ 288 h 1485"/>
                              <a:gd name="T30" fmla="*/ 10717 w 768"/>
                              <a:gd name="T31" fmla="+- 0 1170 10421"/>
                              <a:gd name="T32" fmla="*/ 1170 h 1485"/>
                              <a:gd name="T33" fmla="*/ 9949 w 768"/>
                              <a:gd name="T34" fmla="+- 0 1772 10421"/>
                              <a:gd name="T35" fmla="*/ 1772 h 1485"/>
                              <a:gd name="T36" fmla="*/ 9949 w 768"/>
                              <a:gd name="T37" fmla="+- 0 288 10421"/>
                              <a:gd name="T38" fmla="*/ 288 h 1485"/>
                              <a:gd name="T39" fmla="*/ 10717 w 768"/>
                              <a:gd name="T40" fmla="+- 0 1388 10421"/>
                              <a:gd name="T41" fmla="*/ 1388 h 1485"/>
                              <a:gd name="T42" fmla="*/ 9949 w 768"/>
                              <a:gd name="T43" fmla="+- 0 1772 10421"/>
                              <a:gd name="T44" fmla="*/ 1772 h 1485"/>
                              <a:gd name="T45" fmla="*/ 9949 w 768"/>
                              <a:gd name="T46" fmla="+- 0 288 10421"/>
                              <a:gd name="T47" fmla="*/ 288 h 1485"/>
                              <a:gd name="T48" fmla="*/ 10717 w 768"/>
                              <a:gd name="T49" fmla="+- 0 1606 10421"/>
                              <a:gd name="T50" fmla="*/ 1606 h 1485"/>
                              <a:gd name="T51" fmla="*/ 9949 w 768"/>
                              <a:gd name="T52" fmla="+- 0 1772 10421"/>
                              <a:gd name="T53" fmla="*/ 1772 h 1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768" h="1485">
                                <a:moveTo>
                                  <a:pt x="9949" y="-10133"/>
                                </a:moveTo>
                                <a:lnTo>
                                  <a:pt x="10717" y="-9905"/>
                                </a:lnTo>
                                <a:lnTo>
                                  <a:pt x="9949" y="-8649"/>
                                </a:lnTo>
                                <a:moveTo>
                                  <a:pt x="9949" y="-10133"/>
                                </a:moveTo>
                                <a:lnTo>
                                  <a:pt x="10717" y="-9687"/>
                                </a:lnTo>
                                <a:lnTo>
                                  <a:pt x="9949" y="-8649"/>
                                </a:lnTo>
                                <a:moveTo>
                                  <a:pt x="9949" y="-10133"/>
                                </a:moveTo>
                                <a:lnTo>
                                  <a:pt x="10717" y="-9469"/>
                                </a:lnTo>
                                <a:lnTo>
                                  <a:pt x="9949" y="-8649"/>
                                </a:lnTo>
                                <a:moveTo>
                                  <a:pt x="9949" y="-10133"/>
                                </a:moveTo>
                                <a:lnTo>
                                  <a:pt x="10717" y="-9251"/>
                                </a:lnTo>
                                <a:lnTo>
                                  <a:pt x="9949" y="-8649"/>
                                </a:lnTo>
                                <a:moveTo>
                                  <a:pt x="9949" y="-10133"/>
                                </a:moveTo>
                                <a:lnTo>
                                  <a:pt x="10717" y="-9033"/>
                                </a:lnTo>
                                <a:lnTo>
                                  <a:pt x="9949" y="-8649"/>
                                </a:lnTo>
                                <a:moveTo>
                                  <a:pt x="9949" y="-10133"/>
                                </a:moveTo>
                                <a:lnTo>
                                  <a:pt x="10717" y="-8815"/>
                                </a:lnTo>
                                <a:lnTo>
                                  <a:pt x="9949" y="-8649"/>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10"/>
                        <wps:cNvSpPr>
                          <a:spLocks/>
                        </wps:cNvSpPr>
                        <wps:spPr bwMode="auto">
                          <a:xfrm>
                            <a:off x="0" y="10421"/>
                            <a:ext cx="768" cy="1091"/>
                          </a:xfrm>
                          <a:custGeom>
                            <a:avLst/>
                            <a:gdLst>
                              <a:gd name="T0" fmla="*/ 9949 w 768"/>
                              <a:gd name="T1" fmla="+- 0 516 10421"/>
                              <a:gd name="T2" fmla="*/ 516 h 1091"/>
                              <a:gd name="T3" fmla="*/ 10717 w 768"/>
                              <a:gd name="T4" fmla="+- 0 516 10421"/>
                              <a:gd name="T5" fmla="*/ 516 h 1091"/>
                              <a:gd name="T6" fmla="*/ 9949 w 768"/>
                              <a:gd name="T7" fmla="+- 0 516 10421"/>
                              <a:gd name="T8" fmla="*/ 516 h 1091"/>
                              <a:gd name="T9" fmla="*/ 10717 w 768"/>
                              <a:gd name="T10" fmla="+- 0 734 10421"/>
                              <a:gd name="T11" fmla="*/ 734 h 1091"/>
                              <a:gd name="T12" fmla="*/ 9949 w 768"/>
                              <a:gd name="T13" fmla="+- 0 516 10421"/>
                              <a:gd name="T14" fmla="*/ 516 h 1091"/>
                              <a:gd name="T15" fmla="*/ 10717 w 768"/>
                              <a:gd name="T16" fmla="+- 0 952 10421"/>
                              <a:gd name="T17" fmla="*/ 952 h 1091"/>
                              <a:gd name="T18" fmla="*/ 9949 w 768"/>
                              <a:gd name="T19" fmla="+- 0 516 10421"/>
                              <a:gd name="T20" fmla="*/ 516 h 1091"/>
                              <a:gd name="T21" fmla="*/ 10717 w 768"/>
                              <a:gd name="T22" fmla="+- 0 1170 10421"/>
                              <a:gd name="T23" fmla="*/ 1170 h 1091"/>
                              <a:gd name="T24" fmla="*/ 9949 w 768"/>
                              <a:gd name="T25" fmla="+- 0 516 10421"/>
                              <a:gd name="T26" fmla="*/ 516 h 1091"/>
                              <a:gd name="T27" fmla="*/ 10717 w 768"/>
                              <a:gd name="T28" fmla="+- 0 1388 10421"/>
                              <a:gd name="T29" fmla="*/ 1388 h 1091"/>
                              <a:gd name="T30" fmla="*/ 9949 w 768"/>
                              <a:gd name="T31" fmla="+- 0 516 10421"/>
                              <a:gd name="T32" fmla="*/ 516 h 1091"/>
                              <a:gd name="T33" fmla="*/ 10717 w 768"/>
                              <a:gd name="T34" fmla="+- 0 1606 10421"/>
                              <a:gd name="T35" fmla="*/ 1606 h 10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768" h="1091">
                                <a:moveTo>
                                  <a:pt x="9949" y="-9905"/>
                                </a:moveTo>
                                <a:lnTo>
                                  <a:pt x="10717" y="-9905"/>
                                </a:lnTo>
                                <a:moveTo>
                                  <a:pt x="9949" y="-9905"/>
                                </a:moveTo>
                                <a:lnTo>
                                  <a:pt x="10717" y="-9687"/>
                                </a:lnTo>
                                <a:moveTo>
                                  <a:pt x="9949" y="-9905"/>
                                </a:moveTo>
                                <a:lnTo>
                                  <a:pt x="10717" y="-9469"/>
                                </a:lnTo>
                                <a:moveTo>
                                  <a:pt x="9949" y="-9905"/>
                                </a:moveTo>
                                <a:lnTo>
                                  <a:pt x="10717" y="-9251"/>
                                </a:lnTo>
                                <a:moveTo>
                                  <a:pt x="9949" y="-9905"/>
                                </a:moveTo>
                                <a:lnTo>
                                  <a:pt x="10717" y="-9033"/>
                                </a:lnTo>
                                <a:moveTo>
                                  <a:pt x="9949" y="-9905"/>
                                </a:moveTo>
                                <a:lnTo>
                                  <a:pt x="10717" y="-8815"/>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09"/>
                        <wps:cNvSpPr>
                          <a:spLocks/>
                        </wps:cNvSpPr>
                        <wps:spPr bwMode="auto">
                          <a:xfrm>
                            <a:off x="0" y="10204"/>
                            <a:ext cx="768" cy="1090"/>
                          </a:xfrm>
                          <a:custGeom>
                            <a:avLst/>
                            <a:gdLst>
                              <a:gd name="T0" fmla="*/ 9949 w 768"/>
                              <a:gd name="T1" fmla="+- 0 733 10204"/>
                              <a:gd name="T2" fmla="*/ 733 h 1090"/>
                              <a:gd name="T3" fmla="*/ 10717 w 768"/>
                              <a:gd name="T4" fmla="+- 0 516 10204"/>
                              <a:gd name="T5" fmla="*/ 516 h 1090"/>
                              <a:gd name="T6" fmla="*/ 9949 w 768"/>
                              <a:gd name="T7" fmla="+- 0 733 10204"/>
                              <a:gd name="T8" fmla="*/ 733 h 1090"/>
                              <a:gd name="T9" fmla="*/ 10717 w 768"/>
                              <a:gd name="T10" fmla="+- 0 734 10204"/>
                              <a:gd name="T11" fmla="*/ 734 h 1090"/>
                              <a:gd name="T12" fmla="*/ 9949 w 768"/>
                              <a:gd name="T13" fmla="+- 0 733 10204"/>
                              <a:gd name="T14" fmla="*/ 733 h 1090"/>
                              <a:gd name="T15" fmla="*/ 10717 w 768"/>
                              <a:gd name="T16" fmla="+- 0 952 10204"/>
                              <a:gd name="T17" fmla="*/ 952 h 1090"/>
                              <a:gd name="T18" fmla="*/ 9949 w 768"/>
                              <a:gd name="T19" fmla="+- 0 733 10204"/>
                              <a:gd name="T20" fmla="*/ 733 h 1090"/>
                              <a:gd name="T21" fmla="*/ 10717 w 768"/>
                              <a:gd name="T22" fmla="+- 0 1170 10204"/>
                              <a:gd name="T23" fmla="*/ 1170 h 1090"/>
                              <a:gd name="T24" fmla="*/ 9949 w 768"/>
                              <a:gd name="T25" fmla="+- 0 733 10204"/>
                              <a:gd name="T26" fmla="*/ 733 h 1090"/>
                              <a:gd name="T27" fmla="*/ 10717 w 768"/>
                              <a:gd name="T28" fmla="+- 0 1388 10204"/>
                              <a:gd name="T29" fmla="*/ 1388 h 1090"/>
                              <a:gd name="T30" fmla="*/ 9949 w 768"/>
                              <a:gd name="T31" fmla="+- 0 733 10204"/>
                              <a:gd name="T32" fmla="*/ 733 h 1090"/>
                              <a:gd name="T33" fmla="*/ 10717 w 768"/>
                              <a:gd name="T34" fmla="+- 0 1606 10204"/>
                              <a:gd name="T35" fmla="*/ 1606 h 10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768" h="1090">
                                <a:moveTo>
                                  <a:pt x="9949" y="-9471"/>
                                </a:moveTo>
                                <a:lnTo>
                                  <a:pt x="10717" y="-9688"/>
                                </a:lnTo>
                                <a:moveTo>
                                  <a:pt x="9949" y="-9471"/>
                                </a:moveTo>
                                <a:lnTo>
                                  <a:pt x="10717" y="-9470"/>
                                </a:lnTo>
                                <a:moveTo>
                                  <a:pt x="9949" y="-9471"/>
                                </a:moveTo>
                                <a:lnTo>
                                  <a:pt x="10717" y="-9252"/>
                                </a:lnTo>
                                <a:moveTo>
                                  <a:pt x="9949" y="-9471"/>
                                </a:moveTo>
                                <a:lnTo>
                                  <a:pt x="10717" y="-9034"/>
                                </a:lnTo>
                                <a:moveTo>
                                  <a:pt x="9949" y="-9471"/>
                                </a:moveTo>
                                <a:lnTo>
                                  <a:pt x="10717" y="-8816"/>
                                </a:lnTo>
                                <a:moveTo>
                                  <a:pt x="9949" y="-9471"/>
                                </a:moveTo>
                                <a:lnTo>
                                  <a:pt x="10717" y="-8598"/>
                                </a:lnTo>
                              </a:path>
                            </a:pathLst>
                          </a:custGeom>
                          <a:noFill/>
                          <a:ln w="4890">
                            <a:solidFill>
                              <a:srgbClr val="A067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08"/>
                        <wps:cNvCnPr/>
                        <wps:spPr bwMode="auto">
                          <a:xfrm>
                            <a:off x="9840" y="928"/>
                            <a:ext cx="16" cy="0"/>
                          </a:xfrm>
                          <a:prstGeom prst="line">
                            <a:avLst/>
                          </a:prstGeom>
                          <a:noFill/>
                          <a:ln w="4890">
                            <a:solidFill>
                              <a:srgbClr val="A0672A"/>
                            </a:solidFill>
                            <a:round/>
                            <a:headEnd/>
                            <a:tailEnd/>
                          </a:ln>
                          <a:extLst>
                            <a:ext uri="{909E8E84-426E-40DD-AFC4-6F175D3DCCD1}">
                              <a14:hiddenFill xmlns:a14="http://schemas.microsoft.com/office/drawing/2010/main">
                                <a:noFill/>
                              </a14:hiddenFill>
                            </a:ext>
                          </a:extLst>
                        </wps:spPr>
                        <wps:bodyPr/>
                      </wps:wsp>
                      <wps:wsp>
                        <wps:cNvPr id="154" name="Line 107"/>
                        <wps:cNvCnPr/>
                        <wps:spPr bwMode="auto">
                          <a:xfrm>
                            <a:off x="9848" y="954"/>
                            <a:ext cx="0" cy="652"/>
                          </a:xfrm>
                          <a:prstGeom prst="line">
                            <a:avLst/>
                          </a:prstGeom>
                          <a:noFill/>
                          <a:ln w="9766">
                            <a:solidFill>
                              <a:srgbClr val="A0672A"/>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739" y="1663"/>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739" y="168"/>
                            <a:ext cx="21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04"/>
                        <wps:cNvCnPr/>
                        <wps:spPr bwMode="auto">
                          <a:xfrm>
                            <a:off x="10837" y="516"/>
                            <a:ext cx="168" cy="0"/>
                          </a:xfrm>
                          <a:prstGeom prst="line">
                            <a:avLst/>
                          </a:prstGeom>
                          <a:noFill/>
                          <a:ln w="14656">
                            <a:solidFill>
                              <a:srgbClr val="002D59"/>
                            </a:solidFill>
                            <a:round/>
                            <a:headEnd/>
                            <a:tailEnd/>
                          </a:ln>
                          <a:extLst>
                            <a:ext uri="{909E8E84-426E-40DD-AFC4-6F175D3DCCD1}">
                              <a14:hiddenFill xmlns:a14="http://schemas.microsoft.com/office/drawing/2010/main">
                                <a:noFill/>
                              </a14:hiddenFill>
                            </a:ext>
                          </a:extLst>
                        </wps:spPr>
                        <wps:bodyPr/>
                      </wps:wsp>
                      <wps:wsp>
                        <wps:cNvPr id="158" name="Freeform 103"/>
                        <wps:cNvSpPr>
                          <a:spLocks/>
                        </wps:cNvSpPr>
                        <wps:spPr bwMode="auto">
                          <a:xfrm>
                            <a:off x="10995" y="482"/>
                            <a:ext cx="60" cy="70"/>
                          </a:xfrm>
                          <a:custGeom>
                            <a:avLst/>
                            <a:gdLst>
                              <a:gd name="T0" fmla="+- 0 10995 10995"/>
                              <a:gd name="T1" fmla="*/ T0 w 60"/>
                              <a:gd name="T2" fmla="+- 0 482 482"/>
                              <a:gd name="T3" fmla="*/ 482 h 70"/>
                              <a:gd name="T4" fmla="+- 0 10995 10995"/>
                              <a:gd name="T5" fmla="*/ T4 w 60"/>
                              <a:gd name="T6" fmla="+- 0 551 482"/>
                              <a:gd name="T7" fmla="*/ 551 h 70"/>
                              <a:gd name="T8" fmla="+- 0 11055 10995"/>
                              <a:gd name="T9" fmla="*/ T8 w 60"/>
                              <a:gd name="T10" fmla="+- 0 516 482"/>
                              <a:gd name="T11" fmla="*/ 516 h 70"/>
                              <a:gd name="T12" fmla="+- 0 10995 10995"/>
                              <a:gd name="T13" fmla="*/ T12 w 60"/>
                              <a:gd name="T14" fmla="+- 0 482 482"/>
                              <a:gd name="T15" fmla="*/ 482 h 70"/>
                            </a:gdLst>
                            <a:ahLst/>
                            <a:cxnLst>
                              <a:cxn ang="0">
                                <a:pos x="T1" y="T3"/>
                              </a:cxn>
                              <a:cxn ang="0">
                                <a:pos x="T5" y="T7"/>
                              </a:cxn>
                              <a:cxn ang="0">
                                <a:pos x="T9" y="T11"/>
                              </a:cxn>
                              <a:cxn ang="0">
                                <a:pos x="T13" y="T15"/>
                              </a:cxn>
                            </a:cxnLst>
                            <a:rect l="0" t="0" r="r" b="b"/>
                            <a:pathLst>
                              <a:path w="60" h="70">
                                <a:moveTo>
                                  <a:pt x="0" y="0"/>
                                </a:moveTo>
                                <a:lnTo>
                                  <a:pt x="0" y="69"/>
                                </a:lnTo>
                                <a:lnTo>
                                  <a:pt x="60" y="34"/>
                                </a:lnTo>
                                <a:lnTo>
                                  <a:pt x="0"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02"/>
                        <wps:cNvSpPr>
                          <a:spLocks/>
                        </wps:cNvSpPr>
                        <wps:spPr bwMode="auto">
                          <a:xfrm>
                            <a:off x="10709" y="430"/>
                            <a:ext cx="174" cy="174"/>
                          </a:xfrm>
                          <a:custGeom>
                            <a:avLst/>
                            <a:gdLst>
                              <a:gd name="T0" fmla="+- 0 10796 10709"/>
                              <a:gd name="T1" fmla="*/ T0 w 174"/>
                              <a:gd name="T2" fmla="+- 0 430 430"/>
                              <a:gd name="T3" fmla="*/ 430 h 174"/>
                              <a:gd name="T4" fmla="+- 0 10762 10709"/>
                              <a:gd name="T5" fmla="*/ T4 w 174"/>
                              <a:gd name="T6" fmla="+- 0 436 430"/>
                              <a:gd name="T7" fmla="*/ 436 h 174"/>
                              <a:gd name="T8" fmla="+- 0 10735 10709"/>
                              <a:gd name="T9" fmla="*/ T8 w 174"/>
                              <a:gd name="T10" fmla="+- 0 455 430"/>
                              <a:gd name="T11" fmla="*/ 455 h 174"/>
                              <a:gd name="T12" fmla="+- 0 10716 10709"/>
                              <a:gd name="T13" fmla="*/ T12 w 174"/>
                              <a:gd name="T14" fmla="+- 0 483 430"/>
                              <a:gd name="T15" fmla="*/ 483 h 174"/>
                              <a:gd name="T16" fmla="+- 0 10709 10709"/>
                              <a:gd name="T17" fmla="*/ T16 w 174"/>
                              <a:gd name="T18" fmla="+- 0 516 430"/>
                              <a:gd name="T19" fmla="*/ 516 h 174"/>
                              <a:gd name="T20" fmla="+- 0 10716 10709"/>
                              <a:gd name="T21" fmla="*/ T20 w 174"/>
                              <a:gd name="T22" fmla="+- 0 550 430"/>
                              <a:gd name="T23" fmla="*/ 550 h 174"/>
                              <a:gd name="T24" fmla="+- 0 10735 10709"/>
                              <a:gd name="T25" fmla="*/ T24 w 174"/>
                              <a:gd name="T26" fmla="+- 0 578 430"/>
                              <a:gd name="T27" fmla="*/ 578 h 174"/>
                              <a:gd name="T28" fmla="+- 0 10762 10709"/>
                              <a:gd name="T29" fmla="*/ T28 w 174"/>
                              <a:gd name="T30" fmla="+- 0 596 430"/>
                              <a:gd name="T31" fmla="*/ 596 h 174"/>
                              <a:gd name="T32" fmla="+- 0 10796 10709"/>
                              <a:gd name="T33" fmla="*/ T32 w 174"/>
                              <a:gd name="T34" fmla="+- 0 603 430"/>
                              <a:gd name="T35" fmla="*/ 603 h 174"/>
                              <a:gd name="T36" fmla="+- 0 10830 10709"/>
                              <a:gd name="T37" fmla="*/ T36 w 174"/>
                              <a:gd name="T38" fmla="+- 0 596 430"/>
                              <a:gd name="T39" fmla="*/ 596 h 174"/>
                              <a:gd name="T40" fmla="+- 0 10857 10709"/>
                              <a:gd name="T41" fmla="*/ T40 w 174"/>
                              <a:gd name="T42" fmla="+- 0 578 430"/>
                              <a:gd name="T43" fmla="*/ 578 h 174"/>
                              <a:gd name="T44" fmla="+- 0 10876 10709"/>
                              <a:gd name="T45" fmla="*/ T44 w 174"/>
                              <a:gd name="T46" fmla="+- 0 550 430"/>
                              <a:gd name="T47" fmla="*/ 550 h 174"/>
                              <a:gd name="T48" fmla="+- 0 10883 10709"/>
                              <a:gd name="T49" fmla="*/ T48 w 174"/>
                              <a:gd name="T50" fmla="+- 0 516 430"/>
                              <a:gd name="T51" fmla="*/ 516 h 174"/>
                              <a:gd name="T52" fmla="+- 0 10876 10709"/>
                              <a:gd name="T53" fmla="*/ T52 w 174"/>
                              <a:gd name="T54" fmla="+- 0 483 430"/>
                              <a:gd name="T55" fmla="*/ 483 h 174"/>
                              <a:gd name="T56" fmla="+- 0 10857 10709"/>
                              <a:gd name="T57" fmla="*/ T56 w 174"/>
                              <a:gd name="T58" fmla="+- 0 455 430"/>
                              <a:gd name="T59" fmla="*/ 455 h 174"/>
                              <a:gd name="T60" fmla="+- 0 10830 10709"/>
                              <a:gd name="T61" fmla="*/ T60 w 174"/>
                              <a:gd name="T62" fmla="+- 0 436 430"/>
                              <a:gd name="T63" fmla="*/ 436 h 174"/>
                              <a:gd name="T64" fmla="+- 0 10796 10709"/>
                              <a:gd name="T65" fmla="*/ T64 w 174"/>
                              <a:gd name="T66" fmla="+- 0 430 430"/>
                              <a:gd name="T67" fmla="*/ 43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4" h="174">
                                <a:moveTo>
                                  <a:pt x="87" y="0"/>
                                </a:moveTo>
                                <a:lnTo>
                                  <a:pt x="53" y="6"/>
                                </a:lnTo>
                                <a:lnTo>
                                  <a:pt x="26" y="25"/>
                                </a:lnTo>
                                <a:lnTo>
                                  <a:pt x="7" y="53"/>
                                </a:lnTo>
                                <a:lnTo>
                                  <a:pt x="0" y="86"/>
                                </a:lnTo>
                                <a:lnTo>
                                  <a:pt x="7" y="120"/>
                                </a:lnTo>
                                <a:lnTo>
                                  <a:pt x="26" y="148"/>
                                </a:lnTo>
                                <a:lnTo>
                                  <a:pt x="53" y="166"/>
                                </a:lnTo>
                                <a:lnTo>
                                  <a:pt x="87" y="173"/>
                                </a:lnTo>
                                <a:lnTo>
                                  <a:pt x="121" y="166"/>
                                </a:lnTo>
                                <a:lnTo>
                                  <a:pt x="148" y="148"/>
                                </a:lnTo>
                                <a:lnTo>
                                  <a:pt x="167" y="120"/>
                                </a:lnTo>
                                <a:lnTo>
                                  <a:pt x="174" y="86"/>
                                </a:lnTo>
                                <a:lnTo>
                                  <a:pt x="167" y="53"/>
                                </a:lnTo>
                                <a:lnTo>
                                  <a:pt x="148" y="25"/>
                                </a:lnTo>
                                <a:lnTo>
                                  <a:pt x="121" y="6"/>
                                </a:lnTo>
                                <a:lnTo>
                                  <a:pt x="87" y="0"/>
                                </a:lnTo>
                                <a:close/>
                              </a:path>
                            </a:pathLst>
                          </a:custGeom>
                          <a:solidFill>
                            <a:srgbClr val="D7E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01"/>
                        <wps:cNvSpPr>
                          <a:spLocks/>
                        </wps:cNvSpPr>
                        <wps:spPr bwMode="auto">
                          <a:xfrm>
                            <a:off x="10703" y="424"/>
                            <a:ext cx="186" cy="186"/>
                          </a:xfrm>
                          <a:custGeom>
                            <a:avLst/>
                            <a:gdLst>
                              <a:gd name="T0" fmla="+- 0 10796 10703"/>
                              <a:gd name="T1" fmla="*/ T0 w 186"/>
                              <a:gd name="T2" fmla="+- 0 424 424"/>
                              <a:gd name="T3" fmla="*/ 424 h 186"/>
                              <a:gd name="T4" fmla="+- 0 10760 10703"/>
                              <a:gd name="T5" fmla="*/ T4 w 186"/>
                              <a:gd name="T6" fmla="+- 0 431 424"/>
                              <a:gd name="T7" fmla="*/ 431 h 186"/>
                              <a:gd name="T8" fmla="+- 0 10730 10703"/>
                              <a:gd name="T9" fmla="*/ T8 w 186"/>
                              <a:gd name="T10" fmla="+- 0 451 424"/>
                              <a:gd name="T11" fmla="*/ 451 h 186"/>
                              <a:gd name="T12" fmla="+- 0 10711 10703"/>
                              <a:gd name="T13" fmla="*/ T12 w 186"/>
                              <a:gd name="T14" fmla="+- 0 480 424"/>
                              <a:gd name="T15" fmla="*/ 480 h 186"/>
                              <a:gd name="T16" fmla="+- 0 10703 10703"/>
                              <a:gd name="T17" fmla="*/ T16 w 186"/>
                              <a:gd name="T18" fmla="+- 0 516 424"/>
                              <a:gd name="T19" fmla="*/ 516 h 186"/>
                              <a:gd name="T20" fmla="+- 0 10711 10703"/>
                              <a:gd name="T21" fmla="*/ T20 w 186"/>
                              <a:gd name="T22" fmla="+- 0 552 424"/>
                              <a:gd name="T23" fmla="*/ 552 h 186"/>
                              <a:gd name="T24" fmla="+- 0 10730 10703"/>
                              <a:gd name="T25" fmla="*/ T24 w 186"/>
                              <a:gd name="T26" fmla="+- 0 582 424"/>
                              <a:gd name="T27" fmla="*/ 582 h 186"/>
                              <a:gd name="T28" fmla="+- 0 10760 10703"/>
                              <a:gd name="T29" fmla="*/ T28 w 186"/>
                              <a:gd name="T30" fmla="+- 0 602 424"/>
                              <a:gd name="T31" fmla="*/ 602 h 186"/>
                              <a:gd name="T32" fmla="+- 0 10796 10703"/>
                              <a:gd name="T33" fmla="*/ T32 w 186"/>
                              <a:gd name="T34" fmla="+- 0 609 424"/>
                              <a:gd name="T35" fmla="*/ 609 h 186"/>
                              <a:gd name="T36" fmla="+- 0 10832 10703"/>
                              <a:gd name="T37" fmla="*/ T36 w 186"/>
                              <a:gd name="T38" fmla="+- 0 602 424"/>
                              <a:gd name="T39" fmla="*/ 602 h 186"/>
                              <a:gd name="T40" fmla="+- 0 10838 10703"/>
                              <a:gd name="T41" fmla="*/ T40 w 186"/>
                              <a:gd name="T42" fmla="+- 0 598 424"/>
                              <a:gd name="T43" fmla="*/ 598 h 186"/>
                              <a:gd name="T44" fmla="+- 0 10796 10703"/>
                              <a:gd name="T45" fmla="*/ T44 w 186"/>
                              <a:gd name="T46" fmla="+- 0 598 424"/>
                              <a:gd name="T47" fmla="*/ 598 h 186"/>
                              <a:gd name="T48" fmla="+- 0 10764 10703"/>
                              <a:gd name="T49" fmla="*/ T48 w 186"/>
                              <a:gd name="T50" fmla="+- 0 591 424"/>
                              <a:gd name="T51" fmla="*/ 591 h 186"/>
                              <a:gd name="T52" fmla="+- 0 10739 10703"/>
                              <a:gd name="T53" fmla="*/ T52 w 186"/>
                              <a:gd name="T54" fmla="+- 0 574 424"/>
                              <a:gd name="T55" fmla="*/ 574 h 186"/>
                              <a:gd name="T56" fmla="+- 0 10721 10703"/>
                              <a:gd name="T57" fmla="*/ T56 w 186"/>
                              <a:gd name="T58" fmla="+- 0 548 424"/>
                              <a:gd name="T59" fmla="*/ 548 h 186"/>
                              <a:gd name="T60" fmla="+- 0 10715 10703"/>
                              <a:gd name="T61" fmla="*/ T60 w 186"/>
                              <a:gd name="T62" fmla="+- 0 516 424"/>
                              <a:gd name="T63" fmla="*/ 516 h 186"/>
                              <a:gd name="T64" fmla="+- 0 10721 10703"/>
                              <a:gd name="T65" fmla="*/ T64 w 186"/>
                              <a:gd name="T66" fmla="+- 0 485 424"/>
                              <a:gd name="T67" fmla="*/ 485 h 186"/>
                              <a:gd name="T68" fmla="+- 0 10739 10703"/>
                              <a:gd name="T69" fmla="*/ T68 w 186"/>
                              <a:gd name="T70" fmla="+- 0 459 424"/>
                              <a:gd name="T71" fmla="*/ 459 h 186"/>
                              <a:gd name="T72" fmla="+- 0 10764 10703"/>
                              <a:gd name="T73" fmla="*/ T72 w 186"/>
                              <a:gd name="T74" fmla="+- 0 442 424"/>
                              <a:gd name="T75" fmla="*/ 442 h 186"/>
                              <a:gd name="T76" fmla="+- 0 10796 10703"/>
                              <a:gd name="T77" fmla="*/ T76 w 186"/>
                              <a:gd name="T78" fmla="+- 0 435 424"/>
                              <a:gd name="T79" fmla="*/ 435 h 186"/>
                              <a:gd name="T80" fmla="+- 0 10838 10703"/>
                              <a:gd name="T81" fmla="*/ T80 w 186"/>
                              <a:gd name="T82" fmla="+- 0 435 424"/>
                              <a:gd name="T83" fmla="*/ 435 h 186"/>
                              <a:gd name="T84" fmla="+- 0 10832 10703"/>
                              <a:gd name="T85" fmla="*/ T84 w 186"/>
                              <a:gd name="T86" fmla="+- 0 431 424"/>
                              <a:gd name="T87" fmla="*/ 431 h 186"/>
                              <a:gd name="T88" fmla="+- 0 10796 10703"/>
                              <a:gd name="T89" fmla="*/ T88 w 186"/>
                              <a:gd name="T90" fmla="+- 0 424 424"/>
                              <a:gd name="T91" fmla="*/ 424 h 186"/>
                              <a:gd name="T92" fmla="+- 0 10838 10703"/>
                              <a:gd name="T93" fmla="*/ T92 w 186"/>
                              <a:gd name="T94" fmla="+- 0 435 424"/>
                              <a:gd name="T95" fmla="*/ 435 h 186"/>
                              <a:gd name="T96" fmla="+- 0 10796 10703"/>
                              <a:gd name="T97" fmla="*/ T96 w 186"/>
                              <a:gd name="T98" fmla="+- 0 435 424"/>
                              <a:gd name="T99" fmla="*/ 435 h 186"/>
                              <a:gd name="T100" fmla="+- 0 10827 10703"/>
                              <a:gd name="T101" fmla="*/ T100 w 186"/>
                              <a:gd name="T102" fmla="+- 0 442 424"/>
                              <a:gd name="T103" fmla="*/ 442 h 186"/>
                              <a:gd name="T104" fmla="+- 0 10853 10703"/>
                              <a:gd name="T105" fmla="*/ T104 w 186"/>
                              <a:gd name="T106" fmla="+- 0 459 424"/>
                              <a:gd name="T107" fmla="*/ 459 h 186"/>
                              <a:gd name="T108" fmla="+- 0 10871 10703"/>
                              <a:gd name="T109" fmla="*/ T108 w 186"/>
                              <a:gd name="T110" fmla="+- 0 485 424"/>
                              <a:gd name="T111" fmla="*/ 485 h 186"/>
                              <a:gd name="T112" fmla="+- 0 10877 10703"/>
                              <a:gd name="T113" fmla="*/ T112 w 186"/>
                              <a:gd name="T114" fmla="+- 0 516 424"/>
                              <a:gd name="T115" fmla="*/ 516 h 186"/>
                              <a:gd name="T116" fmla="+- 0 10871 10703"/>
                              <a:gd name="T117" fmla="*/ T116 w 186"/>
                              <a:gd name="T118" fmla="+- 0 548 424"/>
                              <a:gd name="T119" fmla="*/ 548 h 186"/>
                              <a:gd name="T120" fmla="+- 0 10853 10703"/>
                              <a:gd name="T121" fmla="*/ T120 w 186"/>
                              <a:gd name="T122" fmla="+- 0 574 424"/>
                              <a:gd name="T123" fmla="*/ 574 h 186"/>
                              <a:gd name="T124" fmla="+- 0 10827 10703"/>
                              <a:gd name="T125" fmla="*/ T124 w 186"/>
                              <a:gd name="T126" fmla="+- 0 591 424"/>
                              <a:gd name="T127" fmla="*/ 591 h 186"/>
                              <a:gd name="T128" fmla="+- 0 10796 10703"/>
                              <a:gd name="T129" fmla="*/ T128 w 186"/>
                              <a:gd name="T130" fmla="+- 0 598 424"/>
                              <a:gd name="T131" fmla="*/ 598 h 186"/>
                              <a:gd name="T132" fmla="+- 0 10838 10703"/>
                              <a:gd name="T133" fmla="*/ T132 w 186"/>
                              <a:gd name="T134" fmla="+- 0 598 424"/>
                              <a:gd name="T135" fmla="*/ 598 h 186"/>
                              <a:gd name="T136" fmla="+- 0 10861 10703"/>
                              <a:gd name="T137" fmla="*/ T136 w 186"/>
                              <a:gd name="T138" fmla="+- 0 582 424"/>
                              <a:gd name="T139" fmla="*/ 582 h 186"/>
                              <a:gd name="T140" fmla="+- 0 10881 10703"/>
                              <a:gd name="T141" fmla="*/ T140 w 186"/>
                              <a:gd name="T142" fmla="+- 0 552 424"/>
                              <a:gd name="T143" fmla="*/ 552 h 186"/>
                              <a:gd name="T144" fmla="+- 0 10889 10703"/>
                              <a:gd name="T145" fmla="*/ T144 w 186"/>
                              <a:gd name="T146" fmla="+- 0 516 424"/>
                              <a:gd name="T147" fmla="*/ 516 h 186"/>
                              <a:gd name="T148" fmla="+- 0 10881 10703"/>
                              <a:gd name="T149" fmla="*/ T148 w 186"/>
                              <a:gd name="T150" fmla="+- 0 480 424"/>
                              <a:gd name="T151" fmla="*/ 480 h 186"/>
                              <a:gd name="T152" fmla="+- 0 10861 10703"/>
                              <a:gd name="T153" fmla="*/ T152 w 186"/>
                              <a:gd name="T154" fmla="+- 0 451 424"/>
                              <a:gd name="T155" fmla="*/ 451 h 186"/>
                              <a:gd name="T156" fmla="+- 0 10838 10703"/>
                              <a:gd name="T157" fmla="*/ T156 w 186"/>
                              <a:gd name="T158" fmla="+- 0 435 424"/>
                              <a:gd name="T159" fmla="*/ 43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 h="186">
                                <a:moveTo>
                                  <a:pt x="93" y="0"/>
                                </a:moveTo>
                                <a:lnTo>
                                  <a:pt x="57" y="7"/>
                                </a:lnTo>
                                <a:lnTo>
                                  <a:pt x="27" y="27"/>
                                </a:lnTo>
                                <a:lnTo>
                                  <a:pt x="8" y="56"/>
                                </a:lnTo>
                                <a:lnTo>
                                  <a:pt x="0" y="92"/>
                                </a:lnTo>
                                <a:lnTo>
                                  <a:pt x="8" y="128"/>
                                </a:lnTo>
                                <a:lnTo>
                                  <a:pt x="27" y="158"/>
                                </a:lnTo>
                                <a:lnTo>
                                  <a:pt x="57" y="178"/>
                                </a:lnTo>
                                <a:lnTo>
                                  <a:pt x="93" y="185"/>
                                </a:lnTo>
                                <a:lnTo>
                                  <a:pt x="129" y="178"/>
                                </a:lnTo>
                                <a:lnTo>
                                  <a:pt x="135" y="174"/>
                                </a:lnTo>
                                <a:lnTo>
                                  <a:pt x="93" y="174"/>
                                </a:lnTo>
                                <a:lnTo>
                                  <a:pt x="61" y="167"/>
                                </a:lnTo>
                                <a:lnTo>
                                  <a:pt x="36" y="150"/>
                                </a:lnTo>
                                <a:lnTo>
                                  <a:pt x="18" y="124"/>
                                </a:lnTo>
                                <a:lnTo>
                                  <a:pt x="12" y="92"/>
                                </a:lnTo>
                                <a:lnTo>
                                  <a:pt x="18" y="61"/>
                                </a:lnTo>
                                <a:lnTo>
                                  <a:pt x="36" y="35"/>
                                </a:lnTo>
                                <a:lnTo>
                                  <a:pt x="61" y="18"/>
                                </a:lnTo>
                                <a:lnTo>
                                  <a:pt x="93" y="11"/>
                                </a:lnTo>
                                <a:lnTo>
                                  <a:pt x="135" y="11"/>
                                </a:lnTo>
                                <a:lnTo>
                                  <a:pt x="129" y="7"/>
                                </a:lnTo>
                                <a:lnTo>
                                  <a:pt x="93" y="0"/>
                                </a:lnTo>
                                <a:close/>
                                <a:moveTo>
                                  <a:pt x="135" y="11"/>
                                </a:moveTo>
                                <a:lnTo>
                                  <a:pt x="93" y="11"/>
                                </a:lnTo>
                                <a:lnTo>
                                  <a:pt x="124" y="18"/>
                                </a:lnTo>
                                <a:lnTo>
                                  <a:pt x="150" y="35"/>
                                </a:lnTo>
                                <a:lnTo>
                                  <a:pt x="168" y="61"/>
                                </a:lnTo>
                                <a:lnTo>
                                  <a:pt x="174" y="92"/>
                                </a:lnTo>
                                <a:lnTo>
                                  <a:pt x="168" y="124"/>
                                </a:lnTo>
                                <a:lnTo>
                                  <a:pt x="150" y="150"/>
                                </a:lnTo>
                                <a:lnTo>
                                  <a:pt x="124" y="167"/>
                                </a:lnTo>
                                <a:lnTo>
                                  <a:pt x="93" y="174"/>
                                </a:lnTo>
                                <a:lnTo>
                                  <a:pt x="135" y="174"/>
                                </a:lnTo>
                                <a:lnTo>
                                  <a:pt x="158" y="158"/>
                                </a:lnTo>
                                <a:lnTo>
                                  <a:pt x="178" y="128"/>
                                </a:lnTo>
                                <a:lnTo>
                                  <a:pt x="186" y="92"/>
                                </a:lnTo>
                                <a:lnTo>
                                  <a:pt x="178" y="56"/>
                                </a:lnTo>
                                <a:lnTo>
                                  <a:pt x="158" y="27"/>
                                </a:lnTo>
                                <a:lnTo>
                                  <a:pt x="135" y="11"/>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00"/>
                        <wps:cNvCnPr/>
                        <wps:spPr bwMode="auto">
                          <a:xfrm>
                            <a:off x="10715" y="546"/>
                            <a:ext cx="164" cy="0"/>
                          </a:xfrm>
                          <a:prstGeom prst="line">
                            <a:avLst/>
                          </a:prstGeom>
                          <a:noFill/>
                          <a:ln w="7328">
                            <a:solidFill>
                              <a:srgbClr val="002D5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03" y="642"/>
                            <a:ext cx="3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03" y="860"/>
                            <a:ext cx="3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03" y="1078"/>
                            <a:ext cx="3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03" y="1296"/>
                            <a:ext cx="3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03" y="1514"/>
                            <a:ext cx="3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34pt;margin-top:8.4pt;width:218.8pt;height:85.7pt;z-index:-251622400;mso-position-horizontal-relative:page" coordorigin="6680,168" coordsize="437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">
                <v:shape id="AutoShape 143" o:spid="_x0000_s1027" style="position:absolute;left:-767;top:10421;width:768;height:1485;visibility:visible;mso-wrap-style:square;v-text-anchor:top" coordsize="768,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6L8YA&#10;AADcAAAADwAAAGRycy9kb3ducmV2LnhtbESPT2vCQBDF74V+h2UK3urGItJGV5FK/QNFaoz3ITsm&#10;sdnZkF01/fadQ6G3Gd6b934zW/SuUTfqQu3ZwGiYgCIuvK25NJAfP55fQYWIbLHxTAZ+KMBi/vgw&#10;w9T6Ox/olsVSSQiHFA1UMbap1qGoyGEY+pZYtLPvHEZZu1LbDu8S7hr9kiQT7bBmaaiwpfeKiu/s&#10;6gzsY+nHjV5vPt92X7tTnq8ul/HKmMFTv5yCitTHf/Pf9dYK/kh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6L8YAAADcAAAADwAAAAAAAAAAAAAAAACYAgAAZHJz&#10;L2Rvd25yZXYueG1sUEsFBgAAAAAEAAQA9QAAAIsDAAAAAA==&#10;" path="m8621,-10133r-767,228l8621,-8649t,-1484l7854,-9687r767,1038m8621,-10133r-767,664l8621,-8649t,-1484l7854,-9251r767,602m8621,-10133r-767,1100l8621,-8649t,-1484l7854,-8815r767,166e" filled="f" strokecolor="#a0672a" strokeweight=".1358mm">
                  <v:path arrowok="t" o:connecttype="custom" o:connectlocs="8621,288;7854,516;8621,1772;8621,288;7854,734;8621,1772;8621,288;7854,952;8621,1772;8621,288;7854,1170;8621,1772;8621,288;7854,1388;8621,1772;8621,288;7854,1606;8621,1772" o:connectangles="0,0,0,0,0,0,0,0,0,0,0,0,0,0,0,0,0,0"/>
                </v:shape>
                <v:shape id="AutoShape 142" o:spid="_x0000_s1028" style="position:absolute;left:-767;top:10421;width:768;height:1091;visibility:visible;mso-wrap-style:square;v-text-anchor:top" coordsize="768,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DPsMA&#10;AADcAAAADwAAAGRycy9kb3ducmV2LnhtbERPTWvCQBC9C/0PyxS8NZtIK22aVbSg9FLUtAjehuyY&#10;hGZnQ3ZN4r93CwVv83ifky1H04ieOldbVpBEMQjiwuqaSwU/35unVxDOI2tsLJOCKzlYLh4mGaba&#10;DnygPvelCCHsUlRQed+mUrqiIoMusi1x4M62M+gD7EqpOxxCuGnkLI7n0mDNoaHClj4qKn7zi1Gw&#10;M9jaC8+O681Lvk+2Jz4/f7FS08dx9Q7C0+jv4n/3pw7zkzf4e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DPsMAAADcAAAADwAAAAAAAAAAAAAAAACYAgAAZHJzL2Rv&#10;d25yZXYueG1sUEsFBgAAAAAEAAQA9QAAAIgDAAAAAA==&#10;" path="m8621,-9905r-767,m8621,-9905r-767,218m8621,-9905r-767,436m8621,-9905r-767,654m8621,-9905r-767,872m8621,-9905r-767,1090e" filled="f" strokecolor="#a0672a" strokeweight=".1358mm">
                  <v:path arrowok="t" o:connecttype="custom" o:connectlocs="8621,516;7854,516;8621,516;7854,734;8621,516;7854,952;8621,516;7854,1170;8621,516;7854,1388;8621,516;7854,1606" o:connectangles="0,0,0,0,0,0,0,0,0,0,0,0"/>
                </v:shape>
                <v:shape id="AutoShape 141" o:spid="_x0000_s1029" style="position:absolute;left:-767;top:10204;width:768;height:1090;visibility:visible;mso-wrap-style:square;v-text-anchor:top" coordsize="76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VSsYA&#10;AADcAAAADwAAAGRycy9kb3ducmV2LnhtbESPQWsCMRCF74X+hzCF3mqihVJXo9hCoS1F0Fq9Dptx&#10;s7iZbDdRt//eORS8zfDevPfNdN6HRp2oS3VkC8OBAUVcRldzZWHz/fbwDCplZIdNZLLwRwnms9ub&#10;KRYunnlFp3WulIRwKtCCz7kttE6lp4BpEFti0faxC5hl7SrtOjxLeGj0yJgnHbBmafDY0qun8rA+&#10;BgvbMX/GvT+S+XppVx+b5e73xzxae3/XLyagMvX5av6/fneCPxJ8eUYm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VSsYAAADcAAAADwAAAAAAAAAAAAAAAACYAgAAZHJz&#10;L2Rvd25yZXYueG1sUEsFBgAAAAAEAAQA9QAAAIsDAAAAAA==&#10;" path="m8621,-9471r-767,-217m8621,-9471r-767,1m8621,-9471r-767,219m8621,-9471r-767,437m8621,-9471r-767,655m8621,-9471r-767,873e" filled="f" strokecolor="#a0672a" strokeweight=".1358mm">
                  <v:path arrowok="t" o:connecttype="custom" o:connectlocs="8621,733;7854,516;8621,733;7854,734;8621,733;7854,952;8621,733;7854,1170;8621,733;7854,1388;8621,733;7854,1606" o:connectangles="0,0,0,0,0,0,0,0,0,0,0,0"/>
                </v:shape>
                <v:shape id="Picture 140" o:spid="_x0000_s1030" type="#_x0000_t75" style="position:absolute;left:6680;top:435;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WmnBAAAA3AAAAA8AAABkcnMvZG93bnJldi54bWxET0trwkAQvhf6H5YpeKubBCmSuoqGCl56&#10;8AG9DtlpNjQ7G7JTjf76rlDwNh/fcxar0XfqTENsAxvIpxko4jrYlhsDp+P2dQ4qCrLFLjAZuFKE&#10;1fL5aYGlDRfe0/kgjUohHEs04ET6UutYO/IYp6EnTtx3GDxKgkOj7YCXFO47XWTZm/bYcmpw2FPl&#10;qP45/HoDu7aQ/PbxVR11Hj6brbhZqDbGTF7G9TsooVEe4n/3zqb5RQ73Z9IFe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OWmnBAAAA3AAAAA8AAAAAAAAAAAAAAAAAnwIA&#10;AGRycy9kb3ducmV2LnhtbFBLBQYAAAAABAAEAPcAAACNAwAAAAA=&#10;">
                  <v:imagedata r:id="rId146" o:title=""/>
                </v:shape>
                <v:shape id="Picture 139" o:spid="_x0000_s1031" type="#_x0000_t75" style="position:absolute;left:6680;top:653;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xB7BAAAA3AAAAA8AAABkcnMvZG93bnJldi54bWxET0trwkAQvhf6H5YpeKubBCmSuoqGCl56&#10;8AG9DtlpNjQ7G7JTjf76rlDwNh/fcxar0XfqTENsAxvIpxko4jrYlhsDp+P2dQ4qCrLFLjAZuFKE&#10;1fL5aYGlDRfe0/kgjUohHEs04ET6UutYO/IYp6EnTtx3GDxKgkOj7YCXFO47XWTZm/bYcmpw2FPl&#10;qP45/HoDu7aQ/PbxVR11Hj6brbhZqDbGTF7G9TsooVEe4n/3zqb5RQH3Z9IFe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cxB7BAAAA3AAAAA8AAAAAAAAAAAAAAAAAnwIA&#10;AGRycy9kb3ducmV2LnhtbFBLBQYAAAAABAAEAPcAAACNAwAAAAA=&#10;">
                  <v:imagedata r:id="rId146" o:title=""/>
                </v:shape>
                <v:shape id="Picture 138" o:spid="_x0000_s1032" type="#_x0000_t75" style="position:absolute;left:6680;top:871;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V3DFAAAA3AAAAA8AAABkcnMvZG93bnJldi54bWxET01rwkAQvRf8D8sUvEjdNNIiqavYQkFF&#10;q0kreByy0ySYnQ3ZVeO/dwtCb/N4nzOZdaYWZ2pdZVnB8zACQZxbXXGh4Of782kMwnlkjbVlUnAl&#10;B7Np72GCibYXTumc+UKEEHYJKii9bxIpXV6SQTe0DXHgfm1r0AfYFlK3eAnhppZxFL1KgxWHhhIb&#10;+igpP2Yno2D1tT3uNnteH14G7/FyTOmyyFKl+o/d/A2Ep87/i+/uhQ7z4xH8PRMu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DVdwxQAAANwAAAAPAAAAAAAAAAAAAAAA&#10;AJ8CAABkcnMvZG93bnJldi54bWxQSwUGAAAAAAQABAD3AAAAkQMAAAAA&#10;">
                  <v:imagedata r:id="rId147" o:title=""/>
                </v:shape>
                <v:shape id="Picture 137" o:spid="_x0000_s1033" type="#_x0000_t75" style="position:absolute;left:6680;top:1089;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07bCAAAA3AAAAA8AAABkcnMvZG93bnJldi54bWxET0uLwjAQvi/4H8IIXhZNFXHdrlF8ICie&#10;fMBeZ5uxLTaTkkSt/94Iwt7m43vOZNaYStzI+dKygn4vAUGcWV1yruB0XHfHIHxA1lhZJgUP8jCb&#10;tj4mmGp75z3dDiEXMYR9igqKEOpUSp8VZND3bE0cubN1BkOELpfa4T2Gm0oOkmQkDZYcGwqsaVlQ&#10;djlcjYLxt7vWy/J3ZfcLrXef+mt7+tsp1Wk38x8QgZrwL367NzrOHwzh9Uy8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dO2wgAAANwAAAAPAAAAAAAAAAAAAAAAAJ8C&#10;AABkcnMvZG93bnJldi54bWxQSwUGAAAAAAQABAD3AAAAjgMAAAAA&#10;">
                  <v:imagedata r:id="rId148" o:title=""/>
                </v:shape>
                <v:shape id="Picture 136" o:spid="_x0000_s1034" type="#_x0000_t75" style="position:absolute;left:6680;top:1307;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di3CAAAA3AAAAA8AAABkcnMvZG93bnJldi54bWxET0uLwjAQvi/4H8IIXhZNFXTdrlF8ICie&#10;fMBeZ5uxLTaTkkSt/94Iwt7m43vOZNaYStzI+dKygn4vAUGcWV1yruB0XHfHIHxA1lhZJgUP8jCb&#10;tj4mmGp75z3dDiEXMYR9igqKEOpUSp8VZND3bE0cubN1BkOELpfa4T2Gm0oOkmQkDZYcGwqsaVlQ&#10;djlcjYLxt7vWy/J3ZfcLrXef+mt7+tsp1Wk38x8QgZrwL367NzrOHwzh9Uy8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dXYtwgAAANwAAAAPAAAAAAAAAAAAAAAAAJ8C&#10;AABkcnMvZG93bnJldi54bWxQSwUGAAAAAAQABAD3AAAAjgMAAAAA&#10;">
                  <v:imagedata r:id="rId148" o:title=""/>
                </v:shape>
                <v:shape id="Picture 135" o:spid="_x0000_s1035" type="#_x0000_t75" style="position:absolute;left:6680;top:1525;width:41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6FrBAAAA3AAAAA8AAABkcnMvZG93bnJldi54bWxET0uLwjAQvgv+hzCCF9F0PfjoGsVVBMWT&#10;D9jrbDPbFptJSaLWf28Ewdt8fM+ZLRpTiRs5X1pW8DVIQBBnVpecKzifNv0JCB+QNVaWScGDPCzm&#10;7dYMU23vfKDbMeQihrBPUUERQp1K6bOCDPqBrYkj92+dwRChy6V2eI/hppLDJBlJgyXHhgJrWhWU&#10;XY5Xo2Ayddd6Vf6u7eFH631Pj3fnv71S3U6z/AYRqAkf8du91XH+cASvZ+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n6FrBAAAA3AAAAA8AAAAAAAAAAAAAAAAAnwIA&#10;AGRycy9kb3ducmV2LnhtbFBLBQYAAAAABAAEAPcAAACNAwAAAAA=&#10;">
                  <v:imagedata r:id="rId148" o:title=""/>
                </v:shape>
                <v:shape id="Freeform 134" o:spid="_x0000_s1036" style="position:absolute;left:8059;top:277;width:740;height:1011;visibility:visible;mso-wrap-style:square;v-text-anchor:top" coordsize="740,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0msIA&#10;AADcAAAADwAAAGRycy9kb3ducmV2LnhtbERPTWvCQBC9F/oflhG81U1CaUt0DaEg5qKgtvQ6ZMds&#10;MDsbs1uN/94tCL3N433OohhtJy40+NaxgnSWgCCunW65UfB1WL18gPABWWPnmBTcyEOxfH5aYK7d&#10;lXd02YdGxBD2OSowIfS5lL42ZNHPXE8cuaMbLIYIh0bqAa8x3HYyS5I3abHl2GCwp09D9Wn/axWs&#10;ultlNlnK5/XP9/a1DK6UslJqOhnLOYhAY/gXP9yVjvOzd/h7Jl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fSawgAAANwAAAAPAAAAAAAAAAAAAAAAAJgCAABkcnMvZG93&#10;bnJldi54bWxQSwUGAAAAAAQABAD1AAAAhwMAAAAA&#10;" path="m740,359l,,740,1011e" filled="f" strokecolor="#b5552b" strokeweight=".1358mm">
                  <v:path arrowok="t" o:connecttype="custom" o:connectlocs="740,636;0,277;740,1288" o:connectangles="0,0,0"/>
                </v:shape>
                <v:shape id="Freeform 133" o:spid="_x0000_s1037" style="position:absolute;left:8059;top:516;width:740;height:772;visibility:visible;mso-wrap-style:square;v-text-anchor:top" coordsize="74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BJMUA&#10;AADcAAAADwAAAGRycy9kb3ducmV2LnhtbESPQW/CMAyF75P2HyJP4jbScWBVR0BoExISJyg77GY1&#10;XlNonK4JtPz7+YDEzdZ7fu/zYjX6Vl2pj01gA2/TDBRxFWzDtYFjuXnNQcWEbLENTAZuFGG1fH5a&#10;YGHDwHu6HlKtJIRjgQZcSl2hdawceYzT0BGL9ht6j0nWvta2x0HCfatnWTbXHhuWBocdfTqqzoeL&#10;NxBOP1+b7ak85vH7PbsMf/u83DljJi/j+gNUojE9zPfrr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0EkxQAAANwAAAAPAAAAAAAAAAAAAAAAAJgCAABkcnMv&#10;ZG93bnJldi54bWxQSwUGAAAAAAQABAD1AAAAigMAAAAA&#10;" path="m740,120l,,740,772e" filled="f" strokecolor="#a0672a" strokeweight=".1358mm">
                  <v:path arrowok="t" o:connecttype="custom" o:connectlocs="740,636;0,516;740,1288" o:connectangles="0,0,0"/>
                </v:shape>
                <v:shape id="Freeform 132" o:spid="_x0000_s1038" style="position:absolute;left:8059;top:636;width:740;height:653;visibility:visible;mso-wrap-style:square;v-text-anchor:top" coordsize="74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2IcQA&#10;AADcAAAADwAAAGRycy9kb3ducmV2LnhtbERPS2vCQBC+C/6HZYTedFMPtqauUgRB8GLig/Y2ZqfZ&#10;tNnZkN3G+O+7QsHbfHzPWax6W4uOWl85VvA8SUAQF05XXCo4HjbjVxA+IGusHZOCG3lYLYeDBaba&#10;XTmjLg+liCHsU1RgQmhSKX1hyKKfuIY4cl+utRgibEupW7zGcFvLaZLMpMWKY4PBhtaGip/81yrI&#10;z9l3Z27748fLPDMnv79cPtc7pZ5G/fsbiEB9eIj/3Vsd50/nc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diHEAAAA3AAAAA8AAAAAAAAAAAAAAAAAmAIAAGRycy9k&#10;b3ducmV2LnhtbFBLBQYAAAAABAAEAPUAAACJAwAAAAA=&#10;" path="m740,652l,120,740,e" filled="f" strokecolor="#a0672a" strokeweight=".1358mm">
                  <v:path arrowok="t" o:connecttype="custom" o:connectlocs="740,1288;0,756;740,636" o:connectangles="0,0,0"/>
                </v:shape>
                <v:shape id="Freeform 131" o:spid="_x0000_s1039" style="position:absolute;left:8059;top:636;width:741;height:1137;visibility:visible;mso-wrap-style:square;v-text-anchor:top" coordsize="74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u/MQA&#10;AADcAAAADwAAAGRycy9kb3ducmV2LnhtbESPQWvCQBCF74X+h2UKXkQ3tVIldZVQKHgR2lg8j9kx&#10;G5qdDdltjP/eORR6m+G9ee+bzW70rRqoj01gA8/zDBRxFWzDtYHv48dsDSomZIttYDJwowi77ePD&#10;BnMbrvxFQ5lqJSEcczTgUupyrWPlyGOch45YtEvoPSZZ+1rbHq8S7lu9yLJX7bFhaXDY0buj6qf8&#10;9QZogQ6np2mxrA64jGVx/hwOK2MmT2PxBirRmP7Nf9d7K/gv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vzEAAAA3AAAAA8AAAAAAAAAAAAAAAAAmAIAAGRycy9k&#10;b3ducmV2LnhtbFBLBQYAAAAABAAEAPUAAACJAwAAAAA=&#10;" path="m740,l,1136,740,652e" filled="f" strokecolor="#a0672a" strokeweight=".1358mm">
                  <v:path arrowok="t" o:connecttype="custom" o:connectlocs="740,636;0,1772;740,1288" o:connectangles="0,0,0"/>
                </v:shape>
                <v:shape id="Freeform 130" o:spid="_x0000_s1040" style="position:absolute;left:7853;top:174;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VdsMA&#10;AADcAAAADwAAAGRycy9kb3ducmV2LnhtbERPTWvCQBC9C/6HZQq9SN2oWErqGoIitPZUte11yE6T&#10;kOxs2N3G+O/dguBtHu9zVtlgWtGT87VlBbNpAoK4sLrmUsHpuHt6AeEDssbWMim4kIdsPR6tMNX2&#10;zJ/UH0IpYgj7FBVUIXSplL6oyKCf2o44cr/WGQwRulJqh+cYblo5T5JnabDm2FBhR5uKiubwZxTg&#10;RW72P833ctlvm0m/eP/4wtwp9fgw5K8gAg3hLr6533Scv5jB/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yVdsMAAADcAAAADwAAAAAAAAAAAAAAAACYAgAAZHJzL2Rv&#10;d25yZXYueG1sUEsFBgAAAAAEAAQA9QAAAIgDAAAAAA==&#10;" path="m103,l63,8,30,30,8,63,,103r8,40l30,176r33,22l103,206r40,-8l176,176r22,-33l206,103,198,63,176,30,143,8,103,xe" fillcolor="#d7e2ef" stroked="f">
                  <v:path arrowok="t" o:connecttype="custom" o:connectlocs="103,174;63,182;30,204;8,237;0,277;8,317;30,350;63,372;103,380;143,372;176,350;198,317;206,277;198,237;176,204;143,182;103,174" o:connectangles="0,0,0,0,0,0,0,0,0,0,0,0,0,0,0,0,0"/>
                </v:shape>
                <v:shape id="AutoShape 129" o:spid="_x0000_s1041" style="position:absolute;left:7847;top:168;width:218;height:218;visibility:visible;mso-wrap-style:square;v-text-anchor:top" coordsize="21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3zMMA&#10;AADcAAAADwAAAGRycy9kb3ducmV2LnhtbERPTWvCQBC9F/wPyxR6Kc2mCiVEVylCxZ6qSanXITsm&#10;MdnZkN0m8d+7QqG3ebzPWW0m04qBeldbVvAaxSCIC6trLhV85x8vCQjnkTW2lknBlRxs1rOHFaba&#10;jnykIfOlCCHsUlRQed+lUrqiIoMush1x4M62N+gD7EupexxDuGnlPI7fpMGaQ0OFHW0rKprs1yjI&#10;fpqC6PmSJ032tfvc7evD8XRV6ulxel+C8DT5f/Gfe6/D/MUc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3zMMAAADcAAAADwAAAAAAAAAAAAAAAACYAgAAZHJzL2Rv&#10;d25yZXYueG1sUEsFBgAAAAAEAAQA9QAAAIgDAAAAAA==&#10;" path="m109,l66,9,32,32,8,67,,109r8,43l32,186r34,24l109,218r42,-8l156,207r-47,l71,199,40,178,19,147,11,109,19,71,40,40,71,19r38,-7l156,12,151,9,109,xm156,12r-47,l147,19r31,21l199,71r7,38l199,147r-21,31l147,199r-38,8l156,207r30,-21l209,152r9,-43l209,67,186,32,156,12xe" fillcolor="#002d59" stroked="f">
                  <v:path arrowok="t" o:connecttype="custom" o:connectlocs="109,168;66,177;32,200;8,235;0,277;8,320;32,354;66,378;109,386;151,378;156,375;109,375;71,367;40,346;19,315;11,277;19,239;40,208;71,187;109,180;156,180;151,177;109,168;156,180;109,180;147,187;178,208;199,239;206,277;199,315;178,346;147,367;109,375;156,375;186,354;209,320;218,277;209,235;186,200;156,180" o:connectangles="0,0,0,0,0,0,0,0,0,0,0,0,0,0,0,0,0,0,0,0,0,0,0,0,0,0,0,0,0,0,0,0,0,0,0,0,0,0,0,0"/>
                </v:shape>
                <v:shape id="Freeform 128" o:spid="_x0000_s1042" style="position:absolute;left:7867;top:223;width:177;height:109;visibility:visible;mso-wrap-style:square;v-text-anchor:top" coordsize="1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sosEA&#10;AADcAAAADwAAAGRycy9kb3ducmV2LnhtbERP32vCMBB+H/g/hBN8m4kKQ7qmosJA6V7mxp6vza0t&#10;ay6hybT+90YQ9nYf38/LN6PtxZmG0DnWsJgrEMS1Mx03Gr4+357XIEJENtg7Jg1XCrApJk85ZsZd&#10;+IPOp9iIFMIhQw1tjD6TMtQtWQxz54kT9+MGizHBoZFmwEsKt71cKvUiLXacGlr0tG+p/j39WQ32&#10;vSzLJa6Vqir6du5w3FXBaz2bjttXEJHG+C9+uA8mzV+t4P5Muk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rKLBAAAA3AAAAA8AAAAAAAAAAAAAAAAAmAIAAGRycy9kb3du&#10;cmV2LnhtbFBLBQYAAAAABAAEAPUAAACGAwAAAAA=&#10;" path="m177,l143,,122,4,105,16,93,33,89,54,84,75,73,93,55,104r-21,5l,109e" filled="f" strokecolor="#002d59" strokeweight=".20356mm">
                  <v:path arrowok="t" o:connecttype="custom" o:connectlocs="177,223;143,223;122,227;105,239;93,256;89,277;89,277;84,298;73,316;55,327;34,332;0,332" o:connectangles="0,0,0,0,0,0,0,0,0,0,0,0"/>
                </v:shape>
                <v:shape id="AutoShape 127" o:spid="_x0000_s1043" style="position:absolute;top:10062;width:740;height:1011;visibility:visible;mso-wrap-style:square;v-text-anchor:top" coordsize="740,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jdcMA&#10;AADcAAAADwAAAGRycy9kb3ducmV2LnhtbERPzWrCQBC+C32HZQq9NZvWtMToKq0i6MFDow8wZMck&#10;mJ0N2dWkPr0rCN7m4/ud2WIwjbhQ52rLCj6iGARxYXXNpYLDfv2egnAeWWNjmRT8k4PF/GU0w0zb&#10;nv/okvtShBB2GSqovG8zKV1RkUEX2ZY4cEfbGfQBdqXUHfYh3DTyM46/pcGaQ0OFLS0rKk752Sj4&#10;Ta+TYrVPtunR9vlXskqWO94o9fY6/ExBeBr8U/xwb3SYP07g/k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jdcMAAADcAAAADwAAAAAAAAAAAAAAAACYAgAAZHJzL2Rv&#10;d25yZXYueG1sUEsFBgAAAAAEAAQA9QAAAIgDAAAAAA==&#10;" path="m9004,-9426r740,-359l9004,-8774t,-652l9744,-9546r-740,772e" filled="f" strokecolor="#a0672a" strokeweight=".1358mm">
                  <v:path arrowok="t" o:connecttype="custom" o:connectlocs="9004,636;9744,277;9004,1288;9004,636;9744,516;9004,1288" o:connectangles="0,0,0,0,0,0"/>
                </v:shape>
                <v:shape id="Freeform 126" o:spid="_x0000_s1044" style="position:absolute;left:9004;top:636;width:740;height:653;visibility:visible;mso-wrap-style:square;v-text-anchor:top" coordsize="74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q+cUA&#10;AADcAAAADwAAAGRycy9kb3ducmV2LnhtbERPS0vDQBC+C/0Pywje7EalD2O3RQqC0EuTPqi3aXbM&#10;pmZnQ3ZN03/fLQje5uN7zmzR21p01PrKsYKnYQKCuHC64lLBdvPxOAXhA7LG2jEpuJCHxXxwN8NU&#10;uzNn1OWhFDGEfYoKTAhNKqUvDFn0Q9cQR+7btRZDhG0pdYvnGG5r+ZwkY2mx4thgsKGloeIn/7UK&#10;8n126sxlvT1MXjOz8+vj8Wu5Uurhvn9/AxGoD//iP/enjvNfRnB7Jl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er5xQAAANwAAAAPAAAAAAAAAAAAAAAAAJgCAABkcnMv&#10;ZG93bnJldi54bWxQSwUGAAAAAAQABAD1AAAAigMAAAAA&#10;" path="m,652l740,120,,e" filled="f" strokecolor="#a0672a" strokeweight=".1358mm">
                  <v:path arrowok="t" o:connecttype="custom" o:connectlocs="0,1288;740,756;0,636" o:connectangles="0,0,0"/>
                </v:shape>
                <v:shape id="Freeform 125" o:spid="_x0000_s1045" style="position:absolute;left:9004;top:636;width:741;height:1137;visibility:visible;mso-wrap-style:square;v-text-anchor:top" coordsize="74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TE8EA&#10;AADcAAAADwAAAGRycy9kb3ducmV2LnhtbERPS2vCQBC+C/6HZQq9SN34IJXUVYJQ8CLUWHoes9Ns&#10;aHY2ZNcY/71bELzNx/ec9Xawjeip87VjBbNpAoK4dLrmSsH36fNtBcIHZI2NY1JwIw/bzXi0xky7&#10;Kx+pL0IlYgj7DBWYENpMSl8asuinriWO3K/rLIYIu0rqDq8x3DZyniSptFhzbDDY0s5Q+VdcrAKa&#10;o8HJzyRflgdc+iI/f/WHd6VeX4b8A0SgITzFD/dex/mLFP6fi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OkxPBAAAA3AAAAA8AAAAAAAAAAAAAAAAAmAIAAGRycy9kb3du&#10;cmV2LnhtbFBLBQYAAAAABAAEAPUAAACGAwAAAAA=&#10;" path="m,l740,1136,,652e" filled="f" strokecolor="#a0672a" strokeweight=".1358mm">
                  <v:path arrowok="t" o:connecttype="custom" o:connectlocs="0,636;740,1772;0,1288" o:connectangles="0,0,0"/>
                </v:shape>
                <v:line id="Line 124" o:spid="_x0000_s1046" style="position:absolute;visibility:visible;mso-wrap-style:square" from="8892,794" to="890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8BcMAAADcAAAADwAAAGRycy9kb3ducmV2LnhtbERPS4vCMBC+C/6HMMJeRBNXtEvXKF1h&#10;YS+Cr4N7G5rZtthMSpPV+u+NIHibj+85i1Vna3Gh1leONUzGCgRx7kzFhYbj4Xv0AcIHZIO1Y9Jw&#10;Iw+rZb+3wNS4K+/osg+FiCHsU9RQhtCkUvq8JIt+7BriyP251mKIsC2kafEaw20t35WaS4sVx4YS&#10;G1qXlJ/3/1ZDt51tit9b8jVMdkmm7Gnr1DrT+m3QZZ8gAnXhJX66f0ycP03g8Uy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fAXDAAAA3AAAAA8AAAAAAAAAAAAA&#10;AAAAoQIAAGRycy9kb3ducmV2LnhtbFBLBQYAAAAABAAEAPkAAACRAwAAAAA=&#10;" strokecolor="#a0672a" strokeweight=".1358mm"/>
                <v:line id="Line 123" o:spid="_x0000_s1047" style="position:absolute;visibility:visible;mso-wrap-style:square" from="8899,823" to="8899,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DpcYAAADcAAAADwAAAGRycy9kb3ducmV2LnhtbESPQWvCQBCF70L/wzJCL6KbtiASXUWE&#10;tl5KaVTE25gdk2B2NmRXk/77zqHgbYb35r1vFqve1epObag8G3iZJKCIc28rLgzsd+/jGagQkS3W&#10;nsnALwVYLZ8GC0yt7/iH7lkslIRwSNFAGWOTah3ykhyGiW+IRbv41mGUtS20bbGTcFfr1ySZaocV&#10;S0OJDW1Kyq/ZzRmITXU5f38estFxc+u3p72dfnRfxjwP+/UcVKQ+Psz/11sr+G9CK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7w6XGAAAA3AAAAA8AAAAAAAAA&#10;AAAAAAAAoQIAAGRycy9kb3ducmV2LnhtbFBLBQYAAAAABAAEAPkAAACUAwAAAAA=&#10;" strokecolor="#a0672a" strokeweight=".27128mm">
                  <v:stroke dashstyle="dash"/>
                </v:line>
                <v:shape id="Picture 122" o:spid="_x0000_s1048" type="#_x0000_t75" style="position:absolute;left:8793;top:527;width:21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vYfCAAAA3AAAAA8AAABkcnMvZG93bnJldi54bWxET0uLwjAQvgv+hzALexFNtbJoNYoICx68&#10;+DyPzdjWbSaliVr99UYQ9jYf33Om88aU4ka1Kywr6PciEMSp1QVnCva73+4IhPPIGkvLpOBBDuaz&#10;dmuKibZ33tBt6zMRQtglqCD3vkqkdGlOBl3PVsSBO9vaoA+wzqSu8R7CTSkHUfQjDRYcGnKsaJlT&#10;+re9GgWHeDkoO5tzc9w/10PcneLV8MJKfX81iwkIT43/F3/cKx3mx2N4PxMu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72HwgAAANwAAAAPAAAAAAAAAAAAAAAAAJ8C&#10;AABkcnMvZG93bnJldi54bWxQSwUGAAAAAAQABAD3AAAAjgMAAAAA&#10;">
                  <v:imagedata r:id="rId149" o:title=""/>
                </v:shape>
                <v:shape id="Picture 121" o:spid="_x0000_s1049" type="#_x0000_t75" style="position:absolute;left:8793;top:1179;width:21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Z2fGAAAA3AAAAA8AAABkcnMvZG93bnJldi54bWxEj09rwkAQxe+C32EZoRfRTTUUSV1FhIKH&#10;XvxTz2N2TFKzsyG71dRP7xwEbzO8N+/9Zr7sXK2u1IbKs4H3cQKKOPe24sLAYf81moEKEdli7ZkM&#10;/FOA5aLfm2Nm/Y23dN3FQkkIhwwNlDE2mdYhL8lhGPuGWLSzbx1GWdtC2xZvEu5qPUmSD+2wYmko&#10;saF1Sfll9+cM/EzXk3q4PXfHw/07xf1pukl/2Zi3Qbf6BBWpiy/z83pjBT8VfHlGJ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tnZ8YAAADcAAAADwAAAAAAAAAAAAAA&#10;AACfAgAAZHJzL2Rvd25yZXYueG1sUEsFBgAAAAAEAAQA9wAAAJIDAAAAAA==&#10;">
                  <v:imagedata r:id="rId149" o:title=""/>
                </v:shape>
                <v:shape id="Freeform 120" o:spid="_x0000_s1050" style="position:absolute;left:7853;top:414;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mC8MA&#10;AADcAAAADwAAAGRycy9kb3ducmV2LnhtbERPS2vCQBC+F/oflil4KbrxSUldRSwFq6em2l6H7DQJ&#10;yc6G3W2M/74rCN7m43vOct2bRnTkfGVZwXiUgCDOra64UHD8eh++gPABWWNjmRRcyMN69fiwxFTb&#10;M39Sl4VCxBD2KSooQ2hTKX1ekkE/si1x5H6tMxgidIXUDs8x3DRykiQLabDi2FBiS9uS8jr7Mwrw&#10;Irf7n/p7Pu/e6udu+nE44cYpNXjqN68gAvXhLr65dzrOn43h+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mC8MAAADcAAAADwAAAAAAAAAAAAAAAACYAgAAZHJzL2Rv&#10;d25yZXYueG1sUEsFBgAAAAAEAAQA9QAAAIgDAAAAAA==&#10;" path="m103,l63,8,30,30,8,63,,103r8,40l30,176r33,22l103,206r40,-8l176,176r22,-33l206,103,198,63,176,30,143,8,103,xe" fillcolor="#d7e2ef" stroked="f">
                  <v:path arrowok="t" o:connecttype="custom" o:connectlocs="103,414;63,422;30,444;8,477;0,517;8,557;30,590;63,612;103,620;143,612;176,590;198,557;206,517;198,477;176,444;143,422;103,414" o:connectangles="0,0,0,0,0,0,0,0,0,0,0,0,0,0,0,0,0"/>
                </v:shape>
                <v:shape id="AutoShape 119" o:spid="_x0000_s1051" style="position:absolute;left:7847;top:408;width:218;height:218;visibility:visible;mso-wrap-style:square;v-text-anchor:top" coordsize="21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scMA&#10;AADcAAAADwAAAGRycy9kb3ducmV2LnhtbERPTWvCQBC9F/wPyxR6Kc2mIiVEVylCxZ6qSanXITsm&#10;MdnZkN0m8d+7QqG3ebzPWW0m04qBeldbVvAaxSCIC6trLhV85x8vCQjnkTW2lknBlRxs1rOHFaba&#10;jnykIfOlCCHsUlRQed+lUrqiIoMush1x4M62N+gD7EupexxDuGnlPI7fpMGaQ0OFHW0rKprs1yjI&#10;fpqC6PmSJ032tfvc7evD8XRV6ulxel+C8DT5f/Gfe6/D/MUc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EscMAAADcAAAADwAAAAAAAAAAAAAAAACYAgAAZHJzL2Rv&#10;d25yZXYueG1sUEsFBgAAAAAEAAQA9QAAAIgDAAAAAA==&#10;" path="m109,l66,9,32,32,8,67,,109r8,42l32,186r34,23l109,218r42,-9l156,206r-47,l71,199,40,178,19,147,11,109,19,71,40,40,71,19r38,-7l156,12,151,9,109,xm156,12r-47,l147,19r31,21l199,71r7,38l199,147r-21,31l147,199r-38,7l156,206r30,-20l209,151r9,-42l209,67,186,32,156,12xe" fillcolor="#002d59" stroked="f">
                  <v:path arrowok="t" o:connecttype="custom" o:connectlocs="109,408;66,417;32,440;8,475;0,517;8,559;32,594;66,617;109,626;151,617;156,614;109,614;71,607;40,586;19,555;11,517;19,479;40,448;71,427;109,420;156,420;151,417;109,408;156,420;109,420;147,427;178,448;199,479;206,517;199,555;178,586;147,607;109,614;156,614;186,594;209,559;218,517;209,475;186,440;156,420" o:connectangles="0,0,0,0,0,0,0,0,0,0,0,0,0,0,0,0,0,0,0,0,0,0,0,0,0,0,0,0,0,0,0,0,0,0,0,0,0,0,0,0"/>
                </v:shape>
                <v:shape id="Freeform 118" o:spid="_x0000_s1052" style="position:absolute;left:7867;top:462;width:177;height:109;visibility:visible;mso-wrap-style:square;v-text-anchor:top" coordsize="1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38AA&#10;AADcAAAADwAAAGRycy9kb3ducmV2LnhtbERPS4vCMBC+C/6HMII3TdRFpGsUFQSlXnyw52kz25Zt&#10;JqWJWv/9RljY23x8z1muO1uLB7W+cqxhMlYgiHNnKi403K770QKED8gGa8ek4UUe1qt+b4mJcU8+&#10;0+MSChFD2CeooQyhSaT0eUkW/dg1xJH7dq3FEGFbSNPiM4bbWk6VmkuLFceGEhvalZT/XO5Wgz2l&#10;aTrFhVJZRl/OHY7bzDdaDwfd5hNEoC78i//cBxPnf8zg/U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f38AAAADcAAAADwAAAAAAAAAAAAAAAACYAgAAZHJzL2Rvd25y&#10;ZXYueG1sUEsFBgAAAAAEAAQA9QAAAIUDAAAAAA==&#10;" path="m177,l143,,122,5,105,16,93,34,89,55,84,76,73,94,55,105r-21,4l,109e" filled="f" strokecolor="#002d59" strokeweight=".20356mm">
                  <v:path arrowok="t" o:connecttype="custom" o:connectlocs="177,462;143,462;122,467;105,478;93,496;89,517;89,517;84,538;73,556;55,567;34,571;0,571" o:connectangles="0,0,0,0,0,0,0,0,0,0,0,0"/>
                </v:shape>
                <v:line id="Line 117" o:spid="_x0000_s1053" style="position:absolute;visibility:visible;mso-wrap-style:square" from="7948,928" to="796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RD8MAAADcAAAADwAAAGRycy9kb3ducmV2LnhtbERPS4vCMBC+L/gfwgheljVxca1Uo1RB&#10;8CL42MPubWjGtthMSpPV+u+NsOBtPr7nzJedrcWVWl851jAaKhDEuTMVFxq+T5uPKQgfkA3WjknD&#10;nTwsF723OabG3fhA12MoRAxhn6KGMoQmldLnJVn0Q9cQR+7sWoshwraQpsVbDLe1/FRqIi1WHBtK&#10;bGhdUn45/lkN3f5rV/zek9V7ckgyZX/2Tq0zrQf9LpuBCNSFl/jfvTVx/ngMz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kQ/DAAAA3AAAAA8AAAAAAAAAAAAA&#10;AAAAoQIAAGRycy9kb3ducmV2LnhtbFBLBQYAAAAABAAEAPkAAACRAwAAAAA=&#10;" strokecolor="#a0672a" strokeweight=".1358mm"/>
                <v:line id="Line 116" o:spid="_x0000_s1054" style="position:absolute;visibility:visible;mso-wrap-style:square" from="7956,954" to="7956,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fRsMAAADcAAAADwAAAGRycy9kb3ducmV2LnhtbERPTWvCQBC9F/wPywi9FN0oVSS6igha&#10;L6UYFfE2ZsckmJ0N2dWk/75bELzN433ObNGaUjyodoVlBYN+BII4tbrgTMFhv+5NQDiPrLG0TAp+&#10;ycFi3nmbYaxtwzt6JD4TIYRdjApy76tYSpfmZND1bUUcuKutDfoA60zqGpsQbko5jKKxNFhwaMix&#10;olVO6S25GwW+Kq6Xn69j8nFa3dvt+aDHm+Zbqfduu5yC8NT6l/jp3uow/3ME/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8H0bDAAAA3AAAAA8AAAAAAAAAAAAA&#10;AAAAoQIAAGRycy9kb3ducmV2LnhtbFBLBQYAAAAABAAEAPkAAACRAwAAAAA=&#10;" strokecolor="#a0672a" strokeweight=".27128mm">
                  <v:stroke dashstyle="dash"/>
                </v:line>
                <v:shape id="Freeform 115" o:spid="_x0000_s1055" style="position:absolute;left:7853;top:654;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f8MA&#10;AADcAAAADwAAAGRycy9kb3ducmV2LnhtbERPS2vCQBC+F/oflin0UnTTVkWiq4ilUO2pqY/rkB2T&#10;kOxs2N3G+O9dQehtPr7nzJe9aURHzleWFbwOExDEudUVFwp2v5+DKQgfkDU2lknBhTwsF48Pc0y1&#10;PfMPdVkoRAxhn6KCMoQ2ldLnJRn0Q9sSR+5kncEQoSukdniO4aaRb0kykQYrjg0ltrQuKa+zP6MA&#10;L3K9PdaH8bj7qF+69833HldOqeenfjUDEagP/+K7+0vH+aMJ3J6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f8MAAADcAAAADwAAAAAAAAAAAAAAAACYAgAAZHJzL2Rv&#10;d25yZXYueG1sUEsFBgAAAAAEAAQA9QAAAIgDAAAAAA==&#10;" path="m103,l63,8,30,30,8,63,,103r8,40l30,176r33,22l103,206r40,-8l176,176r22,-33l206,103,198,63,176,30,143,8,103,xe" fillcolor="#d7e2ef" stroked="f">
                  <v:path arrowok="t" o:connecttype="custom" o:connectlocs="103,654;63,662;30,684;8,717;0,757;8,797;30,830;63,852;103,860;143,852;176,830;198,797;206,757;198,717;176,684;143,662;103,654" o:connectangles="0,0,0,0,0,0,0,0,0,0,0,0,0,0,0,0,0"/>
                </v:shape>
                <v:shape id="AutoShape 114" o:spid="_x0000_s1056" style="position:absolute;left:7847;top:648;width:218;height:218;visibility:visible;mso-wrap-style:square;v-text-anchor:top" coordsize="21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nKcIA&#10;AADcAAAADwAAAGRycy9kb3ducmV2LnhtbERPTYvCMBC9C/6HMIIX0dRlcaUaRYQV97RaRa9DM7a1&#10;zaQ0Ueu/3wjC3ubxPme+bE0l7tS4wrKC8SgCQZxaXXCm4Hj4Hk5BOI+ssbJMCp7kYLnoduYYa/vg&#10;Pd0Tn4kQwi5GBbn3dSylS3My6Ea2Jg7cxTYGfYBNJnWDjxBuKvkRRRNpsODQkGNN65zSMrkZBcmp&#10;TIkG18O0TH43P5ttsdufn0r1e+1qBsJT6//Fb/dWh/mfX/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GcpwgAAANwAAAAPAAAAAAAAAAAAAAAAAJgCAABkcnMvZG93&#10;bnJldi54bWxQSwUGAAAAAAQABAD1AAAAhwMAAAAA&#10;" path="m109,l66,8,32,32,8,66,,109r8,42l32,186r34,23l109,218r42,-9l156,206r-47,l71,199,40,178,19,147,11,109,19,71,40,40,71,19r38,-8l156,11,151,8,109,xm156,11r-47,l147,19r31,21l199,71r7,38l199,147r-21,31l147,199r-38,7l156,206r30,-20l209,151r9,-42l209,66,186,32,156,11xe" fillcolor="#002d59" stroked="f">
                  <v:path arrowok="t" o:connecttype="custom" o:connectlocs="109,648;66,656;32,680;8,714;0,757;8,799;32,834;66,857;109,866;151,857;156,854;109,854;71,847;40,826;19,795;11,757;19,719;40,688;71,667;109,659;156,659;151,656;109,648;156,659;109,659;147,667;178,688;199,719;206,757;199,795;178,826;147,847;109,854;156,854;186,834;209,799;218,757;209,714;186,680;156,659" o:connectangles="0,0,0,0,0,0,0,0,0,0,0,0,0,0,0,0,0,0,0,0,0,0,0,0,0,0,0,0,0,0,0,0,0,0,0,0,0,0,0,0"/>
                </v:shape>
                <v:shape id="Freeform 113" o:spid="_x0000_s1057" style="position:absolute;left:7867;top:702;width:177;height:109;visibility:visible;mso-wrap-style:square;v-text-anchor:top" coordsize="1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NrsMA&#10;AADcAAAADwAAAGRycy9kb3ducmV2LnhtbESPQWvCQBCF74L/YZmCN92tFJHUVVpBsKSXqvQ8yY5J&#10;MDsbsqvGf985CL3N8N68981qM/hW3aiPTWALrzMDirgMruHKwum4my5BxYTssA1MFh4UYbMej1aY&#10;uXDnH7odUqUkhGOGFuqUukzrWNbkMc5CRyzaOfQek6x9pV2Pdwn3rZ4bs9AeG5aGGjva1lReDldv&#10;wX/neT7HpTFFQb8h7L8+i9hZO3kZPt5BJRrSv/l5vXeC/ya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NrsMAAADcAAAADwAAAAAAAAAAAAAAAACYAgAAZHJzL2Rv&#10;d25yZXYueG1sUEsFBgAAAAAEAAQA9QAAAIgDAAAAAA==&#10;" path="m177,l143,,122,5,105,16,93,34,89,55,84,76,73,93,55,105r-21,4l,109e" filled="f" strokecolor="#002d59" strokeweight=".20356mm">
                  <v:path arrowok="t" o:connecttype="custom" o:connectlocs="177,702;143,702;122,707;105,718;93,736;89,757;89,757;84,778;73,795;55,807;34,811;0,811" o:connectangles="0,0,0,0,0,0,0,0,0,0,0,0"/>
                </v:shape>
                <v:shape id="Picture 112" o:spid="_x0000_s1058" type="#_x0000_t75" style="position:absolute;left:7847;top:1663;width:21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evEAAAA3AAAAA8AAABkcnMvZG93bnJldi54bWxET0trAjEQvgv+hzBCL6VmK9LH1ii2UBAE&#10;serB47AZdxeTyZqk6+qvN4WCt/n4njOZddaIlnyoHSt4HmYgiAunay4V7LbfT28gQkTWaByTggsF&#10;mE37vQnm2p35h9pNLEUK4ZCjgirGJpcyFBVZDEPXECfu4LzFmKAvpfZ4TuHWyFGWvUiLNaeGChv6&#10;qqg4bn6tAuP9yuzb5fE0flw7OTr57ef1VamHQTf/ABGpi3fxv3uh0/zxO/w9ky6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fevEAAAA3AAAAA8AAAAAAAAAAAAAAAAA&#10;nwIAAGRycy9kb3ducmV2LnhtbFBLBQYAAAAABAAEAPcAAACQAwAAAAA=&#10;">
                  <v:imagedata r:id="rId150" o:title=""/>
                </v:shape>
                <v:shape id="AutoShape 111" o:spid="_x0000_s1059" style="position:absolute;top:10421;width:768;height:1485;visibility:visible;mso-wrap-style:square;v-text-anchor:top" coordsize="768,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P6cYA&#10;AADcAAAADwAAAGRycy9kb3ducmV2LnhtbESPQWvCQBCF74X+h2UK3nRjsaKpq5SKrYJIq+l9yI5J&#10;bHY2ZLca/71zEHqb4b1575vZonO1OlMbKs8GhoMEFHHubcWFgeyw6k9AhYhssfZMBq4UYDF/fJhh&#10;av2Fv+m8j4WSEA4pGihjbFKtQ16SwzDwDbFoR986jLK2hbYtXiTc1fo5ScbaYcXSUGJD7yXlv/s/&#10;Z2AXCz+q9cfndrr52vxk2fJ0Gi2N6T11b6+gInXx33y/XlvBfxF8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P6cYAAADcAAAADwAAAAAAAAAAAAAAAACYAgAAZHJz&#10;L2Rvd25yZXYueG1sUEsFBgAAAAAEAAQA9QAAAIsDAAAAAA==&#10;" path="m9949,-10133r768,228l9949,-8649t,-1484l10717,-9687r-768,1038m9949,-10133r768,664l9949,-8649t,-1484l10717,-9251r-768,602m9949,-10133r768,1100l9949,-8649t,-1484l10717,-8815r-768,166e" filled="f" strokecolor="#a0672a" strokeweight=".1358mm">
                  <v:path arrowok="t" o:connecttype="custom" o:connectlocs="9949,288;10717,516;9949,1772;9949,288;10717,734;9949,1772;9949,288;10717,952;9949,1772;9949,288;10717,1170;9949,1772;9949,288;10717,1388;9949,1772;9949,288;10717,1606;9949,1772" o:connectangles="0,0,0,0,0,0,0,0,0,0,0,0,0,0,0,0,0,0"/>
                </v:shape>
                <v:shape id="AutoShape 110" o:spid="_x0000_s1060" style="position:absolute;top:10421;width:768;height:1091;visibility:visible;mso-wrap-style:square;v-text-anchor:top" coordsize="768,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2+MEA&#10;AADcAAAADwAAAGRycy9kb3ducmV2LnhtbERPTYvCMBC9L/gfwgjetmlFF6lGUUHZi6xWEbwNzdgW&#10;m0lponb/vVkQ9jaP9zmzRWdq8aDWVZYVJFEMgji3uuJCwem4+ZyAcB5ZY22ZFPySg8W89zHDVNsn&#10;H+iR+UKEEHYpKii9b1IpXV6SQRfZhjhwV9sa9AG2hdQtPkO4qeUwjr+kwYpDQ4kNrUvKb9ndKPgx&#10;2Ng7D8+rzTjbJ9sLX0c7VmrQ75ZTEJ46/y9+u791mD9O4O+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LdvjBAAAA3AAAAA8AAAAAAAAAAAAAAAAAmAIAAGRycy9kb3du&#10;cmV2LnhtbFBLBQYAAAAABAAEAPUAAACGAwAAAAA=&#10;" path="m9949,-9905r768,m9949,-9905r768,218m9949,-9905r768,436m9949,-9905r768,654m9949,-9905r768,872m9949,-9905r768,1090e" filled="f" strokecolor="#a0672a" strokeweight=".1358mm">
                  <v:path arrowok="t" o:connecttype="custom" o:connectlocs="9949,516;10717,516;9949,516;10717,734;9949,516;10717,952;9949,516;10717,1170;9949,516;10717,1388;9949,516;10717,1606" o:connectangles="0,0,0,0,0,0,0,0,0,0,0,0"/>
                </v:shape>
                <v:shape id="AutoShape 109" o:spid="_x0000_s1061" style="position:absolute;top:10204;width:768;height:1090;visibility:visible;mso-wrap-style:square;v-text-anchor:top" coordsize="76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d28MA&#10;AADcAAAADwAAAGRycy9kb3ducmV2LnhtbERP22oCMRB9L/gPYQTfalKlYrdGsYWCliJ4afs6bMbN&#10;4may3URd/94UBN/mcK4zmbWuEidqQulZw1NfgSDOvSm50LDbfjyOQYSIbLDyTBouFGA27TxMMDP+&#10;zGs6bWIhUgiHDDXYGOtMypBbchj6viZO3N43DmOCTSFNg+cU7io5UGokHZacGizW9G4pP2yOTsPP&#10;C3/6vT2S+nqr18vd6vfvWw217nXb+SuISG28i2/uhUnznwfw/0y6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d28MAAADcAAAADwAAAAAAAAAAAAAAAACYAgAAZHJzL2Rv&#10;d25yZXYueG1sUEsFBgAAAAAEAAQA9QAAAIgDAAAAAA==&#10;" path="m9949,-9471r768,-217m9949,-9471r768,1m9949,-9471r768,219m9949,-9471r768,437m9949,-9471r768,655m9949,-9471r768,873e" filled="f" strokecolor="#a0672a" strokeweight=".1358mm">
                  <v:path arrowok="t" o:connecttype="custom" o:connectlocs="9949,733;10717,516;9949,733;10717,734;9949,733;10717,952;9949,733;10717,1170;9949,733;10717,1388;9949,733;10717,1606" o:connectangles="0,0,0,0,0,0,0,0,0,0,0,0"/>
                </v:shape>
                <v:line id="Line 108" o:spid="_x0000_s1062" style="position:absolute;visibility:visible;mso-wrap-style:square" from="9840,928" to="985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fpsMAAADcAAAADwAAAGRycy9kb3ducmV2LnhtbERPS4vCMBC+C/sfwix4EU100S5do1RB&#10;2MuCr4Pehma2LdtMShO1/vuNIHibj+8582Vna3Gl1leONYxHCgRx7kzFhYbjYTP8BOEDssHaMWm4&#10;k4fl4q03x9S4G+/oug+FiCHsU9RQhtCkUvq8JIt+5BriyP261mKIsC2kafEWw20tJ0rNpMWKY0OJ&#10;Da1Lyv/2F6uh205/ivM9WQ2SXZIpe9o6tc607r932ReIQF14iZ/ubxPnTz/g8U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6bDAAAA3AAAAA8AAAAAAAAAAAAA&#10;AAAAoQIAAGRycy9kb3ducmV2LnhtbFBLBQYAAAAABAAEAPkAAACRAwAAAAA=&#10;" strokecolor="#a0672a" strokeweight=".1358mm"/>
                <v:line id="Line 107" o:spid="_x0000_s1063" style="position:absolute;visibility:visible;mso-wrap-style:square" from="9848,954" to="984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sAMMAAADcAAAADwAAAGRycy9kb3ducmV2LnhtbERPTWvCQBC9F/wPywi9FN0oVSS6igha&#10;L6UYFfE2ZsckmJ0N2dWk/75bELzN433ObNGaUjyodoVlBYN+BII4tbrgTMFhv+5NQDiPrLG0TAp+&#10;ycFi3nmbYaxtwzt6JD4TIYRdjApy76tYSpfmZND1bUUcuKutDfoA60zqGpsQbko5jKKxNFhwaMix&#10;olVO6S25GwW+Kq6Xn69j8nFa3dvt+aDHm+Zbqfduu5yC8NT6l/jp3uowf/QJ/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pLADDAAAA3AAAAA8AAAAAAAAAAAAA&#10;AAAAoQIAAGRycy9kb3ducmV2LnhtbFBLBQYAAAAABAAEAPkAAACRAwAAAAA=&#10;" strokecolor="#a0672a" strokeweight=".27128mm">
                  <v:stroke dashstyle="dash"/>
                </v:line>
                <v:shape id="Picture 106" o:spid="_x0000_s1064" type="#_x0000_t75" style="position:absolute;left:9739;top:1663;width:21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4TPEAAAA3AAAAA8AAABkcnMvZG93bnJldi54bWxET01rAjEQvRf6H8IIvYhmK7XKapS2IBQK&#10;xaoHj8Nm3F1MJmsS19Vf3xSE3ubxPme+7KwRLflQO1bwPMxAEBdO11wq2G1XgymIEJE1Gsek4EoB&#10;lovHhznm2l34h9pNLEUK4ZCjgirGJpcyFBVZDEPXECfu4LzFmKAvpfZ4SeHWyFGWvUqLNaeGChv6&#10;qKg4bs5WgfH+2+zbr+Pppb92cnTy2/fbRKmnXvc2AxGpi//iu/tTp/njMfw9ky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54TPEAAAA3AAAAA8AAAAAAAAAAAAAAAAA&#10;nwIAAGRycy9kb3ducmV2LnhtbFBLBQYAAAAABAAEAPcAAACQAwAAAAA=&#10;">
                  <v:imagedata r:id="rId150" o:title=""/>
                </v:shape>
                <v:shape id="Picture 105" o:spid="_x0000_s1065" type="#_x0000_t75" style="position:absolute;left:9739;top:168;width:218;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BTFAAAA3AAAAA8AAABkcnMvZG93bnJldi54bWxEj0+LwjAQxe/CfocwC3sRm7qgSG2URVlY&#10;9OSfg97GZmzLNpPaxFq/vREEbzO8N+/3Jp13phItNa60rGAYxSCIM6tLzhXsd7+DCQjnkTVWlknB&#10;nRzMZx+9FBNtb7yhdutzEULYJaig8L5OpHRZQQZdZGvioJ1tY9CHtcmlbvAWwk0lv+N4LA2WHAgF&#10;1rQoKPvfXk3g2nbl+NJv4+XBHfP19bSvdyelvj67nykIT51/m1/XfzrUH43h+UyY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wQUxQAAANwAAAAPAAAAAAAAAAAAAAAA&#10;AJ8CAABkcnMvZG93bnJldi54bWxQSwUGAAAAAAQABAD3AAAAkQMAAAAA&#10;">
                  <v:imagedata r:id="rId151" o:title=""/>
                </v:shape>
                <v:line id="Line 104" o:spid="_x0000_s1066" style="position:absolute;visibility:visible;mso-wrap-style:square" from="10837,516" to="1100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PsEAAADcAAAADwAAAGRycy9kb3ducmV2LnhtbERPTWvCQBC9F/wPywje6sZCraSuIkKt&#10;PVbNfZqdbtJkZ0N2NOm/7xYKvc3jfc56O/pW3aiPdWADi3kGirgMtmZn4HJ+uV+BioJssQ1MBr4p&#10;wnYzuVtjbsPA73Q7iVMphGOOBiqRLtc6lhV5jPPQESfuM/QeJcHeadvjkMJ9qx+ybKk91pwaKuxo&#10;X1HZnK7eQLOU7tA0X6/F4Jz/eLsWh4UUxsym4+4ZlNAo/+I/99Gm+Y9P8PtMukB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98+wQAAANwAAAAPAAAAAAAAAAAAAAAA&#10;AKECAABkcnMvZG93bnJldi54bWxQSwUGAAAAAAQABAD5AAAAjwMAAAAA&#10;" strokecolor="#002d59" strokeweight=".40711mm"/>
                <v:shape id="Freeform 103" o:spid="_x0000_s1067" style="position:absolute;left:10995;top:482;width:60;height:70;visibility:visible;mso-wrap-style:square;v-text-anchor:top" coordsize="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4sUA&#10;AADcAAAADwAAAGRycy9kb3ducmV2LnhtbESPQWvCQBCF70L/wzIFb7pRsErqKkW0tidRC81xyE6z&#10;odnZkN3G+O87h0JvM7w3732z3g6+UT11sQ5sYDbNQBGXwdZcGfi4HiYrUDEhW2wCk4E7RdhuHkZr&#10;zG248Zn6S6qUhHDM0YBLqc21jqUjj3EaWmLRvkLnMcnaVdp2eJNw3+h5lj1pjzVLg8OWdo7K78uP&#10;N3B6pyKE49x/1vvisJy9ur5wZ2PGj8PLM6hEQ/o3/12/WcFfCK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1fixQAAANwAAAAPAAAAAAAAAAAAAAAAAJgCAABkcnMv&#10;ZG93bnJldi54bWxQSwUGAAAAAAQABAD1AAAAigMAAAAA&#10;" path="m,l,69,60,34,,xe" fillcolor="#002d59" stroked="f">
                  <v:path arrowok="t" o:connecttype="custom" o:connectlocs="0,482;0,551;60,516;0,482" o:connectangles="0,0,0,0"/>
                </v:shape>
                <v:shape id="Freeform 102" o:spid="_x0000_s1068" style="position:absolute;left:10709;top:430;width:174;height:174;visibility:visible;mso-wrap-style:square;v-text-anchor:top" coordsize="17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ksIA&#10;AADcAAAADwAAAGRycy9kb3ducmV2LnhtbERP32vCMBB+F/Y/hBv4pulEh+uayiYIgiCsbrDHo7k1&#10;ZcmlNNHW/94Ig73dx/fzis3orLhQH1rPCp7mGQji2uuWGwWfp91sDSJEZI3WMym4UoBN+TApMNd+&#10;4A+6VLERKYRDjgpMjF0uZagNOQxz3xEn7sf3DmOCfSN1j0MKd1YusuxZOmw5NRjsaGuo/q3OTgFf&#10;x6Op9+bgT/S9tO/OVsPxS6np4/j2CiLSGP/Ff+69TvNXL3B/Jl0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7GSwgAAANwAAAAPAAAAAAAAAAAAAAAAAJgCAABkcnMvZG93&#10;bnJldi54bWxQSwUGAAAAAAQABAD1AAAAhwMAAAAA&#10;" path="m87,l53,6,26,25,7,53,,86r7,34l26,148r27,18l87,173r34,-7l148,148r19,-28l174,86,167,53,148,25,121,6,87,xe" fillcolor="#d7e2ef" stroked="f">
                  <v:path arrowok="t" o:connecttype="custom" o:connectlocs="87,430;53,436;26,455;7,483;0,516;7,550;26,578;53,596;87,603;121,596;148,578;167,550;174,516;167,483;148,455;121,436;87,430" o:connectangles="0,0,0,0,0,0,0,0,0,0,0,0,0,0,0,0,0"/>
                </v:shape>
                <v:shape id="AutoShape 101" o:spid="_x0000_s1069" style="position:absolute;left:10703;top:424;width:186;height:186;visibility:visible;mso-wrap-style:square;v-text-anchor:top" coordsize="18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J28YA&#10;AADcAAAADwAAAGRycy9kb3ducmV2LnhtbESPTWvCQBCG7wX/wzJCL0U31VZL6ioiCGIPxSgEb9Ps&#10;NAnNzobsVuO/dw6F3maY9+OZxap3jbpQF2rPBp7HCSjiwtuaSwOn43b0BipEZIuNZzJwowCr5eBh&#10;gan1Vz7QJYulkhAOKRqoYmxTrUNRkcMw9i2x3L595zDK2pXadniVcNfoSZLMtMOapaHCljYVFT/Z&#10;r5OS83ydfRz2Ln96PX717iX/zMupMY/Dfv0OKlIf/8V/7p0V/Jngyz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YJ28YAAADcAAAADwAAAAAAAAAAAAAAAACYAgAAZHJz&#10;L2Rvd25yZXYueG1sUEsFBgAAAAAEAAQA9QAAAIsDAAAAAA==&#10;" path="m93,l57,7,27,27,8,56,,92r8,36l27,158r30,20l93,185r36,-7l135,174r-42,l61,167,36,150,18,124,12,92,18,61,36,35,61,18,93,11r42,l129,7,93,xm135,11r-42,l124,18r26,17l168,61r6,31l168,124r-18,26l124,167r-31,7l135,174r23,-16l178,128r8,-36l178,56,158,27,135,11xe" fillcolor="#002d59" stroked="f">
                  <v:path arrowok="t" o:connecttype="custom" o:connectlocs="93,424;57,431;27,451;8,480;0,516;8,552;27,582;57,602;93,609;129,602;135,598;93,598;61,591;36,574;18,548;12,516;18,485;36,459;61,442;93,435;135,435;129,431;93,424;135,435;93,435;124,442;150,459;168,485;174,516;168,548;150,574;124,591;93,598;135,598;158,582;178,552;186,516;178,480;158,451;135,435" o:connectangles="0,0,0,0,0,0,0,0,0,0,0,0,0,0,0,0,0,0,0,0,0,0,0,0,0,0,0,0,0,0,0,0,0,0,0,0,0,0,0,0"/>
                </v:shape>
                <v:line id="Line 100" o:spid="_x0000_s1070" style="position:absolute;visibility:visible;mso-wrap-style:square" from="10715,546" to="1087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BtcQAAADcAAAADwAAAGRycy9kb3ducmV2LnhtbESPQWvCQBCF7wX/wzJCb3WjhxBSVxEh&#10;pc3JWnvwNmTHJJidjbtrEv99t1DobYb33jdv1tvJdGIg51vLCpaLBARxZXXLtYLTV/GSgfABWWNn&#10;mRQ8yMN2M3taY67tyJ80HEMtIoR9jgqaEPpcSl81ZNAvbE8ctYt1BkNcXS21wzHCTSdXSZJKgy3H&#10;Cw32tG+ouh7vJlJMaQ6Z01TeaPj4Hsr+rajOSj3Pp90riEBT+Df/pd91rJ8u4feZO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wG1xAAAANwAAAAPAAAAAAAAAAAA&#10;AAAAAKECAABkcnMvZG93bnJldi54bWxQSwUGAAAAAAQABAD5AAAAkgMAAAAA&#10;" strokecolor="#002d59" strokeweight=".20356mm"/>
                <v:shape id="Picture 99" o:spid="_x0000_s1071" type="#_x0000_t75" style="position:absolute;left:10703;top:642;width:35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rfzDAAAA3AAAAA8AAABkcnMvZG93bnJldi54bWxET0uLwjAQvi/4H8IIXhZN1wWRapQiuHpY&#10;D+vrPDRjW00mpYla99dvhAVv8/E9ZzpvrRE3anzlWMHHIAFBnDtdcaFgv1v2xyB8QNZoHJOCB3mY&#10;zzpvU0y1u/MP3bahEDGEfYoKyhDqVEqfl2TRD1xNHLmTayyGCJtC6gbvMdwaOUySkbRYcWwosaZF&#10;Sflle7UKlpv34is7/1bt8Xv1mYfkkD2MUarXbbMJiEBteIn/3Wsd54+G8HwmXi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yt/MMAAADcAAAADwAAAAAAAAAAAAAAAACf&#10;AgAAZHJzL2Rvd25yZXYueG1sUEsFBgAAAAAEAAQA9wAAAI8DAAAAAA==&#10;">
                  <v:imagedata r:id="rId152" o:title=""/>
                </v:shape>
                <v:shape id="Picture 98" o:spid="_x0000_s1072" type="#_x0000_t75" style="position:absolute;left:10703;top:860;width:35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CGfDAAAA3AAAAA8AAABkcnMvZG93bnJldi54bWxET02LwjAQvQv+hzCCF1nTVRDpGqUIrh70&#10;oOvueWjGtppMShO17q/fCMLe5vE+Z7ZorRE3anzlWMH7MAFBnDtdcaHg+LV6m4LwAVmjcUwKHuRh&#10;Me92Zphqd+c93Q6hEDGEfYoKyhDqVEqfl2TRD11NHLmTayyGCJtC6gbvMdwaOUqSibRYcWwosaZl&#10;SfnlcLUKVrtB8Zmdf6v2Z7se5yH5zh7GKNXvtdkHiEBt+Be/3Bsd50/G8Hw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AIZ8MAAADcAAAADwAAAAAAAAAAAAAAAACf&#10;AgAAZHJzL2Rvd25yZXYueG1sUEsFBgAAAAAEAAQA9wAAAI8DAAAAAA==&#10;">
                  <v:imagedata r:id="rId152" o:title=""/>
                </v:shape>
                <v:shape id="Picture 97" o:spid="_x0000_s1073" type="#_x0000_t75" style="position:absolute;left:10703;top:1078;width:35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kBPDAAAA3AAAAA8AAABkcnMvZG93bnJldi54bWxET0trAjEQvhf8D2EEL6VmtSJla5RF8HGw&#10;h/o6D5vp7moyWTZR1/56UxB6m4/vOZNZa424UuMrxwoG/QQEce50xYWC/W7x9gHCB2SNxjEpuJOH&#10;2bTzMsFUuxt/03UbChFD2KeooAyhTqX0eUkWfd/VxJH7cY3FEGFTSN3gLYZbI4dJMpYWK44NJdY0&#10;Lyk/by9WweLrtVhmp9+qPW5W73lIDtndGKV63Tb7BBGoDf/ip3ut4/zxCP6ei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mQE8MAAADcAAAADwAAAAAAAAAAAAAAAACf&#10;AgAAZHJzL2Rvd25yZXYueG1sUEsFBgAAAAAEAAQA9wAAAI8DAAAAAA==&#10;">
                  <v:imagedata r:id="rId152" o:title=""/>
                </v:shape>
                <v:shape id="Picture 96" o:spid="_x0000_s1074" type="#_x0000_t75" style="position:absolute;left:10703;top:1296;width:35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NYjDAAAA3AAAAA8AAABkcnMvZG93bnJldi54bWxET0trAjEQvhf8D2EEL6VmtShla5RF8HGw&#10;h/o6D5vp7moyWTZR1/56UxB6m4/vOZNZa424UuMrxwoG/QQEce50xYWC/W7x9gHCB2SNxjEpuJOH&#10;2bTzMsFUuxt/03UbChFD2KeooAyhTqX0eUkWfd/VxJH7cY3FEGFTSN3gLYZbI4dJMpYWK44NJdY0&#10;Lyk/by9WweLrtVhmp9+qPW5W73lIDtndGKV63Tb7BBGoDf/ip3ut4/zxCP6ei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U1iMMAAADcAAAADwAAAAAAAAAAAAAAAACf&#10;AgAAZHJzL2Rvd25yZXYueG1sUEsFBgAAAAAEAAQA9wAAAI8DAAAAAA==&#10;">
                  <v:imagedata r:id="rId152" o:title=""/>
                </v:shape>
                <v:shape id="Picture 95" o:spid="_x0000_s1075" type="#_x0000_t75" style="position:absolute;left:10703;top:1514;width:35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q//DAAAA3AAAAA8AAABkcnMvZG93bnJldi54bWxET0trwkAQvhf6H5YpeCm6sUKQ6CpBsPWg&#10;h/o6D9kxSbs7G7Jbjf56Vyh4m4/vOdN5Z404U+trxwqGgwQEceF0zaWC/W7ZH4PwAVmjcUwKruRh&#10;Pnt9mWKm3YW/6bwNpYgh7DNUUIXQZFL6oiKLfuAa4sidXGsxRNiWUrd4ieHWyI8kSaXFmmNDhQ0t&#10;Kip+t39WwXLzXn7mP7e6O66/RkVIDvnVGKV6b10+ARGoC0/xv3ul4/w0hccz8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r/8MAAADcAAAADwAAAAAAAAAAAAAAAACf&#10;AgAAZHJzL2Rvd25yZXYueG1sUEsFBgAAAAAEAAQA9wAAAI8DAAAAAA==&#10;">
                  <v:imagedata r:id="rId152" o:title=""/>
                </v:shape>
                <w10:wrap anchorx="page"/>
              </v:group>
            </w:pict>
          </mc:Fallback>
        </mc:AlternateContent>
      </w:r>
      <w:r w:rsidRPr="00A126DF">
        <w:rPr>
          <w:rFonts w:ascii="Arial"/>
          <w:color w:val="002D59"/>
          <w:w w:val="105"/>
          <w:sz w:val="10"/>
          <w:lang w:val="en-GB"/>
        </w:rPr>
        <w:t>Input Layer</w:t>
      </w:r>
    </w:p>
    <w:p w:rsidR="003E5A19" w:rsidRPr="00A126DF" w:rsidRDefault="00D74012">
      <w:pPr>
        <w:pStyle w:val="BodyText"/>
        <w:spacing w:before="2"/>
        <w:rPr>
          <w:rFonts w:ascii="Arial"/>
          <w:sz w:val="8"/>
          <w:lang w:val="en-GB"/>
        </w:rPr>
      </w:pPr>
      <w:r w:rsidRPr="00A126DF">
        <w:rPr>
          <w:lang w:val="en-GB"/>
        </w:rPr>
        <w:br w:type="column"/>
      </w:r>
    </w:p>
    <w:p w:rsidR="003E5A19" w:rsidRPr="00A126DF" w:rsidRDefault="00D74012">
      <w:pPr>
        <w:spacing w:line="268" w:lineRule="auto"/>
        <w:ind w:left="634" w:right="-17" w:hanging="75"/>
        <w:rPr>
          <w:rFonts w:ascii="Arial"/>
          <w:sz w:val="10"/>
          <w:lang w:val="en-GB"/>
        </w:rPr>
      </w:pPr>
      <w:r w:rsidRPr="00A126DF">
        <w:rPr>
          <w:rFonts w:ascii="Arial"/>
          <w:color w:val="002D59"/>
          <w:w w:val="110"/>
          <w:sz w:val="10"/>
          <w:lang w:val="en-GB"/>
        </w:rPr>
        <w:t>Mapping Layer</w:t>
      </w:r>
    </w:p>
    <w:p w:rsidR="003E5A19" w:rsidRPr="00A126DF" w:rsidRDefault="00D74012">
      <w:pPr>
        <w:pStyle w:val="BodyText"/>
        <w:rPr>
          <w:rFonts w:ascii="Arial"/>
          <w:sz w:val="10"/>
          <w:lang w:val="en-GB"/>
        </w:rPr>
      </w:pPr>
      <w:r w:rsidRPr="00A126DF">
        <w:rPr>
          <w:lang w:val="en-GB"/>
        </w:rPr>
        <w:br w:type="column"/>
      </w:r>
    </w:p>
    <w:p w:rsidR="003E5A19" w:rsidRPr="00A126DF" w:rsidRDefault="003E5A19">
      <w:pPr>
        <w:pStyle w:val="BodyText"/>
        <w:rPr>
          <w:rFonts w:ascii="Arial"/>
          <w:sz w:val="10"/>
          <w:lang w:val="en-GB"/>
        </w:rPr>
      </w:pPr>
    </w:p>
    <w:p w:rsidR="003E5A19" w:rsidRPr="00A126DF" w:rsidRDefault="003E5A19">
      <w:pPr>
        <w:pStyle w:val="BodyText"/>
        <w:spacing w:before="4"/>
        <w:rPr>
          <w:rFonts w:ascii="Arial"/>
          <w:sz w:val="9"/>
          <w:lang w:val="en-GB"/>
        </w:rPr>
      </w:pPr>
    </w:p>
    <w:p w:rsidR="003E5A19" w:rsidRPr="00A126DF" w:rsidRDefault="00D74012">
      <w:pPr>
        <w:spacing w:line="268" w:lineRule="auto"/>
        <w:ind w:left="554" w:right="-12" w:hanging="124"/>
        <w:rPr>
          <w:rFonts w:ascii="Arial"/>
          <w:sz w:val="10"/>
          <w:lang w:val="en-GB"/>
        </w:rPr>
      </w:pPr>
      <w:r w:rsidRPr="00A126DF">
        <w:rPr>
          <w:rFonts w:ascii="Arial"/>
          <w:color w:val="002D59"/>
          <w:w w:val="110"/>
          <w:sz w:val="10"/>
          <w:lang w:val="en-GB"/>
        </w:rPr>
        <w:t>Bottleneck Layer</w:t>
      </w:r>
    </w:p>
    <w:p w:rsidR="003E5A19" w:rsidRPr="00A126DF" w:rsidRDefault="00D74012">
      <w:pPr>
        <w:pStyle w:val="BodyText"/>
        <w:spacing w:before="2"/>
        <w:rPr>
          <w:rFonts w:ascii="Arial"/>
          <w:sz w:val="8"/>
          <w:lang w:val="en-GB"/>
        </w:rPr>
      </w:pPr>
      <w:r w:rsidRPr="00A126DF">
        <w:rPr>
          <w:lang w:val="en-GB"/>
        </w:rPr>
        <w:br w:type="column"/>
      </w:r>
    </w:p>
    <w:p w:rsidR="003E5A19" w:rsidRPr="00A126DF" w:rsidRDefault="00D74012">
      <w:pPr>
        <w:spacing w:line="268" w:lineRule="auto"/>
        <w:ind w:left="511" w:right="-17" w:hanging="145"/>
        <w:rPr>
          <w:rFonts w:ascii="Arial"/>
          <w:sz w:val="10"/>
          <w:lang w:val="en-GB"/>
        </w:rPr>
      </w:pPr>
      <w:proofErr w:type="spellStart"/>
      <w:r w:rsidRPr="00A126DF">
        <w:rPr>
          <w:rFonts w:ascii="Arial"/>
          <w:color w:val="002D59"/>
          <w:w w:val="110"/>
          <w:sz w:val="10"/>
          <w:lang w:val="en-GB"/>
        </w:rPr>
        <w:t>Demapping</w:t>
      </w:r>
      <w:proofErr w:type="spellEnd"/>
      <w:r w:rsidRPr="00A126DF">
        <w:rPr>
          <w:rFonts w:ascii="Arial"/>
          <w:color w:val="002D59"/>
          <w:w w:val="110"/>
          <w:sz w:val="10"/>
          <w:lang w:val="en-GB"/>
        </w:rPr>
        <w:t xml:space="preserve"> Layer</w:t>
      </w:r>
    </w:p>
    <w:p w:rsidR="003E5A19" w:rsidRPr="00A126DF" w:rsidRDefault="00D74012">
      <w:pPr>
        <w:pStyle w:val="BodyText"/>
        <w:rPr>
          <w:rFonts w:ascii="Arial"/>
          <w:sz w:val="10"/>
          <w:lang w:val="en-GB"/>
        </w:rPr>
      </w:pPr>
      <w:r w:rsidRPr="00A126DF">
        <w:rPr>
          <w:lang w:val="en-GB"/>
        </w:rPr>
        <w:br w:type="column"/>
      </w:r>
    </w:p>
    <w:p w:rsidR="003E5A19" w:rsidRPr="00A126DF" w:rsidRDefault="003E5A19">
      <w:pPr>
        <w:pStyle w:val="BodyText"/>
        <w:spacing w:before="1"/>
        <w:rPr>
          <w:rFonts w:ascii="Arial"/>
          <w:sz w:val="9"/>
          <w:lang w:val="en-GB"/>
        </w:rPr>
      </w:pPr>
    </w:p>
    <w:p w:rsidR="003E5A19" w:rsidRPr="00A126DF" w:rsidRDefault="00D74012">
      <w:pPr>
        <w:spacing w:line="268" w:lineRule="auto"/>
        <w:ind w:left="484" w:right="190" w:hanging="30"/>
        <w:rPr>
          <w:rFonts w:ascii="Arial"/>
          <w:sz w:val="10"/>
          <w:lang w:val="en-GB"/>
        </w:rPr>
      </w:pPr>
      <w:r w:rsidRPr="00A126DF">
        <w:rPr>
          <w:rFonts w:ascii="Arial"/>
          <w:color w:val="002D59"/>
          <w:w w:val="110"/>
          <w:sz w:val="10"/>
          <w:lang w:val="en-GB"/>
        </w:rPr>
        <w:t>Output Layer</w:t>
      </w:r>
    </w:p>
    <w:p w:rsidR="003E5A19" w:rsidRPr="00A126DF" w:rsidRDefault="003E5A19">
      <w:pPr>
        <w:spacing w:line="268" w:lineRule="auto"/>
        <w:rPr>
          <w:rFonts w:ascii="Arial"/>
          <w:sz w:val="10"/>
          <w:lang w:val="en-GB"/>
        </w:rPr>
        <w:sectPr w:rsidR="003E5A19" w:rsidRPr="00A126DF">
          <w:type w:val="continuous"/>
          <w:pgSz w:w="11910" w:h="16840"/>
          <w:pgMar w:top="1320" w:right="740" w:bottom="280" w:left="740" w:header="720" w:footer="720" w:gutter="0"/>
          <w:cols w:num="5" w:space="720" w:equalWidth="0">
            <w:col w:w="6407" w:space="40"/>
            <w:col w:w="984" w:space="40"/>
            <w:col w:w="952" w:space="40"/>
            <w:col w:w="932" w:space="40"/>
            <w:col w:w="995"/>
          </w:cols>
        </w:sectPr>
      </w:pP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pStyle w:val="BodyText"/>
        <w:spacing w:before="5"/>
        <w:rPr>
          <w:rFonts w:ascii="Arial"/>
          <w:sz w:val="26"/>
          <w:lang w:val="en-GB"/>
        </w:rPr>
      </w:pPr>
    </w:p>
    <w:p w:rsidR="003E5A19" w:rsidRPr="00A126DF" w:rsidRDefault="00D74012">
      <w:pPr>
        <w:spacing w:before="65"/>
        <w:ind w:right="2133"/>
        <w:jc w:val="right"/>
        <w:rPr>
          <w:rFonts w:ascii="Myriad Pro"/>
          <w:sz w:val="12"/>
          <w:lang w:val="en-GB"/>
        </w:rPr>
      </w:pPr>
      <w:r w:rsidRPr="00A126DF">
        <w:rPr>
          <w:rFonts w:ascii="Arial"/>
          <w:position w:val="-7"/>
          <w:sz w:val="23"/>
          <w:lang w:val="en-GB"/>
        </w:rPr>
        <w:t>R</w:t>
      </w:r>
      <w:r w:rsidRPr="00A126DF">
        <w:rPr>
          <w:rFonts w:ascii="Myriad Pro"/>
          <w:sz w:val="12"/>
          <w:lang w:val="en-GB"/>
        </w:rPr>
        <w:t>p</w:t>
      </w:r>
    </w:p>
    <w:p w:rsidR="003E5A19" w:rsidRPr="00A126DF" w:rsidRDefault="00D74012">
      <w:pPr>
        <w:tabs>
          <w:tab w:val="left" w:pos="9682"/>
        </w:tabs>
        <w:spacing w:before="43"/>
        <w:ind w:left="5900"/>
        <w:jc w:val="center"/>
        <w:rPr>
          <w:rFonts w:ascii="Myriad Pro"/>
          <w:sz w:val="12"/>
          <w:lang w:val="en-GB"/>
        </w:rPr>
      </w:pPr>
      <w:r w:rsidRPr="00A126DF">
        <w:rPr>
          <w:rFonts w:ascii="Arial"/>
          <w:spacing w:val="12"/>
          <w:position w:val="-7"/>
          <w:sz w:val="23"/>
          <w:lang w:val="en-GB"/>
        </w:rPr>
        <w:t>R</w:t>
      </w:r>
      <w:r w:rsidRPr="00A126DF">
        <w:rPr>
          <w:rFonts w:ascii="Myriad Pro"/>
          <w:spacing w:val="12"/>
          <w:sz w:val="12"/>
          <w:lang w:val="en-GB"/>
        </w:rPr>
        <w:t>m</w:t>
      </w:r>
      <w:r w:rsidRPr="00A126DF">
        <w:rPr>
          <w:rFonts w:ascii="Myriad Pro"/>
          <w:spacing w:val="12"/>
          <w:sz w:val="12"/>
          <w:lang w:val="en-GB"/>
        </w:rPr>
        <w:tab/>
      </w:r>
      <w:r w:rsidRPr="00A126DF">
        <w:rPr>
          <w:rFonts w:ascii="Arial"/>
          <w:spacing w:val="12"/>
          <w:position w:val="-7"/>
          <w:sz w:val="23"/>
          <w:lang w:val="en-GB"/>
        </w:rPr>
        <w:t>R</w:t>
      </w:r>
      <w:r w:rsidRPr="00A126DF">
        <w:rPr>
          <w:rFonts w:ascii="Myriad Pro"/>
          <w:spacing w:val="12"/>
          <w:sz w:val="12"/>
          <w:lang w:val="en-GB"/>
        </w:rPr>
        <w:t>m</w:t>
      </w:r>
    </w:p>
    <w:p w:rsidR="003E5A19" w:rsidRPr="00A126DF" w:rsidRDefault="00D74012">
      <w:pPr>
        <w:tabs>
          <w:tab w:val="left" w:pos="8305"/>
        </w:tabs>
        <w:spacing w:line="203" w:lineRule="exact"/>
        <w:ind w:left="6412"/>
        <w:rPr>
          <w:rFonts w:ascii="Myriad Pro"/>
          <w:sz w:val="20"/>
          <w:lang w:val="en-GB"/>
        </w:rPr>
      </w:pPr>
      <w:r w:rsidRPr="00A126DF">
        <w:rPr>
          <w:rFonts w:ascii="Myriad Pro"/>
          <w:noProof/>
          <w:position w:val="-3"/>
          <w:sz w:val="20"/>
        </w:rPr>
        <mc:AlternateContent>
          <mc:Choice Requires="wpg">
            <w:drawing>
              <wp:inline distT="0" distB="0" distL="0" distR="0" wp14:anchorId="29A868BC" wp14:editId="3CC6C332">
                <wp:extent cx="1014730" cy="129540"/>
                <wp:effectExtent l="0" t="0" r="4445" b="13335"/>
                <wp:docPr id="11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29540"/>
                          <a:chOff x="0" y="0"/>
                          <a:chExt cx="1598" cy="204"/>
                        </a:xfrm>
                      </wpg:grpSpPr>
                      <wps:wsp>
                        <wps:cNvPr id="115" name="Freeform 93"/>
                        <wps:cNvSpPr>
                          <a:spLocks/>
                        </wps:cNvSpPr>
                        <wps:spPr bwMode="auto">
                          <a:xfrm>
                            <a:off x="8" y="8"/>
                            <a:ext cx="1530" cy="188"/>
                          </a:xfrm>
                          <a:custGeom>
                            <a:avLst/>
                            <a:gdLst>
                              <a:gd name="T0" fmla="+- 0 8 8"/>
                              <a:gd name="T1" fmla="*/ T0 w 1530"/>
                              <a:gd name="T2" fmla="+- 0 8 8"/>
                              <a:gd name="T3" fmla="*/ 8 h 188"/>
                              <a:gd name="T4" fmla="+- 0 81 8"/>
                              <a:gd name="T5" fmla="*/ T4 w 1530"/>
                              <a:gd name="T6" fmla="+- 0 43 8"/>
                              <a:gd name="T7" fmla="*/ 43 h 188"/>
                              <a:gd name="T8" fmla="+- 0 155 8"/>
                              <a:gd name="T9" fmla="*/ T8 w 1530"/>
                              <a:gd name="T10" fmla="+- 0 74 8"/>
                              <a:gd name="T11" fmla="*/ 74 h 188"/>
                              <a:gd name="T12" fmla="+- 0 231 8"/>
                              <a:gd name="T13" fmla="*/ T12 w 1530"/>
                              <a:gd name="T14" fmla="+- 0 102 8"/>
                              <a:gd name="T15" fmla="*/ 102 h 188"/>
                              <a:gd name="T16" fmla="+- 0 309 8"/>
                              <a:gd name="T17" fmla="*/ T16 w 1530"/>
                              <a:gd name="T18" fmla="+- 0 126 8"/>
                              <a:gd name="T19" fmla="*/ 126 h 188"/>
                              <a:gd name="T20" fmla="+- 0 388 8"/>
                              <a:gd name="T21" fmla="*/ T20 w 1530"/>
                              <a:gd name="T22" fmla="+- 0 147 8"/>
                              <a:gd name="T23" fmla="*/ 147 h 188"/>
                              <a:gd name="T24" fmla="+- 0 468 8"/>
                              <a:gd name="T25" fmla="*/ T24 w 1530"/>
                              <a:gd name="T26" fmla="+- 0 164 8"/>
                              <a:gd name="T27" fmla="*/ 164 h 188"/>
                              <a:gd name="T28" fmla="+- 0 550 8"/>
                              <a:gd name="T29" fmla="*/ T28 w 1530"/>
                              <a:gd name="T30" fmla="+- 0 178 8"/>
                              <a:gd name="T31" fmla="*/ 178 h 188"/>
                              <a:gd name="T32" fmla="+- 0 633 8"/>
                              <a:gd name="T33" fmla="*/ T32 w 1530"/>
                              <a:gd name="T34" fmla="+- 0 188 8"/>
                              <a:gd name="T35" fmla="*/ 188 h 188"/>
                              <a:gd name="T36" fmla="+- 0 717 8"/>
                              <a:gd name="T37" fmla="*/ T36 w 1530"/>
                              <a:gd name="T38" fmla="+- 0 194 8"/>
                              <a:gd name="T39" fmla="*/ 194 h 188"/>
                              <a:gd name="T40" fmla="+- 0 802 8"/>
                              <a:gd name="T41" fmla="*/ T40 w 1530"/>
                              <a:gd name="T42" fmla="+- 0 196 8"/>
                              <a:gd name="T43" fmla="*/ 196 h 188"/>
                              <a:gd name="T44" fmla="+- 0 881 8"/>
                              <a:gd name="T45" fmla="*/ T44 w 1530"/>
                              <a:gd name="T46" fmla="+- 0 194 8"/>
                              <a:gd name="T47" fmla="*/ 194 h 188"/>
                              <a:gd name="T48" fmla="+- 0 958 8"/>
                              <a:gd name="T49" fmla="*/ T48 w 1530"/>
                              <a:gd name="T50" fmla="+- 0 189 8"/>
                              <a:gd name="T51" fmla="*/ 189 h 188"/>
                              <a:gd name="T52" fmla="+- 0 1035 8"/>
                              <a:gd name="T53" fmla="*/ T52 w 1530"/>
                              <a:gd name="T54" fmla="+- 0 180 8"/>
                              <a:gd name="T55" fmla="*/ 180 h 188"/>
                              <a:gd name="T56" fmla="+- 0 1110 8"/>
                              <a:gd name="T57" fmla="*/ T56 w 1530"/>
                              <a:gd name="T58" fmla="+- 0 169 8"/>
                              <a:gd name="T59" fmla="*/ 169 h 188"/>
                              <a:gd name="T60" fmla="+- 0 1184 8"/>
                              <a:gd name="T61" fmla="*/ T60 w 1530"/>
                              <a:gd name="T62" fmla="+- 0 154 8"/>
                              <a:gd name="T63" fmla="*/ 154 h 188"/>
                              <a:gd name="T64" fmla="+- 0 1258 8"/>
                              <a:gd name="T65" fmla="*/ T64 w 1530"/>
                              <a:gd name="T66" fmla="+- 0 137 8"/>
                              <a:gd name="T67" fmla="*/ 137 h 188"/>
                              <a:gd name="T68" fmla="+- 0 1330 8"/>
                              <a:gd name="T69" fmla="*/ T68 w 1530"/>
                              <a:gd name="T70" fmla="+- 0 116 8"/>
                              <a:gd name="T71" fmla="*/ 116 h 188"/>
                              <a:gd name="T72" fmla="+- 0 1400 8"/>
                              <a:gd name="T73" fmla="*/ T72 w 1530"/>
                              <a:gd name="T74" fmla="+- 0 92 8"/>
                              <a:gd name="T75" fmla="*/ 92 h 188"/>
                              <a:gd name="T76" fmla="+- 0 1470 8"/>
                              <a:gd name="T77" fmla="*/ T76 w 1530"/>
                              <a:gd name="T78" fmla="+- 0 66 8"/>
                              <a:gd name="T79" fmla="*/ 66 h 188"/>
                              <a:gd name="T80" fmla="+- 0 1538 8"/>
                              <a:gd name="T81" fmla="*/ T80 w 1530"/>
                              <a:gd name="T82" fmla="+- 0 37 8"/>
                              <a:gd name="T83" fmla="*/ 3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30" h="188">
                                <a:moveTo>
                                  <a:pt x="0" y="0"/>
                                </a:moveTo>
                                <a:lnTo>
                                  <a:pt x="73" y="35"/>
                                </a:lnTo>
                                <a:lnTo>
                                  <a:pt x="147" y="66"/>
                                </a:lnTo>
                                <a:lnTo>
                                  <a:pt x="223" y="94"/>
                                </a:lnTo>
                                <a:lnTo>
                                  <a:pt x="301" y="118"/>
                                </a:lnTo>
                                <a:lnTo>
                                  <a:pt x="380" y="139"/>
                                </a:lnTo>
                                <a:lnTo>
                                  <a:pt x="460" y="156"/>
                                </a:lnTo>
                                <a:lnTo>
                                  <a:pt x="542" y="170"/>
                                </a:lnTo>
                                <a:lnTo>
                                  <a:pt x="625" y="180"/>
                                </a:lnTo>
                                <a:lnTo>
                                  <a:pt x="709" y="186"/>
                                </a:lnTo>
                                <a:lnTo>
                                  <a:pt x="794" y="188"/>
                                </a:lnTo>
                                <a:lnTo>
                                  <a:pt x="873" y="186"/>
                                </a:lnTo>
                                <a:lnTo>
                                  <a:pt x="950" y="181"/>
                                </a:lnTo>
                                <a:lnTo>
                                  <a:pt x="1027" y="172"/>
                                </a:lnTo>
                                <a:lnTo>
                                  <a:pt x="1102" y="161"/>
                                </a:lnTo>
                                <a:lnTo>
                                  <a:pt x="1176" y="146"/>
                                </a:lnTo>
                                <a:lnTo>
                                  <a:pt x="1250" y="129"/>
                                </a:lnTo>
                                <a:lnTo>
                                  <a:pt x="1322" y="108"/>
                                </a:lnTo>
                                <a:lnTo>
                                  <a:pt x="1392" y="84"/>
                                </a:lnTo>
                                <a:lnTo>
                                  <a:pt x="1462" y="58"/>
                                </a:lnTo>
                                <a:lnTo>
                                  <a:pt x="1530" y="29"/>
                                </a:lnTo>
                              </a:path>
                            </a:pathLst>
                          </a:custGeom>
                          <a:noFill/>
                          <a:ln w="9766">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2"/>
                        <wps:cNvSpPr>
                          <a:spLocks/>
                        </wps:cNvSpPr>
                        <wps:spPr bwMode="auto">
                          <a:xfrm>
                            <a:off x="1506" y="0"/>
                            <a:ext cx="92" cy="84"/>
                          </a:xfrm>
                          <a:custGeom>
                            <a:avLst/>
                            <a:gdLst>
                              <a:gd name="T0" fmla="+- 0 1506 1506"/>
                              <a:gd name="T1" fmla="*/ T0 w 92"/>
                              <a:gd name="T2" fmla="*/ 0 h 84"/>
                              <a:gd name="T3" fmla="+- 0 1545 1506"/>
                              <a:gd name="T4" fmla="*/ T3 w 92"/>
                              <a:gd name="T5" fmla="*/ 83 h 84"/>
                              <a:gd name="T6" fmla="+- 0 1597 1506"/>
                              <a:gd name="T7" fmla="*/ T6 w 92"/>
                              <a:gd name="T8" fmla="*/ 8 h 84"/>
                              <a:gd name="T9" fmla="+- 0 1506 1506"/>
                              <a:gd name="T10" fmla="*/ T9 w 92"/>
                              <a:gd name="T11" fmla="*/ 0 h 84"/>
                            </a:gdLst>
                            <a:ahLst/>
                            <a:cxnLst>
                              <a:cxn ang="0">
                                <a:pos x="T1" y="T2"/>
                              </a:cxn>
                              <a:cxn ang="0">
                                <a:pos x="T4" y="T5"/>
                              </a:cxn>
                              <a:cxn ang="0">
                                <a:pos x="T7" y="T8"/>
                              </a:cxn>
                              <a:cxn ang="0">
                                <a:pos x="T10" y="T11"/>
                              </a:cxn>
                            </a:cxnLst>
                            <a:rect l="0" t="0" r="r" b="b"/>
                            <a:pathLst>
                              <a:path w="92" h="84">
                                <a:moveTo>
                                  <a:pt x="0" y="0"/>
                                </a:moveTo>
                                <a:lnTo>
                                  <a:pt x="39" y="83"/>
                                </a:lnTo>
                                <a:lnTo>
                                  <a:pt x="91" y="8"/>
                                </a:lnTo>
                                <a:lnTo>
                                  <a:pt x="0"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91" o:spid="_x0000_s1026" style="width:79.9pt;height:10.2pt;mso-position-horizontal-relative:char;mso-position-vertical-relative:line" coordsize="159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">
                <v:shape id="Freeform 93" o:spid="_x0000_s1027" style="position:absolute;left:8;top:8;width:1530;height:188;visibility:visible;mso-wrap-style:square;v-text-anchor:top" coordsize="153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vAMUA&#10;AADcAAAADwAAAGRycy9kb3ducmV2LnhtbERPS2vCQBC+F/oflhG8iG60KjW6ig+kXqTUKuJtzI5J&#10;aHY2ZFeN/75bEHqbj+85k1ltCnGjyuWWFXQ7EQjixOqcUwX773X7HYTzyBoLy6TgQQ5m09eXCcba&#10;3vmLbjufihDCLkYFmfdlLKVLMjLoOrYkDtzFVgZ9gFUqdYX3EG4K2YuioTSYc2jIsKRlRsnP7moU&#10;HLen1eLcWn7OP/qHR5S7Uf/t7JVqNur5GISn2v+Ln+6NDvO7A/h7Jlw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m8AxQAAANwAAAAPAAAAAAAAAAAAAAAAAJgCAABkcnMv&#10;ZG93bnJldi54bWxQSwUGAAAAAAQABAD1AAAAigMAAAAA&#10;" path="m,l73,35r74,31l223,94r78,24l380,139r80,17l542,170r83,10l709,186r85,2l873,186r77,-5l1027,172r75,-11l1176,146r74,-17l1322,108r70,-24l1462,58r68,-29e" filled="f" strokecolor="#002d59" strokeweight=".27128mm">
                  <v:path arrowok="t" o:connecttype="custom" o:connectlocs="0,8;73,43;147,74;223,102;301,126;380,147;460,164;542,178;625,188;709,194;794,196;873,194;950,189;1027,180;1102,169;1176,154;1250,137;1322,116;1392,92;1462,66;1530,37" o:connectangles="0,0,0,0,0,0,0,0,0,0,0,0,0,0,0,0,0,0,0,0,0"/>
                </v:shape>
                <v:shape id="Freeform 92" o:spid="_x0000_s1028" style="position:absolute;left:1506;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grwA&#10;AADcAAAADwAAAGRycy9kb3ducmV2LnhtbERPSwrCMBDdC94hjOBOUwVFqlFEUHTp5wDTZmyKzaQ0&#10;UaunN4Lgbh7vO4tVayvxoMaXjhWMhgkI4tzpkgsFl/N2MAPhA7LGyjEpeJGH1bLbWWCq3ZOP9DiF&#10;QsQQ9ikqMCHUqZQ+N2TRD11NHLmrayyGCJtC6gafMdxWcpwkU2mx5NhgsKaNofx2ulsFR+2yw3s2&#10;kVc3yXZmMw7YJlqpfq9dz0EEasNf/HPvdZw/msL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7caCvAAAANwAAAAPAAAAAAAAAAAAAAAAAJgCAABkcnMvZG93bnJldi54&#10;bWxQSwUGAAAAAAQABAD1AAAAgQMAAAAA&#10;" path="m,l39,83,91,8,,xe" fillcolor="#002d59" stroked="f">
                  <v:path arrowok="t" o:connecttype="custom" o:connectlocs="0,0;39,83;91,8;0,0" o:connectangles="0,0,0,0"/>
                </v:shape>
                <w10:anchorlock/>
              </v:group>
            </w:pict>
          </mc:Fallback>
        </mc:AlternateContent>
      </w:r>
      <w:r w:rsidRPr="00A126DF">
        <w:rPr>
          <w:rFonts w:ascii="Myriad Pro"/>
          <w:position w:val="-3"/>
          <w:sz w:val="20"/>
          <w:lang w:val="en-GB"/>
        </w:rPr>
        <w:tab/>
      </w:r>
      <w:r w:rsidRPr="00A126DF">
        <w:rPr>
          <w:rFonts w:ascii="Myriad Pro"/>
          <w:noProof/>
          <w:position w:val="-3"/>
          <w:sz w:val="20"/>
        </w:rPr>
        <mc:AlternateContent>
          <mc:Choice Requires="wpg">
            <w:drawing>
              <wp:inline distT="0" distB="0" distL="0" distR="0" wp14:anchorId="303B3945" wp14:editId="6B10D951">
                <wp:extent cx="1014730" cy="129540"/>
                <wp:effectExtent l="0" t="0" r="4445" b="13335"/>
                <wp:docPr id="1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29540"/>
                          <a:chOff x="0" y="0"/>
                          <a:chExt cx="1598" cy="204"/>
                        </a:xfrm>
                      </wpg:grpSpPr>
                      <wps:wsp>
                        <wps:cNvPr id="112" name="Freeform 90"/>
                        <wps:cNvSpPr>
                          <a:spLocks/>
                        </wps:cNvSpPr>
                        <wps:spPr bwMode="auto">
                          <a:xfrm>
                            <a:off x="8" y="8"/>
                            <a:ext cx="1530" cy="188"/>
                          </a:xfrm>
                          <a:custGeom>
                            <a:avLst/>
                            <a:gdLst>
                              <a:gd name="T0" fmla="+- 0 8 8"/>
                              <a:gd name="T1" fmla="*/ T0 w 1530"/>
                              <a:gd name="T2" fmla="+- 0 8 8"/>
                              <a:gd name="T3" fmla="*/ 8 h 188"/>
                              <a:gd name="T4" fmla="+- 0 81 8"/>
                              <a:gd name="T5" fmla="*/ T4 w 1530"/>
                              <a:gd name="T6" fmla="+- 0 43 8"/>
                              <a:gd name="T7" fmla="*/ 43 h 188"/>
                              <a:gd name="T8" fmla="+- 0 155 8"/>
                              <a:gd name="T9" fmla="*/ T8 w 1530"/>
                              <a:gd name="T10" fmla="+- 0 74 8"/>
                              <a:gd name="T11" fmla="*/ 74 h 188"/>
                              <a:gd name="T12" fmla="+- 0 231 8"/>
                              <a:gd name="T13" fmla="*/ T12 w 1530"/>
                              <a:gd name="T14" fmla="+- 0 102 8"/>
                              <a:gd name="T15" fmla="*/ 102 h 188"/>
                              <a:gd name="T16" fmla="+- 0 309 8"/>
                              <a:gd name="T17" fmla="*/ T16 w 1530"/>
                              <a:gd name="T18" fmla="+- 0 126 8"/>
                              <a:gd name="T19" fmla="*/ 126 h 188"/>
                              <a:gd name="T20" fmla="+- 0 388 8"/>
                              <a:gd name="T21" fmla="*/ T20 w 1530"/>
                              <a:gd name="T22" fmla="+- 0 147 8"/>
                              <a:gd name="T23" fmla="*/ 147 h 188"/>
                              <a:gd name="T24" fmla="+- 0 468 8"/>
                              <a:gd name="T25" fmla="*/ T24 w 1530"/>
                              <a:gd name="T26" fmla="+- 0 164 8"/>
                              <a:gd name="T27" fmla="*/ 164 h 188"/>
                              <a:gd name="T28" fmla="+- 0 550 8"/>
                              <a:gd name="T29" fmla="*/ T28 w 1530"/>
                              <a:gd name="T30" fmla="+- 0 178 8"/>
                              <a:gd name="T31" fmla="*/ 178 h 188"/>
                              <a:gd name="T32" fmla="+- 0 633 8"/>
                              <a:gd name="T33" fmla="*/ T32 w 1530"/>
                              <a:gd name="T34" fmla="+- 0 188 8"/>
                              <a:gd name="T35" fmla="*/ 188 h 188"/>
                              <a:gd name="T36" fmla="+- 0 717 8"/>
                              <a:gd name="T37" fmla="*/ T36 w 1530"/>
                              <a:gd name="T38" fmla="+- 0 194 8"/>
                              <a:gd name="T39" fmla="*/ 194 h 188"/>
                              <a:gd name="T40" fmla="+- 0 802 8"/>
                              <a:gd name="T41" fmla="*/ T40 w 1530"/>
                              <a:gd name="T42" fmla="+- 0 196 8"/>
                              <a:gd name="T43" fmla="*/ 196 h 188"/>
                              <a:gd name="T44" fmla="+- 0 881 8"/>
                              <a:gd name="T45" fmla="*/ T44 w 1530"/>
                              <a:gd name="T46" fmla="+- 0 194 8"/>
                              <a:gd name="T47" fmla="*/ 194 h 188"/>
                              <a:gd name="T48" fmla="+- 0 958 8"/>
                              <a:gd name="T49" fmla="*/ T48 w 1530"/>
                              <a:gd name="T50" fmla="+- 0 189 8"/>
                              <a:gd name="T51" fmla="*/ 189 h 188"/>
                              <a:gd name="T52" fmla="+- 0 1035 8"/>
                              <a:gd name="T53" fmla="*/ T52 w 1530"/>
                              <a:gd name="T54" fmla="+- 0 180 8"/>
                              <a:gd name="T55" fmla="*/ 180 h 188"/>
                              <a:gd name="T56" fmla="+- 0 1110 8"/>
                              <a:gd name="T57" fmla="*/ T56 w 1530"/>
                              <a:gd name="T58" fmla="+- 0 169 8"/>
                              <a:gd name="T59" fmla="*/ 169 h 188"/>
                              <a:gd name="T60" fmla="+- 0 1184 8"/>
                              <a:gd name="T61" fmla="*/ T60 w 1530"/>
                              <a:gd name="T62" fmla="+- 0 154 8"/>
                              <a:gd name="T63" fmla="*/ 154 h 188"/>
                              <a:gd name="T64" fmla="+- 0 1258 8"/>
                              <a:gd name="T65" fmla="*/ T64 w 1530"/>
                              <a:gd name="T66" fmla="+- 0 137 8"/>
                              <a:gd name="T67" fmla="*/ 137 h 188"/>
                              <a:gd name="T68" fmla="+- 0 1330 8"/>
                              <a:gd name="T69" fmla="*/ T68 w 1530"/>
                              <a:gd name="T70" fmla="+- 0 116 8"/>
                              <a:gd name="T71" fmla="*/ 116 h 188"/>
                              <a:gd name="T72" fmla="+- 0 1400 8"/>
                              <a:gd name="T73" fmla="*/ T72 w 1530"/>
                              <a:gd name="T74" fmla="+- 0 92 8"/>
                              <a:gd name="T75" fmla="*/ 92 h 188"/>
                              <a:gd name="T76" fmla="+- 0 1470 8"/>
                              <a:gd name="T77" fmla="*/ T76 w 1530"/>
                              <a:gd name="T78" fmla="+- 0 66 8"/>
                              <a:gd name="T79" fmla="*/ 66 h 188"/>
                              <a:gd name="T80" fmla="+- 0 1538 8"/>
                              <a:gd name="T81" fmla="*/ T80 w 1530"/>
                              <a:gd name="T82" fmla="+- 0 37 8"/>
                              <a:gd name="T83" fmla="*/ 3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30" h="188">
                                <a:moveTo>
                                  <a:pt x="0" y="0"/>
                                </a:moveTo>
                                <a:lnTo>
                                  <a:pt x="73" y="35"/>
                                </a:lnTo>
                                <a:lnTo>
                                  <a:pt x="147" y="66"/>
                                </a:lnTo>
                                <a:lnTo>
                                  <a:pt x="223" y="94"/>
                                </a:lnTo>
                                <a:lnTo>
                                  <a:pt x="301" y="118"/>
                                </a:lnTo>
                                <a:lnTo>
                                  <a:pt x="380" y="139"/>
                                </a:lnTo>
                                <a:lnTo>
                                  <a:pt x="460" y="156"/>
                                </a:lnTo>
                                <a:lnTo>
                                  <a:pt x="542" y="170"/>
                                </a:lnTo>
                                <a:lnTo>
                                  <a:pt x="625" y="180"/>
                                </a:lnTo>
                                <a:lnTo>
                                  <a:pt x="709" y="186"/>
                                </a:lnTo>
                                <a:lnTo>
                                  <a:pt x="794" y="188"/>
                                </a:lnTo>
                                <a:lnTo>
                                  <a:pt x="873" y="186"/>
                                </a:lnTo>
                                <a:lnTo>
                                  <a:pt x="950" y="181"/>
                                </a:lnTo>
                                <a:lnTo>
                                  <a:pt x="1027" y="172"/>
                                </a:lnTo>
                                <a:lnTo>
                                  <a:pt x="1102" y="161"/>
                                </a:lnTo>
                                <a:lnTo>
                                  <a:pt x="1176" y="146"/>
                                </a:lnTo>
                                <a:lnTo>
                                  <a:pt x="1250" y="129"/>
                                </a:lnTo>
                                <a:lnTo>
                                  <a:pt x="1322" y="108"/>
                                </a:lnTo>
                                <a:lnTo>
                                  <a:pt x="1392" y="84"/>
                                </a:lnTo>
                                <a:lnTo>
                                  <a:pt x="1462" y="58"/>
                                </a:lnTo>
                                <a:lnTo>
                                  <a:pt x="1530" y="29"/>
                                </a:lnTo>
                              </a:path>
                            </a:pathLst>
                          </a:custGeom>
                          <a:noFill/>
                          <a:ln w="9766">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89"/>
                        <wps:cNvSpPr>
                          <a:spLocks/>
                        </wps:cNvSpPr>
                        <wps:spPr bwMode="auto">
                          <a:xfrm>
                            <a:off x="1506" y="0"/>
                            <a:ext cx="92" cy="84"/>
                          </a:xfrm>
                          <a:custGeom>
                            <a:avLst/>
                            <a:gdLst>
                              <a:gd name="T0" fmla="+- 0 1506 1506"/>
                              <a:gd name="T1" fmla="*/ T0 w 92"/>
                              <a:gd name="T2" fmla="*/ 0 h 84"/>
                              <a:gd name="T3" fmla="+- 0 1545 1506"/>
                              <a:gd name="T4" fmla="*/ T3 w 92"/>
                              <a:gd name="T5" fmla="*/ 83 h 84"/>
                              <a:gd name="T6" fmla="+- 0 1597 1506"/>
                              <a:gd name="T7" fmla="*/ T6 w 92"/>
                              <a:gd name="T8" fmla="*/ 8 h 84"/>
                              <a:gd name="T9" fmla="+- 0 1506 1506"/>
                              <a:gd name="T10" fmla="*/ T9 w 92"/>
                              <a:gd name="T11" fmla="*/ 0 h 84"/>
                            </a:gdLst>
                            <a:ahLst/>
                            <a:cxnLst>
                              <a:cxn ang="0">
                                <a:pos x="T1" y="T2"/>
                              </a:cxn>
                              <a:cxn ang="0">
                                <a:pos x="T4" y="T5"/>
                              </a:cxn>
                              <a:cxn ang="0">
                                <a:pos x="T7" y="T8"/>
                              </a:cxn>
                              <a:cxn ang="0">
                                <a:pos x="T10" y="T11"/>
                              </a:cxn>
                            </a:cxnLst>
                            <a:rect l="0" t="0" r="r" b="b"/>
                            <a:pathLst>
                              <a:path w="92" h="84">
                                <a:moveTo>
                                  <a:pt x="0" y="0"/>
                                </a:moveTo>
                                <a:lnTo>
                                  <a:pt x="39" y="83"/>
                                </a:lnTo>
                                <a:lnTo>
                                  <a:pt x="91" y="8"/>
                                </a:lnTo>
                                <a:lnTo>
                                  <a:pt x="0"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79.9pt;height:10.2pt;mso-position-horizontal-relative:char;mso-position-vertical-relative:line" coordsize="159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">
                <v:shape id="Freeform 90" o:spid="_x0000_s1027" style="position:absolute;left:8;top:8;width:1530;height:188;visibility:visible;mso-wrap-style:square;v-text-anchor:top" coordsize="153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dMUA&#10;AADcAAAADwAAAGRycy9kb3ducmV2LnhtbERPS2vCQBC+F/oflin0IrrxQalpNmItohcpjYr0Nman&#10;SWh2NmS3Gv+9Kwi9zcf3nGTWmVqcqHWVZQXDQQSCOLe64kLBbrvsv4JwHlljbZkUXMjBLH18SDDW&#10;9sxfdMp8IUIIuxgVlN43sZQuL8mgG9iGOHA/tjXoA2wLqVs8h3BTy1EUvUiDFYeGEhtalJT/Zn9G&#10;wWHz/fF+7C0+56vJ/hJVbjoZH71Sz0/d/A2Ep87/i+/utQ7zhyO4PRMu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d0xQAAANwAAAAPAAAAAAAAAAAAAAAAAJgCAABkcnMv&#10;ZG93bnJldi54bWxQSwUGAAAAAAQABAD1AAAAigMAAAAA&#10;" path="m,l73,35r74,31l223,94r78,24l380,139r80,17l542,170r83,10l709,186r85,2l873,186r77,-5l1027,172r75,-11l1176,146r74,-17l1322,108r70,-24l1462,58r68,-29e" filled="f" strokecolor="#002d59" strokeweight=".27128mm">
                  <v:path arrowok="t" o:connecttype="custom" o:connectlocs="0,8;73,43;147,74;223,102;301,126;380,147;460,164;542,178;625,188;709,194;794,196;873,194;950,189;1027,180;1102,169;1176,154;1250,137;1322,116;1392,92;1462,66;1530,37" o:connectangles="0,0,0,0,0,0,0,0,0,0,0,0,0,0,0,0,0,0,0,0,0"/>
                </v:shape>
                <v:shape id="Freeform 89" o:spid="_x0000_s1028" style="position:absolute;left:1506;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lGrwA&#10;AADcAAAADwAAAGRycy9kb3ducmV2LnhtbERPSwrCMBDdC94hjOBOUxVFqlFEUHTp5wBjMzbFZlKa&#10;qNXTG0FwN4/3nfmysaV4UO0LxwoG/QQEceZ0wbmC82nTm4LwAVlj6ZgUvMjDctFuzTHV7skHehxD&#10;LmII+xQVmBCqVEqfGbLo+64ijtzV1RZDhHUudY3PGG5LOUySibRYcGwwWNHaUHY73q2Cg3aX/Xs6&#10;llc3vmzNehiwSbRS3U6zmoEI1IS/+Ofe6Th/MILvM/EC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mmUavAAAANwAAAAPAAAAAAAAAAAAAAAAAJgCAABkcnMvZG93bnJldi54&#10;bWxQSwUGAAAAAAQABAD1AAAAgQMAAAAA&#10;" path="m,l39,83,91,8,,xe" fillcolor="#002d59" stroked="f">
                  <v:path arrowok="t" o:connecttype="custom" o:connectlocs="0,0;39,83;91,8;0,0" o:connectangles="0,0,0,0"/>
                </v:shape>
                <w10:anchorlock/>
              </v:group>
            </w:pict>
          </mc:Fallback>
        </mc:AlternateContent>
      </w:r>
    </w:p>
    <w:p w:rsidR="003E5A19" w:rsidRPr="00A126DF" w:rsidRDefault="00D74012">
      <w:pPr>
        <w:tabs>
          <w:tab w:val="left" w:pos="1885"/>
        </w:tabs>
        <w:ind w:right="1225"/>
        <w:jc w:val="right"/>
        <w:rPr>
          <w:rFonts w:ascii="Arial"/>
          <w:sz w:val="23"/>
          <w:lang w:val="en-GB"/>
        </w:rPr>
      </w:pPr>
      <w:r w:rsidRPr="00A126DF">
        <w:rPr>
          <w:noProof/>
        </w:rPr>
        <w:drawing>
          <wp:anchor distT="0" distB="0" distL="0" distR="0" simplePos="0" relativeHeight="251628544" behindDoc="1" locked="0" layoutInCell="1" allowOverlap="1" wp14:anchorId="006DDCAF" wp14:editId="11B7DA8D">
            <wp:simplePos x="0" y="0"/>
            <wp:positionH relativeFrom="page">
              <wp:posOffset>5472404</wp:posOffset>
            </wp:positionH>
            <wp:positionV relativeFrom="paragraph">
              <wp:posOffset>143746</wp:posOffset>
            </wp:positionV>
            <wp:extent cx="361759" cy="424573"/>
            <wp:effectExtent l="0" t="0" r="0" b="0"/>
            <wp:wrapNone/>
            <wp:docPr id="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png"/>
                    <pic:cNvPicPr/>
                  </pic:nvPicPr>
                  <pic:blipFill>
                    <a:blip r:embed="rId153" cstate="print"/>
                    <a:stretch>
                      <a:fillRect/>
                    </a:stretch>
                  </pic:blipFill>
                  <pic:spPr>
                    <a:xfrm>
                      <a:off x="0" y="0"/>
                      <a:ext cx="361759" cy="424573"/>
                    </a:xfrm>
                    <a:prstGeom prst="rect">
                      <a:avLst/>
                    </a:prstGeom>
                  </pic:spPr>
                </pic:pic>
              </a:graphicData>
            </a:graphic>
          </wp:anchor>
        </w:drawing>
      </w:r>
      <w:r w:rsidRPr="00A126DF">
        <w:rPr>
          <w:rFonts w:ascii="Arial"/>
          <w:sz w:val="23"/>
          <w:lang w:val="en-GB"/>
        </w:rPr>
        <w:t>H</w:t>
      </w:r>
      <w:r w:rsidRPr="00A126DF">
        <w:rPr>
          <w:rFonts w:ascii="Arial"/>
          <w:sz w:val="23"/>
          <w:lang w:val="en-GB"/>
        </w:rPr>
        <w:tab/>
        <w:t>G</w:t>
      </w:r>
    </w:p>
    <w:p w:rsidR="003E5A19" w:rsidRPr="00A126DF" w:rsidRDefault="003E5A19">
      <w:pPr>
        <w:pStyle w:val="BodyText"/>
        <w:rPr>
          <w:rFonts w:ascii="Arial"/>
          <w:sz w:val="20"/>
          <w:lang w:val="en-GB"/>
        </w:rPr>
      </w:pPr>
    </w:p>
    <w:p w:rsidR="003E5A19" w:rsidRPr="00A126DF" w:rsidRDefault="003E5A19">
      <w:pPr>
        <w:pStyle w:val="BodyText"/>
        <w:rPr>
          <w:rFonts w:ascii="Arial"/>
          <w:sz w:val="20"/>
          <w:lang w:val="en-GB"/>
        </w:rPr>
      </w:pPr>
    </w:p>
    <w:p w:rsidR="003E5A19" w:rsidRPr="00A126DF" w:rsidRDefault="003E5A19">
      <w:pPr>
        <w:pStyle w:val="BodyText"/>
        <w:spacing w:before="4"/>
        <w:rPr>
          <w:rFonts w:ascii="Arial"/>
          <w:sz w:val="20"/>
          <w:lang w:val="en-GB"/>
        </w:rPr>
      </w:pPr>
    </w:p>
    <w:p w:rsidR="003E5A19" w:rsidRPr="00A126DF" w:rsidRDefault="003E5A19">
      <w:pPr>
        <w:pStyle w:val="BodyText"/>
        <w:spacing w:before="2"/>
        <w:rPr>
          <w:rFonts w:ascii="Arial"/>
          <w:sz w:val="8"/>
          <w:lang w:val="en-GB"/>
        </w:rPr>
      </w:pPr>
    </w:p>
    <w:p w:rsidR="003E5A19" w:rsidRPr="00A126DF" w:rsidRDefault="00D74012">
      <w:pPr>
        <w:ind w:left="4120" w:right="2598"/>
        <w:jc w:val="center"/>
        <w:rPr>
          <w:rFonts w:ascii="Arial"/>
          <w:sz w:val="10"/>
          <w:lang w:val="en-GB"/>
        </w:rPr>
      </w:pPr>
      <w:r w:rsidRPr="00A126DF">
        <w:rPr>
          <w:noProof/>
        </w:rPr>
        <mc:AlternateContent>
          <mc:Choice Requires="wpg">
            <w:drawing>
              <wp:anchor distT="0" distB="0" distL="114300" distR="114300" simplePos="0" relativeHeight="251673600" behindDoc="0" locked="0" layoutInCell="1" allowOverlap="1" wp14:anchorId="554816CF" wp14:editId="499FE265">
                <wp:simplePos x="0" y="0"/>
                <wp:positionH relativeFrom="page">
                  <wp:posOffset>4334510</wp:posOffset>
                </wp:positionH>
                <wp:positionV relativeFrom="paragraph">
                  <wp:posOffset>53975</wp:posOffset>
                </wp:positionV>
                <wp:extent cx="2566035" cy="1572260"/>
                <wp:effectExtent l="635" t="0" r="5080" b="254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035" cy="1572260"/>
                          <a:chOff x="6826" y="85"/>
                          <a:chExt cx="4041" cy="2476"/>
                        </a:xfrm>
                      </wpg:grpSpPr>
                      <pic:pic xmlns:pic="http://schemas.openxmlformats.org/drawingml/2006/picture">
                        <pic:nvPicPr>
                          <pic:cNvPr id="99" name="Picture 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826" y="85"/>
                            <a:ext cx="4035"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86"/>
                        <wps:cNvCnPr/>
                        <wps:spPr bwMode="auto">
                          <a:xfrm>
                            <a:off x="10817" y="402"/>
                            <a:ext cx="46" cy="0"/>
                          </a:xfrm>
                          <a:prstGeom prst="line">
                            <a:avLst/>
                          </a:prstGeom>
                          <a:noFill/>
                          <a:ln w="4890">
                            <a:solidFill>
                              <a:srgbClr val="B3B2B2"/>
                            </a:solidFill>
                            <a:round/>
                            <a:headEnd/>
                            <a:tailEnd/>
                          </a:ln>
                          <a:extLst>
                            <a:ext uri="{909E8E84-426E-40DD-AFC4-6F175D3DCCD1}">
                              <a14:hiddenFill xmlns:a14="http://schemas.microsoft.com/office/drawing/2010/main">
                                <a:noFill/>
                              </a14:hiddenFill>
                            </a:ext>
                          </a:extLst>
                        </wps:spPr>
                        <wps:bodyPr/>
                      </wps:wsp>
                      <wps:wsp>
                        <wps:cNvPr id="101" name="Line 85"/>
                        <wps:cNvCnPr/>
                        <wps:spPr bwMode="auto">
                          <a:xfrm>
                            <a:off x="10817" y="764"/>
                            <a:ext cx="46" cy="0"/>
                          </a:xfrm>
                          <a:prstGeom prst="line">
                            <a:avLst/>
                          </a:prstGeom>
                          <a:noFill/>
                          <a:ln w="4890">
                            <a:solidFill>
                              <a:srgbClr val="B3B2B2"/>
                            </a:solidFill>
                            <a:round/>
                            <a:headEnd/>
                            <a:tailEnd/>
                          </a:ln>
                          <a:extLst>
                            <a:ext uri="{909E8E84-426E-40DD-AFC4-6F175D3DCCD1}">
                              <a14:hiddenFill xmlns:a14="http://schemas.microsoft.com/office/drawing/2010/main">
                                <a:noFill/>
                              </a14:hiddenFill>
                            </a:ext>
                          </a:extLst>
                        </wps:spPr>
                        <wps:bodyPr/>
                      </wps:wsp>
                      <wps:wsp>
                        <wps:cNvPr id="102" name="Line 84"/>
                        <wps:cNvCnPr/>
                        <wps:spPr bwMode="auto">
                          <a:xfrm>
                            <a:off x="10817" y="1125"/>
                            <a:ext cx="46" cy="0"/>
                          </a:xfrm>
                          <a:prstGeom prst="line">
                            <a:avLst/>
                          </a:prstGeom>
                          <a:noFill/>
                          <a:ln w="4890">
                            <a:solidFill>
                              <a:srgbClr val="B3B2B2"/>
                            </a:solidFill>
                            <a:round/>
                            <a:headEnd/>
                            <a:tailEnd/>
                          </a:ln>
                          <a:extLst>
                            <a:ext uri="{909E8E84-426E-40DD-AFC4-6F175D3DCCD1}">
                              <a14:hiddenFill xmlns:a14="http://schemas.microsoft.com/office/drawing/2010/main">
                                <a:noFill/>
                              </a14:hiddenFill>
                            </a:ext>
                          </a:extLst>
                        </wps:spPr>
                        <wps:bodyPr/>
                      </wps:wsp>
                      <wps:wsp>
                        <wps:cNvPr id="103" name="Line 83"/>
                        <wps:cNvCnPr/>
                        <wps:spPr bwMode="auto">
                          <a:xfrm>
                            <a:off x="10817" y="1487"/>
                            <a:ext cx="46" cy="0"/>
                          </a:xfrm>
                          <a:prstGeom prst="line">
                            <a:avLst/>
                          </a:prstGeom>
                          <a:noFill/>
                          <a:ln w="4890">
                            <a:solidFill>
                              <a:srgbClr val="B3B2B2"/>
                            </a:solidFill>
                            <a:round/>
                            <a:headEnd/>
                            <a:tailEnd/>
                          </a:ln>
                          <a:extLst>
                            <a:ext uri="{909E8E84-426E-40DD-AFC4-6F175D3DCCD1}">
                              <a14:hiddenFill xmlns:a14="http://schemas.microsoft.com/office/drawing/2010/main">
                                <a:noFill/>
                              </a14:hiddenFill>
                            </a:ext>
                          </a:extLst>
                        </wps:spPr>
                        <wps:bodyPr/>
                      </wps:wsp>
                      <wps:wsp>
                        <wps:cNvPr id="104" name="Line 82"/>
                        <wps:cNvCnPr/>
                        <wps:spPr bwMode="auto">
                          <a:xfrm>
                            <a:off x="10817" y="2211"/>
                            <a:ext cx="46" cy="0"/>
                          </a:xfrm>
                          <a:prstGeom prst="line">
                            <a:avLst/>
                          </a:prstGeom>
                          <a:noFill/>
                          <a:ln w="4890">
                            <a:solidFill>
                              <a:srgbClr val="B3B2B2"/>
                            </a:solidFill>
                            <a:round/>
                            <a:headEnd/>
                            <a:tailEnd/>
                          </a:ln>
                          <a:extLst>
                            <a:ext uri="{909E8E84-426E-40DD-AFC4-6F175D3DCCD1}">
                              <a14:hiddenFill xmlns:a14="http://schemas.microsoft.com/office/drawing/2010/main">
                                <a:noFill/>
                              </a14:hiddenFill>
                            </a:ext>
                          </a:extLst>
                        </wps:spPr>
                        <wps:bodyPr/>
                      </wps:wsp>
                      <wps:wsp>
                        <wps:cNvPr id="105" name="Line 81"/>
                        <wps:cNvCnPr/>
                        <wps:spPr bwMode="auto">
                          <a:xfrm>
                            <a:off x="10087" y="201"/>
                            <a:ext cx="186" cy="110"/>
                          </a:xfrm>
                          <a:prstGeom prst="line">
                            <a:avLst/>
                          </a:prstGeom>
                          <a:noFill/>
                          <a:ln w="4890">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80"/>
                        <wps:cNvSpPr>
                          <a:spLocks/>
                        </wps:cNvSpPr>
                        <wps:spPr bwMode="auto">
                          <a:xfrm>
                            <a:off x="10256" y="288"/>
                            <a:ext cx="46" cy="41"/>
                          </a:xfrm>
                          <a:custGeom>
                            <a:avLst/>
                            <a:gdLst>
                              <a:gd name="T0" fmla="+- 0 10279 10256"/>
                              <a:gd name="T1" fmla="*/ T0 w 46"/>
                              <a:gd name="T2" fmla="+- 0 288 288"/>
                              <a:gd name="T3" fmla="*/ 288 h 41"/>
                              <a:gd name="T4" fmla="+- 0 10256 10256"/>
                              <a:gd name="T5" fmla="*/ T4 w 46"/>
                              <a:gd name="T6" fmla="+- 0 327 288"/>
                              <a:gd name="T7" fmla="*/ 327 h 41"/>
                              <a:gd name="T8" fmla="+- 0 10302 10256"/>
                              <a:gd name="T9" fmla="*/ T8 w 46"/>
                              <a:gd name="T10" fmla="+- 0 328 288"/>
                              <a:gd name="T11" fmla="*/ 328 h 41"/>
                              <a:gd name="T12" fmla="+- 0 10279 10256"/>
                              <a:gd name="T13" fmla="*/ T12 w 46"/>
                              <a:gd name="T14" fmla="+- 0 288 288"/>
                              <a:gd name="T15" fmla="*/ 288 h 41"/>
                            </a:gdLst>
                            <a:ahLst/>
                            <a:cxnLst>
                              <a:cxn ang="0">
                                <a:pos x="T1" y="T3"/>
                              </a:cxn>
                              <a:cxn ang="0">
                                <a:pos x="T5" y="T7"/>
                              </a:cxn>
                              <a:cxn ang="0">
                                <a:pos x="T9" y="T11"/>
                              </a:cxn>
                              <a:cxn ang="0">
                                <a:pos x="T13" y="T15"/>
                              </a:cxn>
                            </a:cxnLst>
                            <a:rect l="0" t="0" r="r" b="b"/>
                            <a:pathLst>
                              <a:path w="46" h="41">
                                <a:moveTo>
                                  <a:pt x="23" y="0"/>
                                </a:moveTo>
                                <a:lnTo>
                                  <a:pt x="0" y="39"/>
                                </a:lnTo>
                                <a:lnTo>
                                  <a:pt x="46" y="4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79"/>
                        <wps:cNvCnPr/>
                        <wps:spPr bwMode="auto">
                          <a:xfrm>
                            <a:off x="9936" y="1268"/>
                            <a:ext cx="121" cy="260"/>
                          </a:xfrm>
                          <a:prstGeom prst="line">
                            <a:avLst/>
                          </a:prstGeom>
                          <a:noFill/>
                          <a:ln w="489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78"/>
                        <wps:cNvSpPr>
                          <a:spLocks/>
                        </wps:cNvSpPr>
                        <wps:spPr bwMode="auto">
                          <a:xfrm>
                            <a:off x="10034" y="1513"/>
                            <a:ext cx="42" cy="46"/>
                          </a:xfrm>
                          <a:custGeom>
                            <a:avLst/>
                            <a:gdLst>
                              <a:gd name="T0" fmla="+- 0 10075 10034"/>
                              <a:gd name="T1" fmla="*/ T0 w 42"/>
                              <a:gd name="T2" fmla="+- 0 1513 1513"/>
                              <a:gd name="T3" fmla="*/ 1513 h 46"/>
                              <a:gd name="T4" fmla="+- 0 10034 10034"/>
                              <a:gd name="T5" fmla="*/ T4 w 42"/>
                              <a:gd name="T6" fmla="+- 0 1532 1513"/>
                              <a:gd name="T7" fmla="*/ 1532 h 46"/>
                              <a:gd name="T8" fmla="+- 0 10071 10034"/>
                              <a:gd name="T9" fmla="*/ T8 w 42"/>
                              <a:gd name="T10" fmla="+- 0 1558 1513"/>
                              <a:gd name="T11" fmla="*/ 1558 h 46"/>
                              <a:gd name="T12" fmla="+- 0 10075 10034"/>
                              <a:gd name="T13" fmla="*/ T12 w 42"/>
                              <a:gd name="T14" fmla="+- 0 1513 1513"/>
                              <a:gd name="T15" fmla="*/ 1513 h 46"/>
                            </a:gdLst>
                            <a:ahLst/>
                            <a:cxnLst>
                              <a:cxn ang="0">
                                <a:pos x="T1" y="T3"/>
                              </a:cxn>
                              <a:cxn ang="0">
                                <a:pos x="T5" y="T7"/>
                              </a:cxn>
                              <a:cxn ang="0">
                                <a:pos x="T9" y="T11"/>
                              </a:cxn>
                              <a:cxn ang="0">
                                <a:pos x="T13" y="T15"/>
                              </a:cxn>
                            </a:cxnLst>
                            <a:rect l="0" t="0" r="r" b="b"/>
                            <a:pathLst>
                              <a:path w="42" h="46">
                                <a:moveTo>
                                  <a:pt x="41" y="0"/>
                                </a:moveTo>
                                <a:lnTo>
                                  <a:pt x="0" y="19"/>
                                </a:lnTo>
                                <a:lnTo>
                                  <a:pt x="37" y="45"/>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77"/>
                        <wps:cNvCnPr/>
                        <wps:spPr bwMode="auto">
                          <a:xfrm>
                            <a:off x="7180" y="1953"/>
                            <a:ext cx="0" cy="194"/>
                          </a:xfrm>
                          <a:prstGeom prst="line">
                            <a:avLst/>
                          </a:prstGeom>
                          <a:noFill/>
                          <a:ln w="4890">
                            <a:solidFill>
                              <a:srgbClr val="000000"/>
                            </a:solidFill>
                            <a:round/>
                            <a:headEnd/>
                            <a:tailEnd/>
                          </a:ln>
                          <a:extLst>
                            <a:ext uri="{909E8E84-426E-40DD-AFC4-6F175D3DCCD1}">
                              <a14:hiddenFill xmlns:a14="http://schemas.microsoft.com/office/drawing/2010/main">
                                <a:noFill/>
                              </a14:hiddenFill>
                            </a:ext>
                          </a:extLst>
                        </wps:spPr>
                        <wps:bodyPr/>
                      </wps:wsp>
                      <wps:wsp>
                        <wps:cNvPr id="110" name="Freeform 76"/>
                        <wps:cNvSpPr>
                          <a:spLocks/>
                        </wps:cNvSpPr>
                        <wps:spPr bwMode="auto">
                          <a:xfrm>
                            <a:off x="7157" y="2140"/>
                            <a:ext cx="46" cy="40"/>
                          </a:xfrm>
                          <a:custGeom>
                            <a:avLst/>
                            <a:gdLst>
                              <a:gd name="T0" fmla="+- 0 7203 7157"/>
                              <a:gd name="T1" fmla="*/ T0 w 46"/>
                              <a:gd name="T2" fmla="+- 0 2140 2140"/>
                              <a:gd name="T3" fmla="*/ 2140 h 40"/>
                              <a:gd name="T4" fmla="+- 0 7157 7157"/>
                              <a:gd name="T5" fmla="*/ T4 w 46"/>
                              <a:gd name="T6" fmla="+- 0 2140 2140"/>
                              <a:gd name="T7" fmla="*/ 2140 h 40"/>
                              <a:gd name="T8" fmla="+- 0 7180 7157"/>
                              <a:gd name="T9" fmla="*/ T8 w 46"/>
                              <a:gd name="T10" fmla="+- 0 2180 2140"/>
                              <a:gd name="T11" fmla="*/ 2180 h 40"/>
                              <a:gd name="T12" fmla="+- 0 7203 7157"/>
                              <a:gd name="T13" fmla="*/ T12 w 46"/>
                              <a:gd name="T14" fmla="+- 0 2140 2140"/>
                              <a:gd name="T15" fmla="*/ 2140 h 40"/>
                            </a:gdLst>
                            <a:ahLst/>
                            <a:cxnLst>
                              <a:cxn ang="0">
                                <a:pos x="T1" y="T3"/>
                              </a:cxn>
                              <a:cxn ang="0">
                                <a:pos x="T5" y="T7"/>
                              </a:cxn>
                              <a:cxn ang="0">
                                <a:pos x="T9" y="T11"/>
                              </a:cxn>
                              <a:cxn ang="0">
                                <a:pos x="T13" y="T15"/>
                              </a:cxn>
                            </a:cxnLst>
                            <a:rect l="0" t="0" r="r" b="b"/>
                            <a:pathLst>
                              <a:path w="46" h="40">
                                <a:moveTo>
                                  <a:pt x="46" y="0"/>
                                </a:moveTo>
                                <a:lnTo>
                                  <a:pt x="0" y="0"/>
                                </a:lnTo>
                                <a:lnTo>
                                  <a:pt x="23" y="4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341.3pt;margin-top:4.25pt;width:202.05pt;height:123.8pt;z-index:251673600;mso-position-horizontal-relative:page" coordorigin="6826,85" coordsize="4041,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">
                <v:shape id="Picture 87" o:spid="_x0000_s1027" type="#_x0000_t75" style="position:absolute;left:6826;top:85;width:4035;height: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dy/CAAAA2wAAAA8AAABkcnMvZG93bnJldi54bWxEj92KwjAUhO8F3yEcwRvRVGFFu0YRQZFd&#10;EPxhrw/N2aZsc1Ka2Na3NwuCl8PMfMOsNp0tRUO1LxwrmE4SEMSZ0wXnCm7X/XgBwgdkjaVjUvAg&#10;D5t1v7fCVLuWz9RcQi4ihH2KCkwIVSqlzwxZ9BNXEUfv19UWQ5R1LnWNbYTbUs6SZC4tFhwXDFa0&#10;M5T9Xe5WwUl+nauPn+/m4Ly5bdG3PLKtUsNBt/0EEagL7/CrfdQKlkv4/x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jXcvwgAAANsAAAAPAAAAAAAAAAAAAAAAAJ8C&#10;AABkcnMvZG93bnJldi54bWxQSwUGAAAAAAQABAD3AAAAjgMAAAAA&#10;">
                  <v:imagedata r:id="rId155" o:title=""/>
                </v:shape>
                <v:line id="Line 86" o:spid="_x0000_s1028" style="position:absolute;visibility:visible;mso-wrap-style:square" from="10817,402" to="1086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MaMEAAADcAAAADwAAAGRycy9kb3ducmV2LnhtbESPzW7CMAzH70h7h8iTuEGyHRDqCAgh&#10;TeOyw6APYDWmqWicLgm0e/v5gMTNlv8fP292U+jVnVLuIlt4WxpQxE10HbcW6vPnYg0qF2SHfWSy&#10;8EcZdtuX2QYrF0f+ofuptEpCOFdowZcyVFrnxlPAvIwDsdwuMQUssqZWu4SjhIdevxuz0gE7lgaP&#10;Ax08NdfTLUhJZl/rdBv3WH8dut+L6Y/fV2vnr9P+A1ShqTzFD/fRCb4RfHlGJt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cxowQAAANwAAAAPAAAAAAAAAAAAAAAA&#10;AKECAABkcnMvZG93bnJldi54bWxQSwUGAAAAAAQABAD5AAAAjwMAAAAA&#10;" strokecolor="#b3b2b2" strokeweight=".1358mm"/>
                <v:line id="Line 85" o:spid="_x0000_s1029" style="position:absolute;visibility:visible;mso-wrap-style:square" from="10817,764" to="108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p88EAAADcAAAADwAAAGRycy9kb3ducmV2LnhtbESPQYvCMBCF74L/IYywN03cg0g1igii&#10;lz2o/QFDMzbFZlKTaLv/frMgeJvhvXnfm/V2cK14UYiNZw3zmQJBXHnTcK2hvB6mSxAxIRtsPZOG&#10;X4qw3YxHayyM7/lMr0uqRQ7hWKAGm1JXSBkrSw7jzHfEWbv54DDlNdTSBOxzuGvlt1IL6bDhTLDY&#10;0d5Sdb88XYZEtqUMz36H5XHfPG6qPf3ctf6aDLsViERD+pjf1yeT66s5/D+TJ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WnzwQAAANwAAAAPAAAAAAAAAAAAAAAA&#10;AKECAABkcnMvZG93bnJldi54bWxQSwUGAAAAAAQABAD5AAAAjwMAAAAA&#10;" strokecolor="#b3b2b2" strokeweight=".1358mm"/>
                <v:line id="Line 84" o:spid="_x0000_s1030" style="position:absolute;visibility:visible;mso-wrap-style:square" from="10817,1125" to="10863,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3hMEAAADcAAAADwAAAGRycy9kb3ducmV2LnhtbESPQYvCMBCF7wv+hzDC3tZEDyLVKCKI&#10;Xjyo/QFDMzbFZlKTaOu/NwsLe5vhvXnfm9VmcK14UYiNZw3TiQJBXHnTcK2hvO5/FiBiQjbYeiYN&#10;b4qwWY++VlgY3/OZXpdUixzCsUANNqWukDJWlhzGie+Is3bzwWHKa6ilCdjncNfKmVJz6bDhTLDY&#10;0c5Sdb88XYZEtqUMz36L5WHXPG6qPZ7uWn+Ph+0SRKIh/Zv/ro8m11cz+H0mT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eEwQAAANwAAAAPAAAAAAAAAAAAAAAA&#10;AKECAABkcnMvZG93bnJldi54bWxQSwUGAAAAAAQABAD5AAAAjwMAAAAA&#10;" strokecolor="#b3b2b2" strokeweight=".1358mm"/>
                <v:line id="Line 83" o:spid="_x0000_s1031" style="position:absolute;visibility:visible;mso-wrap-style:square" from="10817,1487" to="10863,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9SH8EAAADcAAAADwAAAGRycy9kb3ducmV2LnhtbESPQYvCMBCF74L/IYywN01cYZFqFBFk&#10;vXhY7Q8YmrEpNpOaRFv/vVlY2NsM78373qy3g2vFk0JsPGuYzxQI4sqbhmsN5eUwXYKICdlg65k0&#10;vCjCdjMerbEwvucfep5TLXIIxwI12JS6QspYWXIYZ74jztrVB4cpr6GWJmCfw10rP5X6kg4bzgSL&#10;He0tVbfzw2VIZFvK8Oh3WH7vm/tVtcfTTeuPybBbgUg0pH/z3/XR5PpqAb/P5An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1IfwQAAANwAAAAPAAAAAAAAAAAAAAAA&#10;AKECAABkcnMvZG93bnJldi54bWxQSwUGAAAAAAQABAD5AAAAjwMAAAAA&#10;" strokecolor="#b3b2b2" strokeweight=".1358mm"/>
                <v:line id="Line 82" o:spid="_x0000_s1032" style="position:absolute;visibility:visible;mso-wrap-style:square" from="10817,2211" to="1086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Ka8EAAADcAAAADwAAAGRycy9kb3ducmV2LnhtbESPQYvCMBCF74L/IYywN01cZJFqFBFk&#10;vXhY7Q8YmrEpNpOaRFv/vVlY2NsM78373qy3g2vFk0JsPGuYzxQI4sqbhmsN5eUwXYKICdlg65k0&#10;vCjCdjMerbEwvucfep5TLXIIxwI12JS6QspYWXIYZ74jztrVB4cpr6GWJmCfw10rP5X6kg4bzgSL&#10;He0tVbfzw2VIZFvK8Oh3WH7vm/tVtcfTTeuPybBbgUg0pH/z3/XR5PpqAb/P5An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sprwQAAANwAAAAPAAAAAAAAAAAAAAAA&#10;AKECAABkcnMvZG93bnJldi54bWxQSwUGAAAAAAQABAD5AAAAjwMAAAAA&#10;" strokecolor="#b3b2b2" strokeweight=".1358mm"/>
                <v:line id="Line 81" o:spid="_x0000_s1033" style="position:absolute;visibility:visible;mso-wrap-style:square" from="10087,201" to="102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WyhMEAAADcAAAADwAAAGRycy9kb3ducmV2LnhtbERPS4vCMBC+C/6HMII3TVZRpGuUxQd4&#10;EBYfCN6GZrYtNpPaRK3/fiMI3ubje8503thS3Kn2hWMNX30Fgjh1puBMw/Gw7k1A+IBssHRMGp7k&#10;YT5rt6aYGPfgHd33IRMxhH2CGvIQqkRKn+Zk0fddRRy5P1dbDBHWmTQ1PmK4LeVAqbG0WHBsyLGi&#10;RU7pZX+zGrZDeTmPTme+LrY4yVgdVvS71LrbaX6+QQRqwkf8dm9MnK9G8HomXi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hbKEwQAAANwAAAAPAAAAAAAAAAAAAAAA&#10;AKECAABkcnMvZG93bnJldi54bWxQSwUGAAAAAAQABAD5AAAAjwMAAAAA&#10;" strokeweight=".1358mm"/>
                <v:shape id="Freeform 80" o:spid="_x0000_s1034" style="position:absolute;left:10256;top:28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S38MA&#10;AADcAAAADwAAAGRycy9kb3ducmV2LnhtbERPTWvCQBC9F/wPywi91d30ICZ1lSIWWsGDaS/ehuw0&#10;ic3Oht1tjP31XUHwNo/3Ocv1aDsxkA+tYw3ZTIEgrpxpudbw9fn2tAARIrLBzjFpuFCA9WrysMTC&#10;uDMfaChjLVIIhwI1NDH2hZShashimLmeOHHfzluMCfpaGo/nFG47+azUXFpsOTU02NOmoeqn/LUa&#10;jnVv/k5xzHCbn8LuKPMPr/ZaP07H1xcQkcZ4F9/c7ybNV3O4Pp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BS38MAAADcAAAADwAAAAAAAAAAAAAAAACYAgAAZHJzL2Rv&#10;d25yZXYueG1sUEsFBgAAAAAEAAQA9QAAAIgDAAAAAA==&#10;" path="m23,l,39r46,1l23,xe" fillcolor="black" stroked="f">
                  <v:path arrowok="t" o:connecttype="custom" o:connectlocs="23,288;0,327;46,328;23,288" o:connectangles="0,0,0,0"/>
                </v:shape>
                <v:line id="Line 79" o:spid="_x0000_s1035" style="position:absolute;visibility:visible;mso-wrap-style:square" from="9936,1268" to="10057,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JaMEAAADcAAAADwAAAGRycy9kb3ducmV2LnhtbERPS4vCMBC+C/6HMMLeNFHZVapRxFXw&#10;ICw+ELwNzdgWm0m3yWr33xtB8DYf33Om88aW4ka1Lxxr6PcUCOLUmYIzDcfDujsG4QOywdIxafgn&#10;D/NZuzXFxLg77+i2D5mIIewT1JCHUCVS+jQni77nKuLIXVxtMURYZ9LUeI/htpQDpb6kxYJjQ44V&#10;LXNKr/s/q2E7lNfz5+nMv8stjjNWhxX9fGv90WkWExCBmvAWv9wbE+erE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G4lowQAAANwAAAAPAAAAAAAAAAAAAAAA&#10;AKECAABkcnMvZG93bnJldi54bWxQSwUGAAAAAAQABAD5AAAAjwMAAAAA&#10;" strokeweight=".1358mm"/>
                <v:shape id="Freeform 78" o:spid="_x0000_s1036" style="position:absolute;left:10034;top:1513;width:42;height:46;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tEsgA&#10;AADcAAAADwAAAGRycy9kb3ducmV2LnhtbESPT0sDQQzF74LfYUjBi9hZC7Zl22kRUfGgh/6R0lvY&#10;SXeX7mSWnbRd/fTmIPSW8F7e+2W+7ENjztSlOrKDx2EGhriIvubSwXbz9jAFkwTZYxOZHPxQguXi&#10;9maOuY8XXtF5LaXREE45OqhE2tzaVFQUMA1jS6zaIXYBRdeutL7Di4aHxo6ybGwD1qwNFbb0UlFx&#10;XJ+Cg9VIJoff/df75vt+J6ft0/FzzK/O3Q365xkYoV6u5v/rD6/4mdLqMzqB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0SyAAAANwAAAAPAAAAAAAAAAAAAAAAAJgCAABk&#10;cnMvZG93bnJldi54bWxQSwUGAAAAAAQABAD1AAAAjQMAAAAA&#10;" path="m41,l,19,37,45,41,xe" fillcolor="black" stroked="f">
                  <v:path arrowok="t" o:connecttype="custom" o:connectlocs="41,1513;0,1532;37,1558;41,1513" o:connectangles="0,0,0,0"/>
                </v:shape>
                <v:line id="Line 77" o:spid="_x0000_s1037" style="position:absolute;visibility:visible;mso-wrap-style:square" from="7180,1953" to="718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4gcEAAADcAAAADwAAAGRycy9kb3ducmV2LnhtbERPS4vCMBC+L/gfwgje1sSVFa1GEXVh&#10;D4L4QPA2NGNbbCbdJqv13xtB8DYf33Mms8aW4kq1Lxxr6HUVCOLUmYIzDYf9z+cQhA/IBkvHpOFO&#10;HmbT1scEE+NuvKXrLmQihrBPUEMeQpVI6dOcLPquq4gjd3a1xRBhnUlT4y2G21J+KTWQFguODTlW&#10;tMgpvez+rYZ1X15O38cT/y3WOMxY7Ve0WWrdaTfzMYhATXiLX+5fE+erE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yLiBwQAAANwAAAAPAAAAAAAAAAAAAAAA&#10;AKECAABkcnMvZG93bnJldi54bWxQSwUGAAAAAAQABAD5AAAAjwMAAAAA&#10;" strokeweight=".1358mm"/>
                <v:shape id="Freeform 76" o:spid="_x0000_s1038" style="position:absolute;left:7157;top:2140;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cA&#10;AADcAAAADwAAAGRycy9kb3ducmV2LnhtbESPT2vCQBDF7wW/wzKF3uomPZQSXaUWBAVR/HfwNmSn&#10;STQ7m2ZXjX76zkHwNsN7895vhuPO1epCbag8G0j7CSji3NuKCwO77fT9C1SIyBZrz2TgRgHGo97L&#10;EDPrr7ymyyYWSkI4ZGigjLHJtA55SQ5D3zfEov361mGUtS20bfEq4a7WH0nyqR1WLA0lNvRTUn7a&#10;nJ2B7elPLw6rw32+T2eL9DY57vXybszba/c9ABWpi0/z43pmBT8VfHlGJtC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f/jHAAAA3AAAAA8AAAAAAAAAAAAAAAAAmAIAAGRy&#10;cy9kb3ducmV2LnhtbFBLBQYAAAAABAAEAPUAAACMAwAAAAA=&#10;" path="m46,l,,23,40,46,xe" fillcolor="black" stroked="f">
                  <v:path arrowok="t" o:connecttype="custom" o:connectlocs="46,2140;0,2140;23,2180;46,2140" o:connectangles="0,0,0,0"/>
                </v:shape>
                <w10:wrap anchorx="page"/>
              </v:group>
            </w:pict>
          </mc:Fallback>
        </mc:AlternateContent>
      </w:r>
      <w:r w:rsidRPr="00A126DF">
        <w:rPr>
          <w:noProof/>
        </w:rPr>
        <mc:AlternateContent>
          <mc:Choice Requires="wps">
            <w:drawing>
              <wp:anchor distT="0" distB="0" distL="114300" distR="114300" simplePos="0" relativeHeight="251675648" behindDoc="0" locked="0" layoutInCell="1" allowOverlap="1" wp14:anchorId="15BD2119" wp14:editId="13AB7ED9">
                <wp:simplePos x="0" y="0"/>
                <wp:positionH relativeFrom="page">
                  <wp:posOffset>4337050</wp:posOffset>
                </wp:positionH>
                <wp:positionV relativeFrom="paragraph">
                  <wp:posOffset>15240</wp:posOffset>
                </wp:positionV>
                <wp:extent cx="2569210" cy="1628775"/>
                <wp:effectExtent l="3175" t="0" r="0" b="381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6" w:space="0" w:color="575756"/>
                                <w:left w:val="dotted" w:sz="6" w:space="0" w:color="575756"/>
                                <w:bottom w:val="dotted" w:sz="6" w:space="0" w:color="575756"/>
                                <w:right w:val="dotted" w:sz="6" w:space="0" w:color="575756"/>
                                <w:insideH w:val="dotted" w:sz="6" w:space="0" w:color="575756"/>
                                <w:insideV w:val="dotted" w:sz="6" w:space="0" w:color="575756"/>
                              </w:tblBorders>
                              <w:tblLayout w:type="fixed"/>
                              <w:tblCellMar>
                                <w:left w:w="0" w:type="dxa"/>
                                <w:right w:w="0" w:type="dxa"/>
                              </w:tblCellMar>
                              <w:tblLook w:val="01E0" w:firstRow="1" w:lastRow="1" w:firstColumn="1" w:lastColumn="1" w:noHBand="0" w:noVBand="0"/>
                            </w:tblPr>
                            <w:tblGrid>
                              <w:gridCol w:w="3465"/>
                              <w:gridCol w:w="558"/>
                            </w:tblGrid>
                            <w:tr w:rsidR="008E7071">
                              <w:trPr>
                                <w:trHeight w:hRule="exact" w:val="1772"/>
                              </w:trPr>
                              <w:tc>
                                <w:tcPr>
                                  <w:tcW w:w="3465" w:type="dxa"/>
                                  <w:vMerge w:val="restart"/>
                                  <w:tcBorders>
                                    <w:top w:val="single" w:sz="18" w:space="0" w:color="B3B2B2"/>
                                    <w:left w:val="single" w:sz="6" w:space="0" w:color="B3B2B2"/>
                                  </w:tcBorders>
                                </w:tcPr>
                                <w:p w:rsidR="008E7071" w:rsidRDefault="008E7071">
                                  <w:pPr>
                                    <w:pStyle w:val="TableParagraph"/>
                                    <w:tabs>
                                      <w:tab w:val="left" w:pos="1617"/>
                                    </w:tabs>
                                    <w:spacing w:before="50" w:line="295" w:lineRule="auto"/>
                                    <w:ind w:left="228" w:right="228"/>
                                    <w:rPr>
                                      <w:sz w:val="9"/>
                                    </w:rPr>
                                  </w:pPr>
                                  <w:r>
                                    <w:rPr>
                                      <w:w w:val="105"/>
                                      <w:position w:val="-4"/>
                                      <w:sz w:val="9"/>
                                    </w:rPr>
                                    <w:t>2</w:t>
                                  </w:r>
                                  <w:r>
                                    <w:rPr>
                                      <w:spacing w:val="-2"/>
                                      <w:w w:val="105"/>
                                      <w:position w:val="-4"/>
                                      <w:sz w:val="9"/>
                                    </w:rPr>
                                    <w:t xml:space="preserve"> </w:t>
                                  </w:r>
                                  <w:r>
                                    <w:rPr>
                                      <w:w w:val="105"/>
                                      <w:position w:val="-4"/>
                                      <w:sz w:val="9"/>
                                    </w:rPr>
                                    <w:t>bottleneck</w:t>
                                  </w:r>
                                  <w:r>
                                    <w:rPr>
                                      <w:spacing w:val="-2"/>
                                      <w:w w:val="105"/>
                                      <w:position w:val="-4"/>
                                      <w:sz w:val="9"/>
                                    </w:rPr>
                                    <w:t xml:space="preserve"> </w:t>
                                  </w:r>
                                  <w:r>
                                    <w:rPr>
                                      <w:w w:val="105"/>
                                      <w:position w:val="-4"/>
                                      <w:sz w:val="9"/>
                                    </w:rPr>
                                    <w:t>neurons</w:t>
                                  </w:r>
                                  <w:r>
                                    <w:rPr>
                                      <w:w w:val="105"/>
                                      <w:position w:val="-4"/>
                                      <w:sz w:val="9"/>
                                    </w:rPr>
                                    <w:tab/>
                                  </w:r>
                                  <w:proofErr w:type="spellStart"/>
                                  <w:r>
                                    <w:rPr>
                                      <w:w w:val="105"/>
                                      <w:sz w:val="9"/>
                                    </w:rPr>
                                    <w:t>Clearindication</w:t>
                                  </w:r>
                                  <w:proofErr w:type="spellEnd"/>
                                  <w:r>
                                    <w:rPr>
                                      <w:w w:val="105"/>
                                      <w:sz w:val="9"/>
                                    </w:rPr>
                                    <w:t xml:space="preserve"> of change</w:t>
                                  </w:r>
                                  <w:r>
                                    <w:rPr>
                                      <w:spacing w:val="-4"/>
                                      <w:w w:val="105"/>
                                      <w:sz w:val="9"/>
                                    </w:rPr>
                                    <w:t xml:space="preserve"> </w:t>
                                  </w:r>
                                  <w:r>
                                    <w:rPr>
                                      <w:w w:val="105"/>
                                      <w:sz w:val="9"/>
                                    </w:rPr>
                                    <w:t>in</w:t>
                                  </w:r>
                                  <w:r>
                                    <w:rPr>
                                      <w:spacing w:val="-2"/>
                                      <w:w w:val="105"/>
                                      <w:sz w:val="9"/>
                                    </w:rPr>
                                    <w:t xml:space="preserve"> </w:t>
                                  </w:r>
                                  <w:r>
                                    <w:rPr>
                                      <w:w w:val="105"/>
                                      <w:sz w:val="9"/>
                                    </w:rPr>
                                    <w:t>operation</w:t>
                                  </w:r>
                                  <w:r>
                                    <w:rPr>
                                      <w:spacing w:val="1"/>
                                      <w:w w:val="102"/>
                                      <w:sz w:val="9"/>
                                    </w:rPr>
                                    <w:t xml:space="preserve"> </w:t>
                                  </w:r>
                                  <w:r>
                                    <w:rPr>
                                      <w:w w:val="105"/>
                                      <w:sz w:val="9"/>
                                    </w:rPr>
                                    <w:t>3 bottleneck</w:t>
                                  </w:r>
                                  <w:r>
                                    <w:rPr>
                                      <w:spacing w:val="-4"/>
                                      <w:w w:val="105"/>
                                      <w:sz w:val="9"/>
                                    </w:rPr>
                                    <w:t xml:space="preserve"> </w:t>
                                  </w:r>
                                  <w:r>
                                    <w:rPr>
                                      <w:w w:val="105"/>
                                      <w:sz w:val="9"/>
                                    </w:rPr>
                                    <w:t>neurons</w:t>
                                  </w:r>
                                </w:p>
                                <w:p w:rsidR="008E7071" w:rsidRDefault="008E7071">
                                  <w:pPr>
                                    <w:pStyle w:val="TableParagraph"/>
                                    <w:numPr>
                                      <w:ilvl w:val="0"/>
                                      <w:numId w:val="1"/>
                                    </w:numPr>
                                    <w:tabs>
                                      <w:tab w:val="left" w:pos="306"/>
                                    </w:tabs>
                                    <w:spacing w:before="1"/>
                                    <w:rPr>
                                      <w:sz w:val="9"/>
                                    </w:rPr>
                                  </w:pPr>
                                  <w:r>
                                    <w:rPr>
                                      <w:w w:val="105"/>
                                      <w:sz w:val="9"/>
                                    </w:rPr>
                                    <w:t>bottleneck</w:t>
                                  </w:r>
                                  <w:r>
                                    <w:rPr>
                                      <w:spacing w:val="-1"/>
                                      <w:w w:val="105"/>
                                      <w:sz w:val="9"/>
                                    </w:rPr>
                                    <w:t xml:space="preserve"> </w:t>
                                  </w:r>
                                  <w:r>
                                    <w:rPr>
                                      <w:w w:val="105"/>
                                      <w:sz w:val="9"/>
                                    </w:rPr>
                                    <w:t>neurons</w:t>
                                  </w:r>
                                </w:p>
                                <w:p w:rsidR="008E7071" w:rsidRDefault="008E7071">
                                  <w:pPr>
                                    <w:pStyle w:val="TableParagraph"/>
                                    <w:numPr>
                                      <w:ilvl w:val="0"/>
                                      <w:numId w:val="1"/>
                                    </w:numPr>
                                    <w:tabs>
                                      <w:tab w:val="left" w:pos="306"/>
                                    </w:tabs>
                                    <w:spacing w:before="24"/>
                                    <w:rPr>
                                      <w:sz w:val="9"/>
                                    </w:rPr>
                                  </w:pPr>
                                  <w:r>
                                    <w:rPr>
                                      <w:w w:val="105"/>
                                      <w:sz w:val="9"/>
                                    </w:rPr>
                                    <w:t>bottleneck</w:t>
                                  </w:r>
                                  <w:r>
                                    <w:rPr>
                                      <w:spacing w:val="-1"/>
                                      <w:w w:val="105"/>
                                      <w:sz w:val="9"/>
                                    </w:rPr>
                                    <w:t xml:space="preserve"> </w:t>
                                  </w:r>
                                  <w:r>
                                    <w:rPr>
                                      <w:w w:val="105"/>
                                      <w:sz w:val="9"/>
                                    </w:rPr>
                                    <w:t>neurons</w:t>
                                  </w: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spacing w:before="3"/>
                                    <w:rPr>
                                      <w:sz w:val="11"/>
                                    </w:rPr>
                                  </w:pPr>
                                </w:p>
                                <w:p w:rsidR="008E7071" w:rsidRDefault="008E7071">
                                  <w:pPr>
                                    <w:pStyle w:val="TableParagraph"/>
                                    <w:ind w:left="1485"/>
                                    <w:rPr>
                                      <w:sz w:val="9"/>
                                    </w:rPr>
                                  </w:pPr>
                                  <w:r>
                                    <w:rPr>
                                      <w:w w:val="105"/>
                                      <w:sz w:val="9"/>
                                    </w:rPr>
                                    <w:t>First indication of change in operation</w:t>
                                  </w: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11"/>
                                    </w:rPr>
                                  </w:pPr>
                                </w:p>
                                <w:p w:rsidR="008E7071" w:rsidRDefault="008E7071">
                                  <w:pPr>
                                    <w:pStyle w:val="TableParagraph"/>
                                    <w:ind w:left="94"/>
                                    <w:rPr>
                                      <w:sz w:val="9"/>
                                    </w:rPr>
                                  </w:pPr>
                                  <w:r>
                                    <w:rPr>
                                      <w:w w:val="105"/>
                                      <w:sz w:val="9"/>
                                    </w:rPr>
                                    <w:t>Approximate residual level in the training data set</w:t>
                                  </w:r>
                                </w:p>
                              </w:tc>
                              <w:tc>
                                <w:tcPr>
                                  <w:tcW w:w="558" w:type="dxa"/>
                                  <w:tcBorders>
                                    <w:top w:val="single" w:sz="18" w:space="0" w:color="B3B2B2"/>
                                    <w:bottom w:val="single" w:sz="3" w:space="0" w:color="000000"/>
                                    <w:right w:val="single" w:sz="6" w:space="0" w:color="B3B2B2"/>
                                  </w:tcBorders>
                                </w:tcPr>
                                <w:p w:rsidR="008E7071" w:rsidRDefault="008E7071"/>
                              </w:tc>
                            </w:tr>
                            <w:tr w:rsidR="008E7071">
                              <w:trPr>
                                <w:trHeight w:hRule="exact" w:val="378"/>
                              </w:trPr>
                              <w:tc>
                                <w:tcPr>
                                  <w:tcW w:w="3465" w:type="dxa"/>
                                  <w:vMerge/>
                                  <w:tcBorders>
                                    <w:left w:val="single" w:sz="6" w:space="0" w:color="B3B2B2"/>
                                  </w:tcBorders>
                                </w:tcPr>
                                <w:p w:rsidR="008E7071" w:rsidRDefault="008E7071"/>
                              </w:tc>
                              <w:tc>
                                <w:tcPr>
                                  <w:tcW w:w="558" w:type="dxa"/>
                                  <w:vMerge w:val="restart"/>
                                  <w:tcBorders>
                                    <w:top w:val="single" w:sz="3" w:space="0" w:color="000000"/>
                                    <w:right w:val="single" w:sz="6" w:space="0" w:color="B3B2B2"/>
                                  </w:tcBorders>
                                </w:tcPr>
                                <w:p w:rsidR="008E7071" w:rsidRDefault="008E7071">
                                  <w:pPr>
                                    <w:pStyle w:val="TableParagraph"/>
                                    <w:spacing w:before="27"/>
                                    <w:ind w:left="80"/>
                                    <w:rPr>
                                      <w:sz w:val="9"/>
                                    </w:rPr>
                                  </w:pPr>
                                  <w:r>
                                    <w:rPr>
                                      <w:w w:val="105"/>
                                      <w:sz w:val="9"/>
                                    </w:rPr>
                                    <w:t>56 hours</w:t>
                                  </w:r>
                                </w:p>
                              </w:tc>
                            </w:tr>
                            <w:tr w:rsidR="008E7071">
                              <w:trPr>
                                <w:trHeight w:hRule="exact" w:val="367"/>
                              </w:trPr>
                              <w:tc>
                                <w:tcPr>
                                  <w:tcW w:w="3465" w:type="dxa"/>
                                  <w:tcBorders>
                                    <w:left w:val="single" w:sz="6" w:space="0" w:color="B3B2B2"/>
                                    <w:bottom w:val="single" w:sz="18" w:space="0" w:color="B3B2B2"/>
                                  </w:tcBorders>
                                </w:tcPr>
                                <w:p w:rsidR="008E7071" w:rsidRDefault="008E7071"/>
                              </w:tc>
                              <w:tc>
                                <w:tcPr>
                                  <w:tcW w:w="558" w:type="dxa"/>
                                  <w:vMerge/>
                                  <w:tcBorders>
                                    <w:bottom w:val="single" w:sz="18" w:space="0" w:color="B3B2B2"/>
                                    <w:right w:val="single" w:sz="6" w:space="0" w:color="B3B2B2"/>
                                  </w:tcBorders>
                                </w:tcPr>
                                <w:p w:rsidR="008E7071" w:rsidRDefault="008E7071"/>
                              </w:tc>
                            </w:tr>
                          </w:tbl>
                          <w:p w:rsidR="008E7071" w:rsidRDefault="008E70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41" type="#_x0000_t202" style="position:absolute;left:0;text-align:left;margin-left:341.5pt;margin-top:1.2pt;width:202.3pt;height:12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A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" filled="f" stroked="f">
                <v:textbox inset="0,0,0,0">
                  <w:txbxContent>
                    <w:tbl>
                      <w:tblPr>
                        <w:tblW w:w="0" w:type="auto"/>
                        <w:tblBorders>
                          <w:top w:val="dotted" w:sz="6" w:space="0" w:color="575756"/>
                          <w:left w:val="dotted" w:sz="6" w:space="0" w:color="575756"/>
                          <w:bottom w:val="dotted" w:sz="6" w:space="0" w:color="575756"/>
                          <w:right w:val="dotted" w:sz="6" w:space="0" w:color="575756"/>
                          <w:insideH w:val="dotted" w:sz="6" w:space="0" w:color="575756"/>
                          <w:insideV w:val="dotted" w:sz="6" w:space="0" w:color="575756"/>
                        </w:tblBorders>
                        <w:tblLayout w:type="fixed"/>
                        <w:tblCellMar>
                          <w:left w:w="0" w:type="dxa"/>
                          <w:right w:w="0" w:type="dxa"/>
                        </w:tblCellMar>
                        <w:tblLook w:val="01E0" w:firstRow="1" w:lastRow="1" w:firstColumn="1" w:lastColumn="1" w:noHBand="0" w:noVBand="0"/>
                      </w:tblPr>
                      <w:tblGrid>
                        <w:gridCol w:w="3465"/>
                        <w:gridCol w:w="558"/>
                      </w:tblGrid>
                      <w:tr w:rsidR="008E7071">
                        <w:trPr>
                          <w:trHeight w:hRule="exact" w:val="1772"/>
                        </w:trPr>
                        <w:tc>
                          <w:tcPr>
                            <w:tcW w:w="3465" w:type="dxa"/>
                            <w:vMerge w:val="restart"/>
                            <w:tcBorders>
                              <w:top w:val="single" w:sz="18" w:space="0" w:color="B3B2B2"/>
                              <w:left w:val="single" w:sz="6" w:space="0" w:color="B3B2B2"/>
                            </w:tcBorders>
                          </w:tcPr>
                          <w:p w:rsidR="008E7071" w:rsidRDefault="008E7071">
                            <w:pPr>
                              <w:pStyle w:val="TableParagraph"/>
                              <w:tabs>
                                <w:tab w:val="left" w:pos="1617"/>
                              </w:tabs>
                              <w:spacing w:before="50" w:line="295" w:lineRule="auto"/>
                              <w:ind w:left="228" w:right="228"/>
                              <w:rPr>
                                <w:sz w:val="9"/>
                              </w:rPr>
                            </w:pPr>
                            <w:r>
                              <w:rPr>
                                <w:w w:val="105"/>
                                <w:position w:val="-4"/>
                                <w:sz w:val="9"/>
                              </w:rPr>
                              <w:t>2</w:t>
                            </w:r>
                            <w:r>
                              <w:rPr>
                                <w:spacing w:val="-2"/>
                                <w:w w:val="105"/>
                                <w:position w:val="-4"/>
                                <w:sz w:val="9"/>
                              </w:rPr>
                              <w:t xml:space="preserve"> </w:t>
                            </w:r>
                            <w:r>
                              <w:rPr>
                                <w:w w:val="105"/>
                                <w:position w:val="-4"/>
                                <w:sz w:val="9"/>
                              </w:rPr>
                              <w:t>bottleneck</w:t>
                            </w:r>
                            <w:r>
                              <w:rPr>
                                <w:spacing w:val="-2"/>
                                <w:w w:val="105"/>
                                <w:position w:val="-4"/>
                                <w:sz w:val="9"/>
                              </w:rPr>
                              <w:t xml:space="preserve"> </w:t>
                            </w:r>
                            <w:r>
                              <w:rPr>
                                <w:w w:val="105"/>
                                <w:position w:val="-4"/>
                                <w:sz w:val="9"/>
                              </w:rPr>
                              <w:t>neurons</w:t>
                            </w:r>
                            <w:r>
                              <w:rPr>
                                <w:w w:val="105"/>
                                <w:position w:val="-4"/>
                                <w:sz w:val="9"/>
                              </w:rPr>
                              <w:tab/>
                            </w:r>
                            <w:proofErr w:type="spellStart"/>
                            <w:r>
                              <w:rPr>
                                <w:w w:val="105"/>
                                <w:sz w:val="9"/>
                              </w:rPr>
                              <w:t>Clearindication</w:t>
                            </w:r>
                            <w:proofErr w:type="spellEnd"/>
                            <w:r>
                              <w:rPr>
                                <w:w w:val="105"/>
                                <w:sz w:val="9"/>
                              </w:rPr>
                              <w:t xml:space="preserve"> of change</w:t>
                            </w:r>
                            <w:r>
                              <w:rPr>
                                <w:spacing w:val="-4"/>
                                <w:w w:val="105"/>
                                <w:sz w:val="9"/>
                              </w:rPr>
                              <w:t xml:space="preserve"> </w:t>
                            </w:r>
                            <w:r>
                              <w:rPr>
                                <w:w w:val="105"/>
                                <w:sz w:val="9"/>
                              </w:rPr>
                              <w:t>in</w:t>
                            </w:r>
                            <w:r>
                              <w:rPr>
                                <w:spacing w:val="-2"/>
                                <w:w w:val="105"/>
                                <w:sz w:val="9"/>
                              </w:rPr>
                              <w:t xml:space="preserve"> </w:t>
                            </w:r>
                            <w:r>
                              <w:rPr>
                                <w:w w:val="105"/>
                                <w:sz w:val="9"/>
                              </w:rPr>
                              <w:t>operation</w:t>
                            </w:r>
                            <w:r>
                              <w:rPr>
                                <w:spacing w:val="1"/>
                                <w:w w:val="102"/>
                                <w:sz w:val="9"/>
                              </w:rPr>
                              <w:t xml:space="preserve"> </w:t>
                            </w:r>
                            <w:r>
                              <w:rPr>
                                <w:w w:val="105"/>
                                <w:sz w:val="9"/>
                              </w:rPr>
                              <w:t>3 bottleneck</w:t>
                            </w:r>
                            <w:r>
                              <w:rPr>
                                <w:spacing w:val="-4"/>
                                <w:w w:val="105"/>
                                <w:sz w:val="9"/>
                              </w:rPr>
                              <w:t xml:space="preserve"> </w:t>
                            </w:r>
                            <w:r>
                              <w:rPr>
                                <w:w w:val="105"/>
                                <w:sz w:val="9"/>
                              </w:rPr>
                              <w:t>neurons</w:t>
                            </w:r>
                          </w:p>
                          <w:p w:rsidR="008E7071" w:rsidRDefault="008E7071">
                            <w:pPr>
                              <w:pStyle w:val="TableParagraph"/>
                              <w:numPr>
                                <w:ilvl w:val="0"/>
                                <w:numId w:val="1"/>
                              </w:numPr>
                              <w:tabs>
                                <w:tab w:val="left" w:pos="306"/>
                              </w:tabs>
                              <w:spacing w:before="1"/>
                              <w:rPr>
                                <w:sz w:val="9"/>
                              </w:rPr>
                            </w:pPr>
                            <w:r>
                              <w:rPr>
                                <w:w w:val="105"/>
                                <w:sz w:val="9"/>
                              </w:rPr>
                              <w:t>bottleneck</w:t>
                            </w:r>
                            <w:r>
                              <w:rPr>
                                <w:spacing w:val="-1"/>
                                <w:w w:val="105"/>
                                <w:sz w:val="9"/>
                              </w:rPr>
                              <w:t xml:space="preserve"> </w:t>
                            </w:r>
                            <w:r>
                              <w:rPr>
                                <w:w w:val="105"/>
                                <w:sz w:val="9"/>
                              </w:rPr>
                              <w:t>neurons</w:t>
                            </w:r>
                          </w:p>
                          <w:p w:rsidR="008E7071" w:rsidRDefault="008E7071">
                            <w:pPr>
                              <w:pStyle w:val="TableParagraph"/>
                              <w:numPr>
                                <w:ilvl w:val="0"/>
                                <w:numId w:val="1"/>
                              </w:numPr>
                              <w:tabs>
                                <w:tab w:val="left" w:pos="306"/>
                              </w:tabs>
                              <w:spacing w:before="24"/>
                              <w:rPr>
                                <w:sz w:val="9"/>
                              </w:rPr>
                            </w:pPr>
                            <w:r>
                              <w:rPr>
                                <w:w w:val="105"/>
                                <w:sz w:val="9"/>
                              </w:rPr>
                              <w:t>bottleneck</w:t>
                            </w:r>
                            <w:r>
                              <w:rPr>
                                <w:spacing w:val="-1"/>
                                <w:w w:val="105"/>
                                <w:sz w:val="9"/>
                              </w:rPr>
                              <w:t xml:space="preserve"> </w:t>
                            </w:r>
                            <w:r>
                              <w:rPr>
                                <w:w w:val="105"/>
                                <w:sz w:val="9"/>
                              </w:rPr>
                              <w:t>neurons</w:t>
                            </w: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spacing w:before="3"/>
                              <w:rPr>
                                <w:sz w:val="11"/>
                              </w:rPr>
                            </w:pPr>
                          </w:p>
                          <w:p w:rsidR="008E7071" w:rsidRDefault="008E7071">
                            <w:pPr>
                              <w:pStyle w:val="TableParagraph"/>
                              <w:ind w:left="1485"/>
                              <w:rPr>
                                <w:sz w:val="9"/>
                              </w:rPr>
                            </w:pPr>
                            <w:r>
                              <w:rPr>
                                <w:w w:val="105"/>
                                <w:sz w:val="9"/>
                              </w:rPr>
                              <w:t>First indication of change in operation</w:t>
                            </w: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8"/>
                              </w:rPr>
                            </w:pPr>
                          </w:p>
                          <w:p w:rsidR="008E7071" w:rsidRDefault="008E7071">
                            <w:pPr>
                              <w:pStyle w:val="TableParagraph"/>
                              <w:rPr>
                                <w:sz w:val="11"/>
                              </w:rPr>
                            </w:pPr>
                          </w:p>
                          <w:p w:rsidR="008E7071" w:rsidRDefault="008E7071">
                            <w:pPr>
                              <w:pStyle w:val="TableParagraph"/>
                              <w:ind w:left="94"/>
                              <w:rPr>
                                <w:sz w:val="9"/>
                              </w:rPr>
                            </w:pPr>
                            <w:r>
                              <w:rPr>
                                <w:w w:val="105"/>
                                <w:sz w:val="9"/>
                              </w:rPr>
                              <w:t>Approximate residual level in the training data set</w:t>
                            </w:r>
                          </w:p>
                        </w:tc>
                        <w:tc>
                          <w:tcPr>
                            <w:tcW w:w="558" w:type="dxa"/>
                            <w:tcBorders>
                              <w:top w:val="single" w:sz="18" w:space="0" w:color="B3B2B2"/>
                              <w:bottom w:val="single" w:sz="3" w:space="0" w:color="000000"/>
                              <w:right w:val="single" w:sz="6" w:space="0" w:color="B3B2B2"/>
                            </w:tcBorders>
                          </w:tcPr>
                          <w:p w:rsidR="008E7071" w:rsidRDefault="008E7071"/>
                        </w:tc>
                      </w:tr>
                      <w:tr w:rsidR="008E7071">
                        <w:trPr>
                          <w:trHeight w:hRule="exact" w:val="378"/>
                        </w:trPr>
                        <w:tc>
                          <w:tcPr>
                            <w:tcW w:w="3465" w:type="dxa"/>
                            <w:vMerge/>
                            <w:tcBorders>
                              <w:left w:val="single" w:sz="6" w:space="0" w:color="B3B2B2"/>
                            </w:tcBorders>
                          </w:tcPr>
                          <w:p w:rsidR="008E7071" w:rsidRDefault="008E7071"/>
                        </w:tc>
                        <w:tc>
                          <w:tcPr>
                            <w:tcW w:w="558" w:type="dxa"/>
                            <w:vMerge w:val="restart"/>
                            <w:tcBorders>
                              <w:top w:val="single" w:sz="3" w:space="0" w:color="000000"/>
                              <w:right w:val="single" w:sz="6" w:space="0" w:color="B3B2B2"/>
                            </w:tcBorders>
                          </w:tcPr>
                          <w:p w:rsidR="008E7071" w:rsidRDefault="008E7071">
                            <w:pPr>
                              <w:pStyle w:val="TableParagraph"/>
                              <w:spacing w:before="27"/>
                              <w:ind w:left="80"/>
                              <w:rPr>
                                <w:sz w:val="9"/>
                              </w:rPr>
                            </w:pPr>
                            <w:r>
                              <w:rPr>
                                <w:w w:val="105"/>
                                <w:sz w:val="9"/>
                              </w:rPr>
                              <w:t>56 hours</w:t>
                            </w:r>
                          </w:p>
                        </w:tc>
                      </w:tr>
                      <w:tr w:rsidR="008E7071">
                        <w:trPr>
                          <w:trHeight w:hRule="exact" w:val="367"/>
                        </w:trPr>
                        <w:tc>
                          <w:tcPr>
                            <w:tcW w:w="3465" w:type="dxa"/>
                            <w:tcBorders>
                              <w:left w:val="single" w:sz="6" w:space="0" w:color="B3B2B2"/>
                              <w:bottom w:val="single" w:sz="18" w:space="0" w:color="B3B2B2"/>
                            </w:tcBorders>
                          </w:tcPr>
                          <w:p w:rsidR="008E7071" w:rsidRDefault="008E7071"/>
                        </w:tc>
                        <w:tc>
                          <w:tcPr>
                            <w:tcW w:w="558" w:type="dxa"/>
                            <w:vMerge/>
                            <w:tcBorders>
                              <w:bottom w:val="single" w:sz="18" w:space="0" w:color="B3B2B2"/>
                              <w:right w:val="single" w:sz="6" w:space="0" w:color="B3B2B2"/>
                            </w:tcBorders>
                          </w:tcPr>
                          <w:p w:rsidR="008E7071" w:rsidRDefault="008E7071"/>
                        </w:tc>
                      </w:tr>
                    </w:tbl>
                    <w:p w:rsidR="008E7071" w:rsidRDefault="008E7071">
                      <w:pPr>
                        <w:pStyle w:val="BodyText"/>
                      </w:pPr>
                    </w:p>
                  </w:txbxContent>
                </v:textbox>
                <w10:wrap anchorx="page"/>
              </v:shape>
            </w:pict>
          </mc:Fallback>
        </mc:AlternateContent>
      </w:r>
      <w:r w:rsidRPr="00A126DF">
        <w:rPr>
          <w:rFonts w:ascii="Arial"/>
          <w:color w:val="878787"/>
          <w:w w:val="110"/>
          <w:sz w:val="10"/>
          <w:lang w:val="en-GB"/>
        </w:rPr>
        <w:t>14</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4120" w:right="2595"/>
        <w:jc w:val="center"/>
        <w:rPr>
          <w:rFonts w:ascii="Arial"/>
          <w:sz w:val="10"/>
          <w:lang w:val="en-GB"/>
        </w:rPr>
      </w:pPr>
      <w:r w:rsidRPr="00A126DF">
        <w:rPr>
          <w:rFonts w:ascii="Arial"/>
          <w:color w:val="878787"/>
          <w:w w:val="110"/>
          <w:sz w:val="10"/>
          <w:lang w:val="en-GB"/>
        </w:rPr>
        <w:t>12</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4120" w:right="2598"/>
        <w:jc w:val="center"/>
        <w:rPr>
          <w:rFonts w:ascii="Arial"/>
          <w:sz w:val="10"/>
          <w:lang w:val="en-GB"/>
        </w:rPr>
      </w:pPr>
      <w:r w:rsidRPr="00A126DF">
        <w:rPr>
          <w:rFonts w:ascii="Arial"/>
          <w:color w:val="878787"/>
          <w:w w:val="110"/>
          <w:sz w:val="10"/>
          <w:lang w:val="en-GB"/>
        </w:rPr>
        <w:t>10</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1582"/>
        <w:jc w:val="center"/>
        <w:rPr>
          <w:rFonts w:ascii="Arial"/>
          <w:sz w:val="10"/>
          <w:lang w:val="en-GB"/>
        </w:rPr>
      </w:pPr>
      <w:r w:rsidRPr="00A126DF">
        <w:rPr>
          <w:rFonts w:ascii="Arial"/>
          <w:color w:val="878787"/>
          <w:w w:val="107"/>
          <w:sz w:val="10"/>
          <w:lang w:val="en-GB"/>
        </w:rPr>
        <w:t>8</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1582"/>
        <w:jc w:val="center"/>
        <w:rPr>
          <w:rFonts w:ascii="Arial"/>
          <w:sz w:val="10"/>
          <w:lang w:val="en-GB"/>
        </w:rPr>
      </w:pPr>
      <w:r w:rsidRPr="00A126DF">
        <w:rPr>
          <w:rFonts w:ascii="Arial"/>
          <w:color w:val="878787"/>
          <w:w w:val="107"/>
          <w:sz w:val="10"/>
          <w:lang w:val="en-GB"/>
        </w:rPr>
        <w:t>6</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1582"/>
        <w:jc w:val="center"/>
        <w:rPr>
          <w:rFonts w:ascii="Arial"/>
          <w:sz w:val="10"/>
          <w:lang w:val="en-GB"/>
        </w:rPr>
      </w:pPr>
      <w:r w:rsidRPr="00A126DF">
        <w:rPr>
          <w:rFonts w:ascii="Arial"/>
          <w:color w:val="878787"/>
          <w:w w:val="107"/>
          <w:sz w:val="10"/>
          <w:lang w:val="en-GB"/>
        </w:rPr>
        <w:t>4</w:t>
      </w:r>
    </w:p>
    <w:p w:rsidR="003E5A19" w:rsidRPr="00A126DF" w:rsidRDefault="003E5A19">
      <w:pPr>
        <w:pStyle w:val="BodyText"/>
        <w:spacing w:before="3"/>
        <w:rPr>
          <w:rFonts w:ascii="Arial"/>
          <w:sz w:val="13"/>
          <w:lang w:val="en-GB"/>
        </w:rPr>
      </w:pPr>
    </w:p>
    <w:p w:rsidR="003E5A19" w:rsidRPr="00A126DF" w:rsidRDefault="003E5A19">
      <w:pPr>
        <w:pStyle w:val="BodyText"/>
        <w:spacing w:before="2"/>
        <w:rPr>
          <w:rFonts w:ascii="Arial"/>
          <w:sz w:val="8"/>
          <w:lang w:val="en-GB"/>
        </w:rPr>
      </w:pPr>
    </w:p>
    <w:p w:rsidR="003E5A19" w:rsidRPr="00A126DF" w:rsidRDefault="00D74012">
      <w:pPr>
        <w:ind w:left="1582"/>
        <w:jc w:val="center"/>
        <w:rPr>
          <w:rFonts w:ascii="Arial"/>
          <w:sz w:val="10"/>
          <w:lang w:val="en-GB"/>
        </w:rPr>
      </w:pPr>
      <w:r w:rsidRPr="00A126DF">
        <w:rPr>
          <w:rFonts w:ascii="Arial"/>
          <w:color w:val="878787"/>
          <w:w w:val="107"/>
          <w:sz w:val="10"/>
          <w:lang w:val="en-GB"/>
        </w:rPr>
        <w:t>2</w:t>
      </w:r>
    </w:p>
    <w:p w:rsidR="003E5A19" w:rsidRPr="00A126DF" w:rsidRDefault="003E5A19">
      <w:pPr>
        <w:pStyle w:val="BodyText"/>
        <w:spacing w:before="3"/>
        <w:rPr>
          <w:rFonts w:ascii="Arial"/>
          <w:sz w:val="13"/>
          <w:lang w:val="en-GB"/>
        </w:rPr>
      </w:pPr>
    </w:p>
    <w:p w:rsidR="003E5A19" w:rsidRPr="00A126DF" w:rsidRDefault="003E5A19">
      <w:pPr>
        <w:rPr>
          <w:rFonts w:ascii="Arial"/>
          <w:sz w:val="13"/>
          <w:lang w:val="en-GB"/>
        </w:rPr>
        <w:sectPr w:rsidR="003E5A19" w:rsidRPr="00A126DF">
          <w:type w:val="continuous"/>
          <w:pgSz w:w="11910" w:h="16840"/>
          <w:pgMar w:top="1320" w:right="740" w:bottom="280" w:left="740" w:header="720" w:footer="720" w:gutter="0"/>
          <w:cols w:space="720"/>
        </w:sectPr>
      </w:pPr>
    </w:p>
    <w:p w:rsidR="003E5A19" w:rsidRPr="00A126DF" w:rsidRDefault="003E5A19">
      <w:pPr>
        <w:pStyle w:val="BodyText"/>
        <w:spacing w:before="2"/>
        <w:rPr>
          <w:rFonts w:ascii="Arial"/>
          <w:sz w:val="8"/>
          <w:lang w:val="en-GB"/>
        </w:rPr>
      </w:pPr>
    </w:p>
    <w:p w:rsidR="003E5A19" w:rsidRPr="00A126DF" w:rsidRDefault="00D74012">
      <w:pPr>
        <w:spacing w:line="100" w:lineRule="exact"/>
        <w:ind w:right="2195"/>
        <w:jc w:val="right"/>
        <w:rPr>
          <w:rFonts w:ascii="Arial"/>
          <w:sz w:val="10"/>
          <w:lang w:val="en-GB"/>
        </w:rPr>
      </w:pPr>
      <w:r w:rsidRPr="00A126DF">
        <w:rPr>
          <w:noProof/>
        </w:rPr>
        <mc:AlternateContent>
          <mc:Choice Requires="wps">
            <w:drawing>
              <wp:anchor distT="0" distB="0" distL="114300" distR="114300" simplePos="0" relativeHeight="251674624" behindDoc="0" locked="0" layoutInCell="1" allowOverlap="1" wp14:anchorId="352DF83D" wp14:editId="3F9918D9">
                <wp:simplePos x="0" y="0"/>
                <wp:positionH relativeFrom="page">
                  <wp:posOffset>525145</wp:posOffset>
                </wp:positionH>
                <wp:positionV relativeFrom="paragraph">
                  <wp:posOffset>-134620</wp:posOffset>
                </wp:positionV>
                <wp:extent cx="101600" cy="393065"/>
                <wp:effectExtent l="1270" t="0" r="1905"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327"/>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Siemens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42" type="#_x0000_t202" style="position:absolute;left:0;text-align:left;margin-left:41.35pt;margin-top:-10.6pt;width:8pt;height:3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" filled="f" stroked="f">
                <v:textbox style="layout-flow:vertical;mso-layout-flow-alt:bottom-to-top" inset="0,0,0,0">
                  <w:txbxContent>
                    <w:p w:rsidR="008E7071" w:rsidRDefault="008E7071">
                      <w:pPr>
                        <w:spacing w:before="7"/>
                        <w:ind w:left="20" w:right="-327"/>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r>
                        <w:rPr>
                          <w:rFonts w:ascii="ArialMT-LightItalic" w:hAnsi="ArialMT-LightItalic"/>
                          <w:i/>
                          <w:color w:val="A28F8D"/>
                          <w:spacing w:val="-2"/>
                          <w:sz w:val="12"/>
                        </w:rPr>
                        <w:t>Siemens</w:t>
                      </w:r>
                    </w:p>
                  </w:txbxContent>
                </v:textbox>
                <w10:wrap anchorx="page"/>
              </v:shape>
            </w:pict>
          </mc:Fallback>
        </mc:AlternateContent>
      </w:r>
      <w:r w:rsidRPr="00A126DF">
        <w:rPr>
          <w:rFonts w:ascii="Arial"/>
          <w:color w:val="878787"/>
          <w:w w:val="107"/>
          <w:sz w:val="10"/>
          <w:lang w:val="en-GB"/>
        </w:rPr>
        <w:t>0</w:t>
      </w:r>
    </w:p>
    <w:p w:rsidR="003E5A19" w:rsidRPr="00A126DF" w:rsidRDefault="00D74012">
      <w:pPr>
        <w:tabs>
          <w:tab w:val="left" w:pos="340"/>
        </w:tabs>
        <w:spacing w:line="100" w:lineRule="exact"/>
        <w:jc w:val="right"/>
        <w:rPr>
          <w:rFonts w:ascii="Arial"/>
          <w:sz w:val="10"/>
          <w:lang w:val="en-GB"/>
        </w:rPr>
      </w:pPr>
      <w:r w:rsidRPr="00A126DF">
        <w:rPr>
          <w:rFonts w:ascii="Arial"/>
          <w:color w:val="878787"/>
          <w:w w:val="110"/>
          <w:sz w:val="10"/>
          <w:lang w:val="en-GB"/>
        </w:rPr>
        <w:t>0</w:t>
      </w:r>
      <w:r w:rsidRPr="00A126DF">
        <w:rPr>
          <w:rFonts w:ascii="Arial"/>
          <w:color w:val="878787"/>
          <w:w w:val="110"/>
          <w:sz w:val="10"/>
          <w:lang w:val="en-GB"/>
        </w:rPr>
        <w:tab/>
      </w:r>
      <w:r w:rsidRPr="00A126DF">
        <w:rPr>
          <w:rFonts w:ascii="Arial"/>
          <w:color w:val="878787"/>
          <w:spacing w:val="2"/>
          <w:w w:val="110"/>
          <w:sz w:val="10"/>
          <w:lang w:val="en-GB"/>
        </w:rPr>
        <w:t xml:space="preserve">500      </w:t>
      </w:r>
      <w:r w:rsidRPr="00A126DF">
        <w:rPr>
          <w:rFonts w:ascii="Arial"/>
          <w:color w:val="878787"/>
          <w:w w:val="110"/>
          <w:sz w:val="10"/>
          <w:lang w:val="en-GB"/>
        </w:rPr>
        <w:t xml:space="preserve">1000     1500     </w:t>
      </w:r>
      <w:r w:rsidRPr="00A126DF">
        <w:rPr>
          <w:rFonts w:ascii="Arial"/>
          <w:color w:val="878787"/>
          <w:spacing w:val="2"/>
          <w:w w:val="110"/>
          <w:sz w:val="10"/>
          <w:lang w:val="en-GB"/>
        </w:rPr>
        <w:t xml:space="preserve">2000   </w:t>
      </w:r>
      <w:r w:rsidRPr="00A126DF">
        <w:rPr>
          <w:rFonts w:ascii="Arial"/>
          <w:color w:val="878787"/>
          <w:spacing w:val="20"/>
          <w:w w:val="110"/>
          <w:sz w:val="10"/>
          <w:lang w:val="en-GB"/>
        </w:rPr>
        <w:t xml:space="preserve"> </w:t>
      </w:r>
      <w:r w:rsidRPr="00A126DF">
        <w:rPr>
          <w:rFonts w:ascii="Arial"/>
          <w:color w:val="878787"/>
          <w:w w:val="110"/>
          <w:sz w:val="10"/>
          <w:lang w:val="en-GB"/>
        </w:rPr>
        <w:t>2500</w:t>
      </w:r>
    </w:p>
    <w:p w:rsidR="003E5A19" w:rsidRPr="00A126DF" w:rsidRDefault="00D74012">
      <w:pPr>
        <w:pStyle w:val="BodyText"/>
        <w:rPr>
          <w:rFonts w:ascii="Arial"/>
          <w:sz w:val="10"/>
          <w:lang w:val="en-GB"/>
        </w:rPr>
      </w:pPr>
      <w:r w:rsidRPr="00A126DF">
        <w:rPr>
          <w:lang w:val="en-GB"/>
        </w:rPr>
        <w:br w:type="column"/>
      </w:r>
    </w:p>
    <w:p w:rsidR="003E5A19" w:rsidRPr="00A126DF" w:rsidRDefault="00D74012">
      <w:pPr>
        <w:spacing w:before="65"/>
        <w:ind w:left="114"/>
        <w:rPr>
          <w:rFonts w:ascii="Arial"/>
          <w:sz w:val="10"/>
          <w:lang w:val="en-GB"/>
        </w:rPr>
      </w:pPr>
      <w:r w:rsidRPr="00A126DF">
        <w:rPr>
          <w:rFonts w:ascii="Arial"/>
          <w:color w:val="878787"/>
          <w:w w:val="110"/>
          <w:sz w:val="10"/>
          <w:lang w:val="en-GB"/>
        </w:rPr>
        <w:t>3000     3500     4000     4500    5000</w:t>
      </w:r>
    </w:p>
    <w:p w:rsidR="003E5A19" w:rsidRPr="00A126DF" w:rsidRDefault="003E5A19">
      <w:pPr>
        <w:rPr>
          <w:rFonts w:ascii="Arial"/>
          <w:sz w:val="10"/>
          <w:lang w:val="en-GB"/>
        </w:rPr>
        <w:sectPr w:rsidR="003E5A19" w:rsidRPr="00A126DF">
          <w:type w:val="continuous"/>
          <w:pgSz w:w="11910" w:h="16840"/>
          <w:pgMar w:top="1320" w:right="740" w:bottom="280" w:left="740" w:header="720" w:footer="720" w:gutter="0"/>
          <w:cols w:num="2" w:space="720" w:equalWidth="0">
            <w:col w:w="8232" w:space="40"/>
            <w:col w:w="2158"/>
          </w:cols>
        </w:sectPr>
      </w:pPr>
    </w:p>
    <w:p w:rsidR="003E5A19" w:rsidRPr="00A126DF" w:rsidRDefault="00D74012">
      <w:pPr>
        <w:spacing w:before="40"/>
        <w:ind w:right="1750"/>
        <w:jc w:val="right"/>
        <w:rPr>
          <w:rFonts w:ascii="Arial"/>
          <w:sz w:val="14"/>
          <w:lang w:val="en-GB"/>
        </w:rPr>
      </w:pPr>
      <w:r w:rsidRPr="00A126DF">
        <w:rPr>
          <w:rFonts w:ascii="Arial"/>
          <w:sz w:val="14"/>
          <w:lang w:val="en-GB"/>
        </w:rPr>
        <w:lastRenderedPageBreak/>
        <w:t>Data observations</w:t>
      </w:r>
    </w:p>
    <w:p w:rsidR="003E5A19" w:rsidRPr="00A126DF" w:rsidRDefault="003E5A19">
      <w:pPr>
        <w:pStyle w:val="BodyText"/>
        <w:spacing w:before="6"/>
        <w:rPr>
          <w:rFonts w:ascii="Arial"/>
          <w:sz w:val="23"/>
          <w:lang w:val="en-GB"/>
        </w:rPr>
      </w:pPr>
    </w:p>
    <w:p w:rsidR="003E5A19" w:rsidRPr="00A126DF" w:rsidRDefault="00D74012">
      <w:pPr>
        <w:spacing w:before="82"/>
        <w:ind w:left="1749"/>
        <w:rPr>
          <w:rFonts w:ascii="Arial"/>
          <w:sz w:val="14"/>
          <w:lang w:val="en-GB"/>
        </w:rPr>
      </w:pPr>
      <w:r w:rsidRPr="00A126DF">
        <w:rPr>
          <w:rFonts w:ascii="Arial"/>
          <w:color w:val="816766"/>
          <w:sz w:val="14"/>
          <w:lang w:val="en-GB"/>
        </w:rPr>
        <w:t>Figure 11: Collecting data and generating an artificial network for monitoring and early detection of upcoming faults</w:t>
      </w:r>
    </w:p>
    <w:p w:rsidR="003E5A19" w:rsidRPr="00A126DF" w:rsidRDefault="003E5A19">
      <w:pPr>
        <w:rPr>
          <w:rFonts w:ascii="Arial"/>
          <w:sz w:val="14"/>
          <w:lang w:val="en-GB"/>
        </w:rPr>
        <w:sectPr w:rsidR="003E5A19" w:rsidRPr="00A126DF">
          <w:type w:val="continuous"/>
          <w:pgSz w:w="11910" w:h="16840"/>
          <w:pgMar w:top="1320" w:right="740" w:bottom="280" w:left="740" w:header="720" w:footer="720" w:gutter="0"/>
          <w:cols w:space="720"/>
        </w:sectPr>
      </w:pPr>
    </w:p>
    <w:p w:rsidR="003E5A19" w:rsidRPr="00A126DF" w:rsidRDefault="003E5A19">
      <w:pPr>
        <w:pStyle w:val="BodyText"/>
        <w:spacing w:before="10"/>
        <w:rPr>
          <w:rFonts w:ascii="Arial"/>
          <w:sz w:val="23"/>
          <w:lang w:val="en-GB"/>
        </w:rPr>
      </w:pPr>
    </w:p>
    <w:p w:rsidR="003E5A19" w:rsidRPr="00A126DF" w:rsidRDefault="00D74012">
      <w:pPr>
        <w:pStyle w:val="Heading1"/>
        <w:ind w:left="2401"/>
        <w:rPr>
          <w:lang w:val="en-GB"/>
        </w:rPr>
      </w:pPr>
      <w:bookmarkStart w:id="11" w:name="_TOC_250002"/>
      <w:r w:rsidRPr="00A126DF">
        <w:rPr>
          <w:color w:val="002D59"/>
          <w:spacing w:val="-4"/>
          <w:lang w:val="en-GB"/>
        </w:rPr>
        <w:t>Sensor</w:t>
      </w:r>
      <w:r w:rsidR="00026BD2">
        <w:rPr>
          <w:color w:val="002D59"/>
          <w:spacing w:val="-4"/>
          <w:lang w:val="en-GB"/>
        </w:rPr>
        <w:t>s</w:t>
      </w:r>
      <w:r w:rsidRPr="00A126DF">
        <w:rPr>
          <w:color w:val="002D59"/>
          <w:spacing w:val="-4"/>
          <w:lang w:val="en-GB"/>
        </w:rPr>
        <w:t xml:space="preserve"> and</w:t>
      </w:r>
      <w:r w:rsidRPr="00A126DF">
        <w:rPr>
          <w:color w:val="002D59"/>
          <w:spacing w:val="-101"/>
          <w:lang w:val="en-GB"/>
        </w:rPr>
        <w:t xml:space="preserve"> </w:t>
      </w:r>
      <w:bookmarkEnd w:id="11"/>
      <w:r w:rsidRPr="00A126DF">
        <w:rPr>
          <w:color w:val="002D59"/>
          <w:spacing w:val="-5"/>
          <w:lang w:val="en-GB"/>
        </w:rPr>
        <w:t>instrumentation</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footerReference w:type="even" r:id="rId156"/>
          <w:footerReference w:type="default" r:id="rId157"/>
          <w:pgSz w:w="11910" w:h="16840"/>
          <w:pgMar w:top="1580" w:right="740" w:bottom="700" w:left="720" w:header="0" w:footer="516" w:gutter="0"/>
          <w:cols w:space="720"/>
        </w:sectPr>
      </w:pPr>
    </w:p>
    <w:p w:rsidR="003E5A19" w:rsidRPr="00A126DF" w:rsidRDefault="003E5A19">
      <w:pPr>
        <w:pStyle w:val="BodyText"/>
        <w:spacing w:before="1"/>
        <w:rPr>
          <w:sz w:val="20"/>
          <w:lang w:val="en-GB"/>
        </w:rPr>
      </w:pPr>
    </w:p>
    <w:p w:rsidR="003E5A19" w:rsidRPr="00A126DF" w:rsidRDefault="00D74012" w:rsidP="005C6A31">
      <w:pPr>
        <w:pStyle w:val="BodyText"/>
        <w:spacing w:line="312" w:lineRule="auto"/>
        <w:ind w:left="115"/>
        <w:jc w:val="both"/>
        <w:rPr>
          <w:lang w:val="en-GB"/>
        </w:rPr>
      </w:pPr>
      <w:r w:rsidRPr="00A126DF">
        <w:rPr>
          <w:noProof/>
        </w:rPr>
        <mc:AlternateContent>
          <mc:Choice Requires="wps">
            <w:drawing>
              <wp:anchor distT="0" distB="0" distL="114300" distR="114300" simplePos="0" relativeHeight="251695104" behindDoc="1" locked="0" layoutInCell="1" allowOverlap="1" wp14:anchorId="2784506B" wp14:editId="1A0DDF88">
                <wp:simplePos x="0" y="0"/>
                <wp:positionH relativeFrom="page">
                  <wp:posOffset>534010</wp:posOffset>
                </wp:positionH>
                <wp:positionV relativeFrom="paragraph">
                  <wp:posOffset>-80162</wp:posOffset>
                </wp:positionV>
                <wp:extent cx="922020" cy="1036955"/>
                <wp:effectExtent l="0" t="0" r="11430" b="10795"/>
                <wp:wrapTight wrapText="bothSides">
                  <wp:wrapPolygon edited="0">
                    <wp:start x="0" y="0"/>
                    <wp:lineTo x="0" y="21428"/>
                    <wp:lineTo x="21421" y="21428"/>
                    <wp:lineTo x="21421" y="0"/>
                    <wp:lineTo x="0" y="0"/>
                  </wp:wrapPolygon>
                </wp:wrapTight>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3" type="#_x0000_t202" style="position:absolute;left:0;text-align:left;margin-left:42.05pt;margin-top:-6.3pt;width:72.6pt;height:81.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Un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" filled="f" stroked="f">
                <v:textbox inset="0,0,0,0">
                  <w:txbxContent>
                    <w:p w:rsidR="008E7071" w:rsidRDefault="008E7071">
                      <w:pPr>
                        <w:spacing w:line="1633" w:lineRule="exact"/>
                        <w:rPr>
                          <w:sz w:val="163"/>
                        </w:rPr>
                      </w:pPr>
                      <w:r>
                        <w:rPr>
                          <w:color w:val="002D59"/>
                          <w:sz w:val="163"/>
                        </w:rPr>
                        <w:t>W</w:t>
                      </w:r>
                    </w:p>
                  </w:txbxContent>
                </v:textbox>
                <w10:wrap type="tight" anchorx="page"/>
              </v:shape>
            </w:pict>
          </mc:Fallback>
        </mc:AlternateContent>
      </w:r>
      <w:proofErr w:type="spellStart"/>
      <w:proofErr w:type="gramStart"/>
      <w:r w:rsidRPr="00A126DF">
        <w:rPr>
          <w:lang w:val="en-GB"/>
        </w:rPr>
        <w:t>ith</w:t>
      </w:r>
      <w:proofErr w:type="spellEnd"/>
      <w:proofErr w:type="gramEnd"/>
      <w:r w:rsidRPr="00A126DF">
        <w:rPr>
          <w:lang w:val="en-GB"/>
        </w:rPr>
        <w:t xml:space="preserve"> the increasing share of non-predictable energy sources in the grid, gas turbines</w:t>
      </w:r>
      <w:r w:rsidRPr="00A126DF">
        <w:rPr>
          <w:spacing w:val="-23"/>
          <w:lang w:val="en-GB"/>
        </w:rPr>
        <w:t xml:space="preserve"> </w:t>
      </w:r>
      <w:r w:rsidRPr="00A126DF">
        <w:rPr>
          <w:lang w:val="en-GB"/>
        </w:rPr>
        <w:t>are required to operate in a very flexible mode. In order to maintain safe and reliable</w:t>
      </w:r>
      <w:r w:rsidRPr="00A126DF">
        <w:rPr>
          <w:spacing w:val="-32"/>
          <w:lang w:val="en-GB"/>
        </w:rPr>
        <w:t xml:space="preserve"> </w:t>
      </w:r>
      <w:r w:rsidRPr="00A126DF">
        <w:rPr>
          <w:lang w:val="en-GB"/>
        </w:rPr>
        <w:t>operation, a large number of machine</w:t>
      </w:r>
      <w:r w:rsidRPr="00A126DF">
        <w:rPr>
          <w:spacing w:val="-33"/>
          <w:lang w:val="en-GB"/>
        </w:rPr>
        <w:t xml:space="preserve"> </w:t>
      </w:r>
      <w:r w:rsidRPr="00A126DF">
        <w:rPr>
          <w:lang w:val="en-GB"/>
        </w:rPr>
        <w:t>parameters</w:t>
      </w:r>
      <w:r w:rsidR="005C6A31">
        <w:rPr>
          <w:lang w:val="en-GB"/>
        </w:rPr>
        <w:t xml:space="preserve"> </w:t>
      </w:r>
      <w:r w:rsidRPr="00A126DF">
        <w:rPr>
          <w:lang w:val="en-GB"/>
        </w:rPr>
        <w:t>have to be continuously monitored.</w:t>
      </w:r>
    </w:p>
    <w:p w:rsidR="003E5A19" w:rsidRPr="00A126DF" w:rsidRDefault="003E5A19">
      <w:pPr>
        <w:pStyle w:val="BodyText"/>
        <w:rPr>
          <w:lang w:val="en-GB"/>
        </w:rPr>
      </w:pPr>
    </w:p>
    <w:p w:rsidR="003E5A19" w:rsidRPr="00A126DF" w:rsidRDefault="00D74012">
      <w:pPr>
        <w:pStyle w:val="BodyText"/>
        <w:spacing w:before="119" w:line="312" w:lineRule="auto"/>
        <w:ind w:left="130"/>
        <w:jc w:val="both"/>
        <w:rPr>
          <w:lang w:val="en-GB"/>
        </w:rPr>
      </w:pPr>
      <w:r w:rsidRPr="00A126DF">
        <w:rPr>
          <w:lang w:val="en-GB"/>
        </w:rPr>
        <w:t>Furthermore, the availability of a larger number of measures will</w:t>
      </w:r>
      <w:r w:rsidRPr="00A126DF">
        <w:rPr>
          <w:spacing w:val="-7"/>
          <w:lang w:val="en-GB"/>
        </w:rPr>
        <w:t xml:space="preserve"> </w:t>
      </w:r>
      <w:r w:rsidRPr="00A126DF">
        <w:rPr>
          <w:lang w:val="en-GB"/>
        </w:rPr>
        <w:t>enhance</w:t>
      </w:r>
      <w:r w:rsidRPr="00A126DF">
        <w:rPr>
          <w:spacing w:val="-7"/>
          <w:lang w:val="en-GB"/>
        </w:rPr>
        <w:t xml:space="preserve"> </w:t>
      </w:r>
      <w:r w:rsidRPr="00A126DF">
        <w:rPr>
          <w:lang w:val="en-GB"/>
        </w:rPr>
        <w:t>the</w:t>
      </w:r>
      <w:r w:rsidRPr="00A126DF">
        <w:rPr>
          <w:spacing w:val="-7"/>
          <w:lang w:val="en-GB"/>
        </w:rPr>
        <w:t xml:space="preserve"> </w:t>
      </w:r>
      <w:r w:rsidRPr="00A126DF">
        <w:rPr>
          <w:lang w:val="en-GB"/>
        </w:rPr>
        <w:t>benefits</w:t>
      </w:r>
      <w:r w:rsidRPr="00A126DF">
        <w:rPr>
          <w:spacing w:val="-7"/>
          <w:lang w:val="en-GB"/>
        </w:rPr>
        <w:t xml:space="preserve"> </w:t>
      </w:r>
      <w:r w:rsidRPr="00A126DF">
        <w:rPr>
          <w:lang w:val="en-GB"/>
        </w:rPr>
        <w:t>achievable</w:t>
      </w:r>
      <w:r w:rsidRPr="00A126DF">
        <w:rPr>
          <w:spacing w:val="-7"/>
          <w:lang w:val="en-GB"/>
        </w:rPr>
        <w:t xml:space="preserve"> </w:t>
      </w:r>
      <w:r w:rsidRPr="00A126DF">
        <w:rPr>
          <w:lang w:val="en-GB"/>
        </w:rPr>
        <w:t>with</w:t>
      </w:r>
      <w:r w:rsidRPr="00A126DF">
        <w:rPr>
          <w:spacing w:val="-7"/>
          <w:lang w:val="en-GB"/>
        </w:rPr>
        <w:t xml:space="preserve"> </w:t>
      </w:r>
      <w:r w:rsidRPr="00A126DF">
        <w:rPr>
          <w:lang w:val="en-GB"/>
        </w:rPr>
        <w:t>the</w:t>
      </w:r>
      <w:r w:rsidRPr="00A126DF">
        <w:rPr>
          <w:spacing w:val="-7"/>
          <w:lang w:val="en-GB"/>
        </w:rPr>
        <w:t xml:space="preserve"> </w:t>
      </w:r>
      <w:r w:rsidRPr="00A126DF">
        <w:rPr>
          <w:lang w:val="en-GB"/>
        </w:rPr>
        <w:t>adoption</w:t>
      </w:r>
      <w:r w:rsidRPr="00A126DF">
        <w:rPr>
          <w:spacing w:val="-7"/>
          <w:lang w:val="en-GB"/>
        </w:rPr>
        <w:t xml:space="preserve"> </w:t>
      </w:r>
      <w:r w:rsidRPr="00A126DF">
        <w:rPr>
          <w:lang w:val="en-GB"/>
        </w:rPr>
        <w:t>of</w:t>
      </w:r>
      <w:r w:rsidRPr="00A126DF">
        <w:rPr>
          <w:spacing w:val="13"/>
          <w:lang w:val="en-GB"/>
        </w:rPr>
        <w:t xml:space="preserve"> </w:t>
      </w:r>
      <w:r w:rsidRPr="00A126DF">
        <w:rPr>
          <w:lang w:val="en-GB"/>
        </w:rPr>
        <w:t>data analytics</w:t>
      </w:r>
      <w:r w:rsidRPr="00A126DF">
        <w:rPr>
          <w:spacing w:val="-13"/>
          <w:lang w:val="en-GB"/>
        </w:rPr>
        <w:t xml:space="preserve"> </w:t>
      </w:r>
      <w:r w:rsidRPr="00A126DF">
        <w:rPr>
          <w:lang w:val="en-GB"/>
        </w:rPr>
        <w:t>techniques</w:t>
      </w:r>
      <w:r w:rsidRPr="00A126DF">
        <w:rPr>
          <w:spacing w:val="-13"/>
          <w:lang w:val="en-GB"/>
        </w:rPr>
        <w:t xml:space="preserve"> </w:t>
      </w:r>
      <w:r w:rsidRPr="00A126DF">
        <w:rPr>
          <w:lang w:val="en-GB"/>
        </w:rPr>
        <w:t>(“Big</w:t>
      </w:r>
      <w:r w:rsidRPr="00A126DF">
        <w:rPr>
          <w:spacing w:val="-13"/>
          <w:lang w:val="en-GB"/>
        </w:rPr>
        <w:t xml:space="preserve"> </w:t>
      </w:r>
      <w:r w:rsidRPr="00A126DF">
        <w:rPr>
          <w:lang w:val="en-GB"/>
        </w:rPr>
        <w:t>Data”),</w:t>
      </w:r>
      <w:r w:rsidRPr="00A126DF">
        <w:rPr>
          <w:spacing w:val="-13"/>
          <w:lang w:val="en-GB"/>
        </w:rPr>
        <w:t xml:space="preserve"> </w:t>
      </w:r>
      <w:r w:rsidRPr="00A126DF">
        <w:rPr>
          <w:lang w:val="en-GB"/>
        </w:rPr>
        <w:t>which</w:t>
      </w:r>
      <w:r w:rsidRPr="00A126DF">
        <w:rPr>
          <w:spacing w:val="-13"/>
          <w:lang w:val="en-GB"/>
        </w:rPr>
        <w:t xml:space="preserve"> </w:t>
      </w:r>
      <w:r w:rsidRPr="00A126DF">
        <w:rPr>
          <w:lang w:val="en-GB"/>
        </w:rPr>
        <w:t>will</w:t>
      </w:r>
      <w:r w:rsidRPr="00A126DF">
        <w:rPr>
          <w:spacing w:val="-13"/>
          <w:lang w:val="en-GB"/>
        </w:rPr>
        <w:t xml:space="preserve"> </w:t>
      </w:r>
      <w:r w:rsidRPr="00A126DF">
        <w:rPr>
          <w:lang w:val="en-GB"/>
        </w:rPr>
        <w:t>include</w:t>
      </w:r>
      <w:r w:rsidRPr="00A126DF">
        <w:rPr>
          <w:spacing w:val="-13"/>
          <w:lang w:val="en-GB"/>
        </w:rPr>
        <w:t xml:space="preserve"> </w:t>
      </w:r>
      <w:r w:rsidRPr="00A126DF">
        <w:rPr>
          <w:lang w:val="en-GB"/>
        </w:rPr>
        <w:t>the</w:t>
      </w:r>
      <w:r w:rsidRPr="00A126DF">
        <w:rPr>
          <w:spacing w:val="-13"/>
          <w:lang w:val="en-GB"/>
        </w:rPr>
        <w:t xml:space="preserve"> </w:t>
      </w:r>
      <w:r w:rsidRPr="00A126DF">
        <w:rPr>
          <w:lang w:val="en-GB"/>
        </w:rPr>
        <w:t>development of more accurate failure prediction models as well as the</w:t>
      </w:r>
      <w:r w:rsidRPr="00A126DF">
        <w:rPr>
          <w:spacing w:val="-6"/>
          <w:lang w:val="en-GB"/>
        </w:rPr>
        <w:t xml:space="preserve"> </w:t>
      </w:r>
      <w:r w:rsidRPr="00A126DF">
        <w:rPr>
          <w:lang w:val="en-GB"/>
        </w:rPr>
        <w:t>optimization</w:t>
      </w:r>
      <w:r w:rsidRPr="00A126DF">
        <w:rPr>
          <w:spacing w:val="-6"/>
          <w:lang w:val="en-GB"/>
        </w:rPr>
        <w:t xml:space="preserve"> </w:t>
      </w:r>
      <w:r w:rsidRPr="00A126DF">
        <w:rPr>
          <w:lang w:val="en-GB"/>
        </w:rPr>
        <w:t>of</w:t>
      </w:r>
      <w:r w:rsidRPr="00A126DF">
        <w:rPr>
          <w:spacing w:val="14"/>
          <w:lang w:val="en-GB"/>
        </w:rPr>
        <w:t xml:space="preserve"> </w:t>
      </w:r>
      <w:r w:rsidRPr="00A126DF">
        <w:rPr>
          <w:lang w:val="en-GB"/>
        </w:rPr>
        <w:t>the</w:t>
      </w:r>
      <w:r w:rsidRPr="00A126DF">
        <w:rPr>
          <w:spacing w:val="-6"/>
          <w:lang w:val="en-GB"/>
        </w:rPr>
        <w:t xml:space="preserve"> </w:t>
      </w:r>
      <w:r w:rsidRPr="00A126DF">
        <w:rPr>
          <w:lang w:val="en-GB"/>
        </w:rPr>
        <w:t>operation</w:t>
      </w:r>
      <w:r w:rsidRPr="00A126DF">
        <w:rPr>
          <w:spacing w:val="-6"/>
          <w:lang w:val="en-GB"/>
        </w:rPr>
        <w:t xml:space="preserve"> </w:t>
      </w:r>
      <w:r w:rsidRPr="00A126DF">
        <w:rPr>
          <w:lang w:val="en-GB"/>
        </w:rPr>
        <w:t>either</w:t>
      </w:r>
      <w:r w:rsidRPr="00A126DF">
        <w:rPr>
          <w:spacing w:val="-6"/>
          <w:lang w:val="en-GB"/>
        </w:rPr>
        <w:t xml:space="preserve"> </w:t>
      </w:r>
      <w:r w:rsidRPr="00A126DF">
        <w:rPr>
          <w:lang w:val="en-GB"/>
        </w:rPr>
        <w:t>for</w:t>
      </w:r>
      <w:r w:rsidRPr="00A126DF">
        <w:rPr>
          <w:spacing w:val="-6"/>
          <w:lang w:val="en-GB"/>
        </w:rPr>
        <w:t xml:space="preserve"> </w:t>
      </w:r>
      <w:r w:rsidRPr="00A126DF">
        <w:rPr>
          <w:lang w:val="en-GB"/>
        </w:rPr>
        <w:t>a</w:t>
      </w:r>
      <w:r w:rsidRPr="00A126DF">
        <w:rPr>
          <w:spacing w:val="-6"/>
          <w:lang w:val="en-GB"/>
        </w:rPr>
        <w:t xml:space="preserve"> </w:t>
      </w:r>
      <w:r w:rsidRPr="00A126DF">
        <w:rPr>
          <w:lang w:val="en-GB"/>
        </w:rPr>
        <w:t>generating</w:t>
      </w:r>
      <w:r w:rsidRPr="00A126DF">
        <w:rPr>
          <w:spacing w:val="-6"/>
          <w:lang w:val="en-GB"/>
        </w:rPr>
        <w:t xml:space="preserve"> </w:t>
      </w:r>
      <w:r w:rsidRPr="00A126DF">
        <w:rPr>
          <w:lang w:val="en-GB"/>
        </w:rPr>
        <w:t>unit</w:t>
      </w:r>
      <w:r w:rsidRPr="00A126DF">
        <w:rPr>
          <w:spacing w:val="-6"/>
          <w:lang w:val="en-GB"/>
        </w:rPr>
        <w:t xml:space="preserve"> </w:t>
      </w:r>
      <w:r w:rsidRPr="00A126DF">
        <w:rPr>
          <w:lang w:val="en-GB"/>
        </w:rPr>
        <w:t>or for a whole fleet.</w:t>
      </w:r>
    </w:p>
    <w:p w:rsidR="003E5A19" w:rsidRPr="00A126DF" w:rsidRDefault="003E5A19">
      <w:pPr>
        <w:pStyle w:val="BodyText"/>
        <w:spacing w:before="3"/>
        <w:rPr>
          <w:sz w:val="24"/>
          <w:lang w:val="en-GB"/>
        </w:rPr>
      </w:pPr>
    </w:p>
    <w:p w:rsidR="003E5A19" w:rsidRPr="00A126DF" w:rsidRDefault="00D74012">
      <w:pPr>
        <w:pStyle w:val="BodyText"/>
        <w:spacing w:line="290" w:lineRule="auto"/>
        <w:ind w:left="130"/>
        <w:jc w:val="both"/>
        <w:rPr>
          <w:lang w:val="en-GB"/>
        </w:rPr>
      </w:pPr>
      <w:r w:rsidRPr="00A126DF">
        <w:rPr>
          <w:lang w:val="en-GB"/>
        </w:rPr>
        <w:t xml:space="preserve">Better sensing techniques </w:t>
      </w:r>
      <w:r w:rsidR="00BF6D12">
        <w:rPr>
          <w:lang w:val="en-GB"/>
        </w:rPr>
        <w:t>could facilitate</w:t>
      </w:r>
      <w:r w:rsidRPr="00A126DF">
        <w:rPr>
          <w:lang w:val="en-GB"/>
        </w:rPr>
        <w:t xml:space="preserve"> large fuel</w:t>
      </w:r>
      <w:r w:rsidR="00BF6D12">
        <w:rPr>
          <w:lang w:val="en-GB"/>
        </w:rPr>
        <w:t xml:space="preserve"> savings</w:t>
      </w:r>
      <w:r w:rsidRPr="00A126DF">
        <w:rPr>
          <w:lang w:val="en-GB"/>
        </w:rPr>
        <w:t>, with consequent CO</w:t>
      </w:r>
      <w:r w:rsidRPr="00A126DF">
        <w:rPr>
          <w:position w:val="-4"/>
          <w:sz w:val="11"/>
          <w:lang w:val="en-GB"/>
        </w:rPr>
        <w:t xml:space="preserve">2 </w:t>
      </w:r>
      <w:r w:rsidRPr="00A126DF">
        <w:rPr>
          <w:lang w:val="en-GB"/>
        </w:rPr>
        <w:t>emissions reduction and economic benefits.</w:t>
      </w:r>
    </w:p>
    <w:p w:rsidR="003E5A19" w:rsidRPr="00A126DF" w:rsidRDefault="003E5A19">
      <w:pPr>
        <w:pStyle w:val="BodyText"/>
        <w:spacing w:before="6"/>
        <w:rPr>
          <w:sz w:val="25"/>
          <w:lang w:val="en-GB"/>
        </w:rPr>
      </w:pPr>
    </w:p>
    <w:p w:rsidR="003E5A19" w:rsidRPr="00A126DF" w:rsidRDefault="00D74012">
      <w:pPr>
        <w:pStyle w:val="BodyText"/>
        <w:spacing w:before="1" w:line="312" w:lineRule="auto"/>
        <w:ind w:left="130"/>
        <w:jc w:val="both"/>
        <w:rPr>
          <w:lang w:val="en-GB"/>
        </w:rPr>
      </w:pPr>
      <w:r w:rsidRPr="00A126DF">
        <w:rPr>
          <w:lang w:val="en-GB"/>
        </w:rPr>
        <w:t>Sensors</w:t>
      </w:r>
      <w:r w:rsidRPr="00A126DF">
        <w:rPr>
          <w:spacing w:val="-13"/>
          <w:lang w:val="en-GB"/>
        </w:rPr>
        <w:t xml:space="preserve"> </w:t>
      </w:r>
      <w:r w:rsidRPr="00A126DF">
        <w:rPr>
          <w:lang w:val="en-GB"/>
        </w:rPr>
        <w:t>and</w:t>
      </w:r>
      <w:r w:rsidRPr="00A126DF">
        <w:rPr>
          <w:spacing w:val="-13"/>
          <w:lang w:val="en-GB"/>
        </w:rPr>
        <w:t xml:space="preserve"> </w:t>
      </w:r>
      <w:r w:rsidRPr="00A126DF">
        <w:rPr>
          <w:lang w:val="en-GB"/>
        </w:rPr>
        <w:t>instrumentation</w:t>
      </w:r>
      <w:r w:rsidRPr="00A126DF">
        <w:rPr>
          <w:spacing w:val="-13"/>
          <w:lang w:val="en-GB"/>
        </w:rPr>
        <w:t xml:space="preserve"> </w:t>
      </w:r>
      <w:r w:rsidRPr="00A126DF">
        <w:rPr>
          <w:lang w:val="en-GB"/>
        </w:rPr>
        <w:t>for</w:t>
      </w:r>
      <w:r w:rsidRPr="00A126DF">
        <w:rPr>
          <w:spacing w:val="-13"/>
          <w:lang w:val="en-GB"/>
        </w:rPr>
        <w:t xml:space="preserve"> </w:t>
      </w:r>
      <w:r w:rsidRPr="00A126DF">
        <w:rPr>
          <w:lang w:val="en-GB"/>
        </w:rPr>
        <w:t>the</w:t>
      </w:r>
      <w:r w:rsidRPr="00A126DF">
        <w:rPr>
          <w:spacing w:val="-13"/>
          <w:lang w:val="en-GB"/>
        </w:rPr>
        <w:t xml:space="preserve"> </w:t>
      </w:r>
      <w:r w:rsidRPr="00A126DF">
        <w:rPr>
          <w:lang w:val="en-GB"/>
        </w:rPr>
        <w:t>following</w:t>
      </w:r>
      <w:r w:rsidRPr="00A126DF">
        <w:rPr>
          <w:spacing w:val="-13"/>
          <w:lang w:val="en-GB"/>
        </w:rPr>
        <w:t xml:space="preserve"> </w:t>
      </w:r>
      <w:r w:rsidRPr="00A126DF">
        <w:rPr>
          <w:lang w:val="en-GB"/>
        </w:rPr>
        <w:t>purposes</w:t>
      </w:r>
      <w:r w:rsidRPr="00A126DF">
        <w:rPr>
          <w:spacing w:val="-13"/>
          <w:lang w:val="en-GB"/>
        </w:rPr>
        <w:t xml:space="preserve"> </w:t>
      </w:r>
      <w:r w:rsidRPr="00A126DF">
        <w:rPr>
          <w:lang w:val="en-GB"/>
        </w:rPr>
        <w:t>should be further developed:</w:t>
      </w:r>
    </w:p>
    <w:p w:rsidR="003E5A19" w:rsidRPr="00A126DF" w:rsidRDefault="003E5A19">
      <w:pPr>
        <w:pStyle w:val="BodyText"/>
        <w:rPr>
          <w:sz w:val="25"/>
          <w:lang w:val="en-GB"/>
        </w:rPr>
      </w:pPr>
    </w:p>
    <w:p w:rsidR="003E5A19" w:rsidRPr="00A126DF" w:rsidRDefault="00D74012">
      <w:pPr>
        <w:pStyle w:val="Heading2"/>
        <w:spacing w:line="278" w:lineRule="auto"/>
        <w:ind w:left="130" w:right="58"/>
        <w:jc w:val="left"/>
        <w:rPr>
          <w:lang w:val="en-GB"/>
        </w:rPr>
      </w:pPr>
      <w:r w:rsidRPr="00A126DF">
        <w:rPr>
          <w:color w:val="B5552B"/>
          <w:lang w:val="en-GB"/>
        </w:rPr>
        <w:t>Instrumentation for operation optimisation</w:t>
      </w:r>
    </w:p>
    <w:p w:rsidR="003E5A19" w:rsidRPr="00A126DF" w:rsidRDefault="00D74012" w:rsidP="008C7B45">
      <w:pPr>
        <w:pStyle w:val="BodyText"/>
        <w:spacing w:before="55" w:line="312" w:lineRule="auto"/>
        <w:ind w:left="130"/>
        <w:jc w:val="both"/>
        <w:rPr>
          <w:lang w:val="en-GB"/>
        </w:rPr>
      </w:pPr>
      <w:r w:rsidRPr="00A126DF">
        <w:rPr>
          <w:lang w:val="en-GB"/>
        </w:rPr>
        <w:t>The main control parameter of gas turbine operation, turbine inlet temperature (TIT), is currently indirectly evaluated from exhaust</w:t>
      </w:r>
      <w:r w:rsidRPr="00A126DF">
        <w:rPr>
          <w:spacing w:val="-13"/>
          <w:lang w:val="en-GB"/>
        </w:rPr>
        <w:t xml:space="preserve"> </w:t>
      </w:r>
      <w:r w:rsidRPr="00A126DF">
        <w:rPr>
          <w:lang w:val="en-GB"/>
        </w:rPr>
        <w:t>gas</w:t>
      </w:r>
      <w:r w:rsidRPr="00A126DF">
        <w:rPr>
          <w:spacing w:val="-13"/>
          <w:lang w:val="en-GB"/>
        </w:rPr>
        <w:t xml:space="preserve"> </w:t>
      </w:r>
      <w:r w:rsidRPr="00A126DF">
        <w:rPr>
          <w:lang w:val="en-GB"/>
        </w:rPr>
        <w:t>temperature</w:t>
      </w:r>
      <w:r w:rsidRPr="00A126DF">
        <w:rPr>
          <w:spacing w:val="-13"/>
          <w:lang w:val="en-GB"/>
        </w:rPr>
        <w:t xml:space="preserve"> </w:t>
      </w:r>
      <w:r w:rsidRPr="00A126DF">
        <w:rPr>
          <w:lang w:val="en-GB"/>
        </w:rPr>
        <w:t>measurement</w:t>
      </w:r>
      <w:r w:rsidRPr="00A126DF">
        <w:rPr>
          <w:spacing w:val="-13"/>
          <w:lang w:val="en-GB"/>
        </w:rPr>
        <w:t xml:space="preserve"> </w:t>
      </w:r>
      <w:r w:rsidRPr="00A126DF">
        <w:rPr>
          <w:lang w:val="en-GB"/>
        </w:rPr>
        <w:t>and</w:t>
      </w:r>
      <w:r w:rsidRPr="00A126DF">
        <w:rPr>
          <w:spacing w:val="-13"/>
          <w:lang w:val="en-GB"/>
        </w:rPr>
        <w:t xml:space="preserve"> </w:t>
      </w:r>
      <w:r w:rsidRPr="00A126DF">
        <w:rPr>
          <w:lang w:val="en-GB"/>
        </w:rPr>
        <w:t>other</w:t>
      </w:r>
      <w:r w:rsidRPr="00A126DF">
        <w:rPr>
          <w:spacing w:val="-13"/>
          <w:lang w:val="en-GB"/>
        </w:rPr>
        <w:t xml:space="preserve"> </w:t>
      </w:r>
      <w:r w:rsidRPr="00A126DF">
        <w:rPr>
          <w:lang w:val="en-GB"/>
        </w:rPr>
        <w:t>parameters. Direct TIT measurement would allow for a better control of</w:t>
      </w:r>
      <w:r w:rsidRPr="00A126DF">
        <w:rPr>
          <w:spacing w:val="-23"/>
          <w:lang w:val="en-GB"/>
        </w:rPr>
        <w:t xml:space="preserve"> </w:t>
      </w:r>
      <w:r w:rsidRPr="00A126DF">
        <w:rPr>
          <w:lang w:val="en-GB"/>
        </w:rPr>
        <w:t xml:space="preserve">the machine; </w:t>
      </w:r>
      <w:r w:rsidR="00BF6D12">
        <w:rPr>
          <w:lang w:val="en-GB"/>
        </w:rPr>
        <w:t>enabling</w:t>
      </w:r>
      <w:r w:rsidRPr="00A126DF">
        <w:rPr>
          <w:lang w:val="en-GB"/>
        </w:rPr>
        <w:t xml:space="preserve"> operati</w:t>
      </w:r>
      <w:r w:rsidR="00BF6D12">
        <w:rPr>
          <w:lang w:val="en-GB"/>
        </w:rPr>
        <w:t>on</w:t>
      </w:r>
      <w:r w:rsidRPr="00A126DF">
        <w:rPr>
          <w:lang w:val="en-GB"/>
        </w:rPr>
        <w:t xml:space="preserve"> closer to its design values with benefits on </w:t>
      </w:r>
      <w:r w:rsidRPr="00A126DF">
        <w:rPr>
          <w:spacing w:val="-3"/>
          <w:lang w:val="en-GB"/>
        </w:rPr>
        <w:t xml:space="preserve">efficiency. </w:t>
      </w:r>
      <w:r w:rsidR="00BF6D12">
        <w:rPr>
          <w:spacing w:val="-3"/>
          <w:lang w:val="en-GB"/>
        </w:rPr>
        <w:t>Measurement of the u</w:t>
      </w:r>
      <w:r w:rsidRPr="00A126DF">
        <w:rPr>
          <w:lang w:val="en-GB"/>
        </w:rPr>
        <w:t>niformity of</w:t>
      </w:r>
      <w:r w:rsidRPr="00A126DF">
        <w:rPr>
          <w:spacing w:val="-6"/>
          <w:lang w:val="en-GB"/>
        </w:rPr>
        <w:t xml:space="preserve"> </w:t>
      </w:r>
      <w:r w:rsidRPr="00A126DF">
        <w:rPr>
          <w:lang w:val="en-GB"/>
        </w:rPr>
        <w:t>turbine inlet</w:t>
      </w:r>
      <w:r w:rsidRPr="00A126DF">
        <w:rPr>
          <w:spacing w:val="-9"/>
          <w:lang w:val="en-GB"/>
        </w:rPr>
        <w:t xml:space="preserve"> </w:t>
      </w:r>
      <w:r w:rsidRPr="00A126DF">
        <w:rPr>
          <w:lang w:val="en-GB"/>
        </w:rPr>
        <w:t>conditions</w:t>
      </w:r>
      <w:r w:rsidRPr="00A126DF">
        <w:rPr>
          <w:spacing w:val="-9"/>
          <w:lang w:val="en-GB"/>
        </w:rPr>
        <w:t xml:space="preserve"> </w:t>
      </w:r>
      <w:r w:rsidRPr="00A126DF">
        <w:rPr>
          <w:lang w:val="en-GB"/>
        </w:rPr>
        <w:t>could</w:t>
      </w:r>
      <w:r w:rsidRPr="00A126DF">
        <w:rPr>
          <w:spacing w:val="-9"/>
          <w:lang w:val="en-GB"/>
        </w:rPr>
        <w:t xml:space="preserve"> </w:t>
      </w:r>
      <w:r w:rsidRPr="00A126DF">
        <w:rPr>
          <w:lang w:val="en-GB"/>
        </w:rPr>
        <w:t>also</w:t>
      </w:r>
      <w:r w:rsidRPr="00A126DF">
        <w:rPr>
          <w:spacing w:val="-9"/>
          <w:lang w:val="en-GB"/>
        </w:rPr>
        <w:t xml:space="preserve"> </w:t>
      </w:r>
      <w:r w:rsidR="00BF6D12">
        <w:rPr>
          <w:spacing w:val="-9"/>
          <w:lang w:val="en-GB"/>
        </w:rPr>
        <w:t>prompt combustion system design improvement</w:t>
      </w:r>
      <w:r w:rsidR="008C7B45">
        <w:rPr>
          <w:spacing w:val="-9"/>
          <w:lang w:val="en-GB"/>
        </w:rPr>
        <w:t>s</w:t>
      </w:r>
      <w:r w:rsidRPr="00A126DF">
        <w:rPr>
          <w:lang w:val="en-GB"/>
        </w:rPr>
        <w:t>,</w:t>
      </w:r>
      <w:r w:rsidRPr="00A126DF">
        <w:rPr>
          <w:spacing w:val="-9"/>
          <w:lang w:val="en-GB"/>
        </w:rPr>
        <w:t xml:space="preserve"> </w:t>
      </w:r>
      <w:r w:rsidRPr="00A126DF">
        <w:rPr>
          <w:lang w:val="en-GB"/>
        </w:rPr>
        <w:t>with consequent reduction of NO</w:t>
      </w:r>
      <w:r w:rsidRPr="00A126DF">
        <w:rPr>
          <w:position w:val="-4"/>
          <w:sz w:val="10"/>
          <w:lang w:val="en-GB"/>
        </w:rPr>
        <w:t xml:space="preserve">x </w:t>
      </w:r>
      <w:r w:rsidRPr="00A126DF">
        <w:rPr>
          <w:lang w:val="en-GB"/>
        </w:rPr>
        <w:t>and CO emissions and</w:t>
      </w:r>
      <w:r w:rsidRPr="00A126DF">
        <w:rPr>
          <w:spacing w:val="-10"/>
          <w:lang w:val="en-GB"/>
        </w:rPr>
        <w:t xml:space="preserve"> </w:t>
      </w:r>
      <w:r w:rsidRPr="00A126DF">
        <w:rPr>
          <w:lang w:val="en-GB"/>
        </w:rPr>
        <w:t>increase</w:t>
      </w:r>
      <w:r w:rsidR="00BF6D12">
        <w:rPr>
          <w:lang w:val="en-GB"/>
        </w:rPr>
        <w:t>d</w:t>
      </w:r>
      <w:r w:rsidRPr="00A126DF">
        <w:rPr>
          <w:lang w:val="en-GB"/>
        </w:rPr>
        <w:t xml:space="preserve"> hot gas path components life, </w:t>
      </w:r>
      <w:r w:rsidR="008C7B45">
        <w:rPr>
          <w:lang w:val="en-GB"/>
        </w:rPr>
        <w:t xml:space="preserve">enabling longer </w:t>
      </w:r>
      <w:r w:rsidRPr="00A126DF">
        <w:rPr>
          <w:lang w:val="en-GB"/>
        </w:rPr>
        <w:t>maintenance intervals.</w:t>
      </w:r>
    </w:p>
    <w:p w:rsidR="003E5A19" w:rsidRPr="00A126DF" w:rsidRDefault="003E5A19">
      <w:pPr>
        <w:pStyle w:val="BodyText"/>
        <w:rPr>
          <w:lang w:val="en-GB"/>
        </w:rPr>
      </w:pPr>
    </w:p>
    <w:p w:rsidR="003E5A19" w:rsidRPr="00A126DF" w:rsidRDefault="00D74012">
      <w:pPr>
        <w:pStyle w:val="Heading2"/>
        <w:spacing w:before="128" w:line="278" w:lineRule="auto"/>
        <w:ind w:left="130"/>
        <w:rPr>
          <w:lang w:val="en-GB"/>
        </w:rPr>
      </w:pPr>
      <w:r w:rsidRPr="00A126DF">
        <w:rPr>
          <w:color w:val="B5552B"/>
          <w:spacing w:val="-3"/>
          <w:lang w:val="en-GB"/>
        </w:rPr>
        <w:t xml:space="preserve">Instrumentation for </w:t>
      </w:r>
      <w:r w:rsidRPr="00A126DF">
        <w:rPr>
          <w:color w:val="B5552B"/>
          <w:spacing w:val="-4"/>
          <w:lang w:val="en-GB"/>
        </w:rPr>
        <w:t xml:space="preserve">maintenance </w:t>
      </w:r>
      <w:r w:rsidRPr="00A126DF">
        <w:rPr>
          <w:color w:val="B5552B"/>
          <w:spacing w:val="-8"/>
          <w:lang w:val="en-GB"/>
        </w:rPr>
        <w:t xml:space="preserve">optimisation </w:t>
      </w:r>
      <w:r w:rsidRPr="00A126DF">
        <w:rPr>
          <w:color w:val="B5552B"/>
          <w:spacing w:val="-6"/>
          <w:lang w:val="en-GB"/>
        </w:rPr>
        <w:t xml:space="preserve">and </w:t>
      </w:r>
      <w:r w:rsidRPr="00A126DF">
        <w:rPr>
          <w:color w:val="B5552B"/>
          <w:spacing w:val="-8"/>
          <w:lang w:val="en-GB"/>
        </w:rPr>
        <w:t xml:space="preserve">failure prediction </w:t>
      </w:r>
      <w:r w:rsidRPr="00A126DF">
        <w:rPr>
          <w:color w:val="B5552B"/>
          <w:spacing w:val="-7"/>
          <w:lang w:val="en-GB"/>
        </w:rPr>
        <w:t>models</w:t>
      </w:r>
    </w:p>
    <w:p w:rsidR="003E5A19" w:rsidRPr="00A126DF" w:rsidRDefault="00D74012">
      <w:pPr>
        <w:pStyle w:val="BodyText"/>
        <w:spacing w:before="55" w:line="312" w:lineRule="auto"/>
        <w:ind w:left="130"/>
        <w:jc w:val="both"/>
        <w:rPr>
          <w:lang w:val="en-GB"/>
        </w:rPr>
      </w:pPr>
      <w:r w:rsidRPr="00A126DF">
        <w:rPr>
          <w:lang w:val="en-GB"/>
        </w:rPr>
        <w:t xml:space="preserve">Power plants cycling results in additional accumulation of fatigue and creep damage in thick components, such as GT and steam turbine (ST) rotor </w:t>
      </w:r>
      <w:r w:rsidR="008C7B45">
        <w:rPr>
          <w:lang w:val="en-GB"/>
        </w:rPr>
        <w:t>and</w:t>
      </w:r>
      <w:r w:rsidRPr="00A126DF">
        <w:rPr>
          <w:lang w:val="en-GB"/>
        </w:rPr>
        <w:t xml:space="preserve"> HRSG headers. The ability to accurately measure component strain with semiconductor strain gauges enables the online monitoring of high temperature component </w:t>
      </w:r>
      <w:r w:rsidRPr="00A126DF">
        <w:rPr>
          <w:spacing w:val="-3"/>
          <w:lang w:val="en-GB"/>
        </w:rPr>
        <w:t xml:space="preserve">integrity, </w:t>
      </w:r>
      <w:r w:rsidRPr="00A126DF">
        <w:rPr>
          <w:lang w:val="en-GB"/>
        </w:rPr>
        <w:t>including welds. On-line</w:t>
      </w:r>
      <w:r w:rsidRPr="00A126DF">
        <w:rPr>
          <w:spacing w:val="-27"/>
          <w:lang w:val="en-GB"/>
        </w:rPr>
        <w:t xml:space="preserve"> </w:t>
      </w:r>
      <w:r w:rsidRPr="00A126DF">
        <w:rPr>
          <w:lang w:val="en-GB"/>
        </w:rPr>
        <w:t xml:space="preserve">monitoring of elastoplastic strains and dynamic rotor dissymmetry of GT and ST rotors </w:t>
      </w:r>
      <w:r w:rsidR="008C7B45">
        <w:rPr>
          <w:lang w:val="en-GB"/>
        </w:rPr>
        <w:t>during</w:t>
      </w:r>
      <w:r w:rsidRPr="00A126DF">
        <w:rPr>
          <w:lang w:val="en-GB"/>
        </w:rPr>
        <w:t xml:space="preserve"> operation would provide information for the implementation of failure prediction models and would give the possibility to plan corrective actions and reduce the cost and time for</w:t>
      </w:r>
      <w:r w:rsidRPr="00A126DF">
        <w:rPr>
          <w:spacing w:val="-7"/>
          <w:lang w:val="en-GB"/>
        </w:rPr>
        <w:t xml:space="preserve"> </w:t>
      </w:r>
      <w:r w:rsidRPr="00A126DF">
        <w:rPr>
          <w:lang w:val="en-GB"/>
        </w:rPr>
        <w:t>repairs.</w:t>
      </w:r>
    </w:p>
    <w:p w:rsidR="003E5A19" w:rsidRPr="00A126DF" w:rsidRDefault="00D74012">
      <w:pPr>
        <w:pStyle w:val="BodyText"/>
        <w:rPr>
          <w:sz w:val="20"/>
          <w:lang w:val="en-GB"/>
        </w:rPr>
      </w:pPr>
      <w:r w:rsidRPr="00A126DF">
        <w:rPr>
          <w:lang w:val="en-GB"/>
        </w:rPr>
        <w:br w:type="column"/>
      </w:r>
    </w:p>
    <w:p w:rsidR="003E5A19" w:rsidRPr="00A126DF" w:rsidRDefault="00D74012">
      <w:pPr>
        <w:pStyle w:val="BodyText"/>
        <w:spacing w:line="312" w:lineRule="auto"/>
        <w:ind w:left="110" w:right="109"/>
        <w:jc w:val="both"/>
        <w:rPr>
          <w:lang w:val="en-GB"/>
        </w:rPr>
      </w:pPr>
      <w:r w:rsidRPr="00A126DF">
        <w:rPr>
          <w:spacing w:val="-3"/>
          <w:lang w:val="en-GB"/>
        </w:rPr>
        <w:t xml:space="preserve">Real </w:t>
      </w:r>
      <w:r w:rsidRPr="00A126DF">
        <w:rPr>
          <w:lang w:val="en-GB"/>
        </w:rPr>
        <w:t>time monitoring of rotating component temperature</w:t>
      </w:r>
      <w:r w:rsidRPr="00A126DF">
        <w:rPr>
          <w:spacing w:val="-25"/>
          <w:lang w:val="en-GB"/>
        </w:rPr>
        <w:t xml:space="preserve"> </w:t>
      </w:r>
      <w:r w:rsidRPr="00A126DF">
        <w:rPr>
          <w:lang w:val="en-GB"/>
        </w:rPr>
        <w:t>with infrared</w:t>
      </w:r>
      <w:r w:rsidRPr="00A126DF">
        <w:rPr>
          <w:spacing w:val="-8"/>
          <w:lang w:val="en-GB"/>
        </w:rPr>
        <w:t xml:space="preserve"> </w:t>
      </w:r>
      <w:r w:rsidRPr="00A126DF">
        <w:rPr>
          <w:lang w:val="en-GB"/>
        </w:rPr>
        <w:t>systems</w:t>
      </w:r>
      <w:r w:rsidRPr="00A126DF">
        <w:rPr>
          <w:spacing w:val="-8"/>
          <w:lang w:val="en-GB"/>
        </w:rPr>
        <w:t xml:space="preserve"> </w:t>
      </w:r>
      <w:r w:rsidRPr="00A126DF">
        <w:rPr>
          <w:lang w:val="en-GB"/>
        </w:rPr>
        <w:t>and</w:t>
      </w:r>
      <w:r w:rsidRPr="00A126DF">
        <w:rPr>
          <w:spacing w:val="-8"/>
          <w:lang w:val="en-GB"/>
        </w:rPr>
        <w:t xml:space="preserve"> </w:t>
      </w:r>
      <w:r w:rsidRPr="00A126DF">
        <w:rPr>
          <w:lang w:val="en-GB"/>
        </w:rPr>
        <w:t>telemetry</w:t>
      </w:r>
      <w:r w:rsidRPr="00A126DF">
        <w:rPr>
          <w:spacing w:val="-8"/>
          <w:lang w:val="en-GB"/>
        </w:rPr>
        <w:t xml:space="preserve"> </w:t>
      </w:r>
      <w:r w:rsidRPr="00A126DF">
        <w:rPr>
          <w:lang w:val="en-GB"/>
        </w:rPr>
        <w:t>would</w:t>
      </w:r>
      <w:r w:rsidRPr="00A126DF">
        <w:rPr>
          <w:spacing w:val="-8"/>
          <w:lang w:val="en-GB"/>
        </w:rPr>
        <w:t xml:space="preserve"> </w:t>
      </w:r>
      <w:r w:rsidRPr="00A126DF">
        <w:rPr>
          <w:lang w:val="en-GB"/>
        </w:rPr>
        <w:t>also</w:t>
      </w:r>
      <w:r w:rsidRPr="00A126DF">
        <w:rPr>
          <w:spacing w:val="-8"/>
          <w:lang w:val="en-GB"/>
        </w:rPr>
        <w:t xml:space="preserve"> </w:t>
      </w:r>
      <w:r w:rsidRPr="00A126DF">
        <w:rPr>
          <w:spacing w:val="-3"/>
          <w:lang w:val="en-GB"/>
        </w:rPr>
        <w:t>provide</w:t>
      </w:r>
      <w:r w:rsidRPr="00A126DF">
        <w:rPr>
          <w:spacing w:val="-8"/>
          <w:lang w:val="en-GB"/>
        </w:rPr>
        <w:t xml:space="preserve"> </w:t>
      </w:r>
      <w:r w:rsidRPr="00A126DF">
        <w:rPr>
          <w:lang w:val="en-GB"/>
        </w:rPr>
        <w:t xml:space="preserve">information </w:t>
      </w:r>
      <w:r w:rsidRPr="00A126DF">
        <w:rPr>
          <w:spacing w:val="-3"/>
          <w:lang w:val="en-GB"/>
        </w:rPr>
        <w:t xml:space="preserve">for </w:t>
      </w:r>
      <w:r w:rsidRPr="00A126DF">
        <w:rPr>
          <w:lang w:val="en-GB"/>
        </w:rPr>
        <w:t xml:space="preserve">the implementation of failure prediction </w:t>
      </w:r>
      <w:r w:rsidRPr="00A126DF">
        <w:rPr>
          <w:spacing w:val="-3"/>
          <w:lang w:val="en-GB"/>
        </w:rPr>
        <w:t xml:space="preserve">models, enabling </w:t>
      </w:r>
      <w:r w:rsidRPr="00A126DF">
        <w:rPr>
          <w:lang w:val="en-GB"/>
        </w:rPr>
        <w:t xml:space="preserve">the adoption of </w:t>
      </w:r>
      <w:r w:rsidR="008C7B45">
        <w:rPr>
          <w:lang w:val="en-GB"/>
        </w:rPr>
        <w:t xml:space="preserve">a </w:t>
      </w:r>
      <w:r w:rsidRPr="00A126DF">
        <w:rPr>
          <w:lang w:val="en-GB"/>
        </w:rPr>
        <w:t>condition based maintenance approach, as described</w:t>
      </w:r>
      <w:r w:rsidRPr="00A126DF">
        <w:rPr>
          <w:spacing w:val="-8"/>
          <w:lang w:val="en-GB"/>
        </w:rPr>
        <w:t xml:space="preserve"> </w:t>
      </w:r>
      <w:r w:rsidRPr="00A126DF">
        <w:rPr>
          <w:lang w:val="en-GB"/>
        </w:rPr>
        <w:t>in</w:t>
      </w:r>
      <w:r w:rsidRPr="00A126DF">
        <w:rPr>
          <w:spacing w:val="-8"/>
          <w:lang w:val="en-GB"/>
        </w:rPr>
        <w:t xml:space="preserve"> </w:t>
      </w:r>
      <w:r w:rsidRPr="00A126DF">
        <w:rPr>
          <w:spacing w:val="-5"/>
          <w:lang w:val="en-GB"/>
        </w:rPr>
        <w:t>“Reliability,</w:t>
      </w:r>
      <w:r w:rsidRPr="00A126DF">
        <w:rPr>
          <w:spacing w:val="-8"/>
          <w:lang w:val="en-GB"/>
        </w:rPr>
        <w:t xml:space="preserve"> </w:t>
      </w:r>
      <w:r w:rsidRPr="00A126DF">
        <w:rPr>
          <w:spacing w:val="-3"/>
          <w:lang w:val="en-GB"/>
        </w:rPr>
        <w:t>Availability</w:t>
      </w:r>
      <w:r w:rsidRPr="00A126DF">
        <w:rPr>
          <w:spacing w:val="-8"/>
          <w:lang w:val="en-GB"/>
        </w:rPr>
        <w:t xml:space="preserve"> </w:t>
      </w:r>
      <w:r w:rsidRPr="00A126DF">
        <w:rPr>
          <w:lang w:val="en-GB"/>
        </w:rPr>
        <w:t>and</w:t>
      </w:r>
      <w:r w:rsidRPr="00A126DF">
        <w:rPr>
          <w:spacing w:val="-8"/>
          <w:lang w:val="en-GB"/>
        </w:rPr>
        <w:t xml:space="preserve"> </w:t>
      </w:r>
      <w:r w:rsidRPr="00A126DF">
        <w:rPr>
          <w:lang w:val="en-GB"/>
        </w:rPr>
        <w:t>Maintenance”</w:t>
      </w:r>
      <w:r w:rsidRPr="00A126DF">
        <w:rPr>
          <w:spacing w:val="-8"/>
          <w:lang w:val="en-GB"/>
        </w:rPr>
        <w:t xml:space="preserve"> </w:t>
      </w:r>
      <w:r w:rsidRPr="00A126DF">
        <w:rPr>
          <w:spacing w:val="-6"/>
          <w:lang w:val="en-GB"/>
        </w:rPr>
        <w:t>chapter.</w:t>
      </w:r>
    </w:p>
    <w:p w:rsidR="003E5A19" w:rsidRPr="00A126DF" w:rsidRDefault="003E5A19">
      <w:pPr>
        <w:pStyle w:val="BodyText"/>
        <w:spacing w:before="1"/>
        <w:rPr>
          <w:sz w:val="25"/>
          <w:lang w:val="en-GB"/>
        </w:rPr>
      </w:pPr>
    </w:p>
    <w:p w:rsidR="003E5A19" w:rsidRPr="00A126DF" w:rsidRDefault="00D74012">
      <w:pPr>
        <w:pStyle w:val="Heading2"/>
        <w:spacing w:line="278" w:lineRule="auto"/>
        <w:ind w:right="468"/>
        <w:jc w:val="left"/>
        <w:rPr>
          <w:lang w:val="en-GB"/>
        </w:rPr>
      </w:pPr>
      <w:r w:rsidRPr="00A126DF">
        <w:rPr>
          <w:color w:val="B5552B"/>
          <w:lang w:val="en-GB"/>
        </w:rPr>
        <w:t>Instrumentation for flexible operation (fast ramps/high gradients)</w:t>
      </w:r>
    </w:p>
    <w:p w:rsidR="003E5A19" w:rsidRPr="00A126DF" w:rsidRDefault="00D74012">
      <w:pPr>
        <w:pStyle w:val="BodyText"/>
        <w:spacing w:before="55" w:line="312" w:lineRule="auto"/>
        <w:ind w:left="110" w:right="108"/>
        <w:jc w:val="both"/>
        <w:rPr>
          <w:lang w:val="en-GB"/>
        </w:rPr>
      </w:pPr>
      <w:r w:rsidRPr="00A126DF">
        <w:rPr>
          <w:lang w:val="en-GB"/>
        </w:rPr>
        <w:t>Gas turbines are required to rapidly change their operat</w:t>
      </w:r>
      <w:r w:rsidR="005C6A31">
        <w:rPr>
          <w:lang w:val="en-GB"/>
        </w:rPr>
        <w:t>i</w:t>
      </w:r>
      <w:r w:rsidRPr="00A126DF">
        <w:rPr>
          <w:lang w:val="en-GB"/>
        </w:rPr>
        <w:t>ng conditions in order to maintain grid stability</w:t>
      </w:r>
      <w:r w:rsidR="008C7B45">
        <w:rPr>
          <w:lang w:val="en-GB"/>
        </w:rPr>
        <w:t xml:space="preserve">, especially </w:t>
      </w:r>
      <w:r w:rsidRPr="00A126DF">
        <w:rPr>
          <w:lang w:val="en-GB"/>
        </w:rPr>
        <w:t xml:space="preserve">when non-dispatchable plants </w:t>
      </w:r>
      <w:r w:rsidRPr="00A126DF">
        <w:rPr>
          <w:spacing w:val="-3"/>
          <w:lang w:val="en-GB"/>
        </w:rPr>
        <w:t xml:space="preserve">cover </w:t>
      </w:r>
      <w:r w:rsidRPr="00A126DF">
        <w:rPr>
          <w:lang w:val="en-GB"/>
        </w:rPr>
        <w:t>a large</w:t>
      </w:r>
      <w:r w:rsidRPr="005C6A31">
        <w:rPr>
          <w:spacing w:val="-3"/>
          <w:lang w:val="en-GB"/>
        </w:rPr>
        <w:t xml:space="preserve"> p</w:t>
      </w:r>
      <w:r w:rsidR="008C7B45" w:rsidRPr="005C6A31">
        <w:rPr>
          <w:spacing w:val="-3"/>
          <w:lang w:val="en-GB"/>
        </w:rPr>
        <w:t>roportion</w:t>
      </w:r>
      <w:r w:rsidRPr="005C6A31">
        <w:rPr>
          <w:spacing w:val="-3"/>
          <w:lang w:val="en-GB"/>
        </w:rPr>
        <w:t xml:space="preserve"> of the </w:t>
      </w:r>
      <w:r w:rsidR="008C7B45" w:rsidRPr="005C6A31">
        <w:rPr>
          <w:spacing w:val="-3"/>
          <w:lang w:val="en-GB"/>
        </w:rPr>
        <w:t>total generation.</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0" w:right="107"/>
        <w:jc w:val="both"/>
        <w:rPr>
          <w:lang w:val="en-GB"/>
        </w:rPr>
      </w:pPr>
      <w:r w:rsidRPr="00A126DF">
        <w:rPr>
          <w:noProof/>
        </w:rPr>
        <w:drawing>
          <wp:anchor distT="0" distB="0" distL="0" distR="0" simplePos="0" relativeHeight="251623424" behindDoc="0" locked="0" layoutInCell="1" allowOverlap="1" wp14:anchorId="4CAE9161" wp14:editId="600C1C97">
            <wp:simplePos x="0" y="0"/>
            <wp:positionH relativeFrom="page">
              <wp:posOffset>3887999</wp:posOffset>
            </wp:positionH>
            <wp:positionV relativeFrom="paragraph">
              <wp:posOffset>1478573</wp:posOffset>
            </wp:positionV>
            <wp:extent cx="3135131" cy="2162175"/>
            <wp:effectExtent l="0" t="0" r="0" b="0"/>
            <wp:wrapNone/>
            <wp:docPr id="1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6.png"/>
                    <pic:cNvPicPr/>
                  </pic:nvPicPr>
                  <pic:blipFill>
                    <a:blip r:embed="rId158" cstate="print"/>
                    <a:stretch>
                      <a:fillRect/>
                    </a:stretch>
                  </pic:blipFill>
                  <pic:spPr>
                    <a:xfrm>
                      <a:off x="0" y="0"/>
                      <a:ext cx="3135131" cy="2162175"/>
                    </a:xfrm>
                    <a:prstGeom prst="rect">
                      <a:avLst/>
                    </a:prstGeom>
                  </pic:spPr>
                </pic:pic>
              </a:graphicData>
            </a:graphic>
          </wp:anchor>
        </w:drawing>
      </w:r>
      <w:r w:rsidRPr="00A126DF">
        <w:rPr>
          <w:spacing w:val="-4"/>
          <w:lang w:val="en-GB"/>
        </w:rPr>
        <w:t xml:space="preserve">Turbine </w:t>
      </w:r>
      <w:r w:rsidR="008C7B45">
        <w:rPr>
          <w:spacing w:val="-4"/>
          <w:lang w:val="en-GB"/>
        </w:rPr>
        <w:t xml:space="preserve">blade tip </w:t>
      </w:r>
      <w:r w:rsidRPr="00A126DF">
        <w:rPr>
          <w:lang w:val="en-GB"/>
        </w:rPr>
        <w:t xml:space="preserve">clearance has a relevant </w:t>
      </w:r>
      <w:r w:rsidR="008C7B45">
        <w:rPr>
          <w:lang w:val="en-GB"/>
        </w:rPr>
        <w:t>impact</w:t>
      </w:r>
      <w:r w:rsidRPr="00A126DF">
        <w:rPr>
          <w:lang w:val="en-GB"/>
        </w:rPr>
        <w:t xml:space="preserve"> on </w:t>
      </w:r>
      <w:r w:rsidRPr="00A126DF">
        <w:rPr>
          <w:spacing w:val="-3"/>
          <w:lang w:val="en-GB"/>
        </w:rPr>
        <w:t xml:space="preserve">efficiency.  </w:t>
      </w:r>
      <w:r w:rsidRPr="00A126DF">
        <w:rPr>
          <w:lang w:val="en-GB"/>
        </w:rPr>
        <w:t>With</w:t>
      </w:r>
      <w:r w:rsidRPr="00A126DF">
        <w:rPr>
          <w:spacing w:val="50"/>
          <w:lang w:val="en-GB"/>
        </w:rPr>
        <w:t xml:space="preserve"> </w:t>
      </w:r>
      <w:r w:rsidRPr="00A126DF">
        <w:rPr>
          <w:lang w:val="en-GB"/>
        </w:rPr>
        <w:t>the fast load changes differential thermal expansion of rotor and casing could be a limiting factor for maintaining low clearance values. A reliable measurement of tip clearance with micro-wave, optical fibre or capacit</w:t>
      </w:r>
      <w:r w:rsidR="008C7B45">
        <w:rPr>
          <w:lang w:val="en-GB"/>
        </w:rPr>
        <w:t>ance</w:t>
      </w:r>
      <w:r w:rsidRPr="00A126DF">
        <w:rPr>
          <w:lang w:val="en-GB"/>
        </w:rPr>
        <w:t xml:space="preserve"> sensors is crucial for keeping high efficiencies while preventing rubs between gas turbine blades and engine casings and avoiding the risk of</w:t>
      </w:r>
      <w:r w:rsidRPr="00A126DF">
        <w:rPr>
          <w:spacing w:val="14"/>
          <w:lang w:val="en-GB"/>
        </w:rPr>
        <w:t xml:space="preserve"> </w:t>
      </w:r>
      <w:r w:rsidRPr="00A126DF">
        <w:rPr>
          <w:lang w:val="en-GB"/>
        </w:rPr>
        <w:t>failures.</w:t>
      </w: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D74012">
      <w:pPr>
        <w:spacing w:before="138"/>
        <w:ind w:left="1375" w:right="1376"/>
        <w:jc w:val="center"/>
        <w:rPr>
          <w:rFonts w:ascii="Arial"/>
          <w:sz w:val="14"/>
          <w:lang w:val="en-GB"/>
        </w:rPr>
      </w:pPr>
      <w:r w:rsidRPr="00A126DF">
        <w:rPr>
          <w:noProof/>
        </w:rPr>
        <mc:AlternateContent>
          <mc:Choice Requires="wps">
            <w:drawing>
              <wp:anchor distT="0" distB="0" distL="114300" distR="114300" simplePos="0" relativeHeight="251676672" behindDoc="0" locked="0" layoutInCell="1" allowOverlap="1" wp14:anchorId="4BB1AB57" wp14:editId="7A070451">
                <wp:simplePos x="0" y="0"/>
                <wp:positionH relativeFrom="page">
                  <wp:posOffset>6897370</wp:posOffset>
                </wp:positionH>
                <wp:positionV relativeFrom="paragraph">
                  <wp:posOffset>-346710</wp:posOffset>
                </wp:positionV>
                <wp:extent cx="101600" cy="357505"/>
                <wp:effectExtent l="1270" t="0" r="1905"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271"/>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M</w:t>
                            </w:r>
                            <w:r>
                              <w:rPr>
                                <w:rFonts w:ascii="ArialMT-LightItalic" w:hAnsi="ArialMT-LightItalic"/>
                                <w:i/>
                                <w:color w:val="A28F8D"/>
                                <w:spacing w:val="-3"/>
                                <w:sz w:val="12"/>
                              </w:rPr>
                              <w:t>eg</w:t>
                            </w:r>
                            <w:r>
                              <w:rPr>
                                <w:rFonts w:ascii="ArialMT-LightItalic" w:hAnsi="ArialMT-LightItalic"/>
                                <w:i/>
                                <w:color w:val="A28F8D"/>
                                <w:spacing w:val="-2"/>
                                <w:sz w:val="12"/>
                              </w:rPr>
                              <w:t>gitt</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44" type="#_x0000_t202" style="position:absolute;left:0;text-align:left;margin-left:543.1pt;margin-top:-27.3pt;width:8pt;height:2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" filled="f" stroked="f">
                <v:textbox style="layout-flow:vertical;mso-layout-flow-alt:bottom-to-top" inset="0,0,0,0">
                  <w:txbxContent>
                    <w:p w:rsidR="008E7071" w:rsidRDefault="008E7071">
                      <w:pPr>
                        <w:spacing w:before="7"/>
                        <w:ind w:left="20" w:right="-271"/>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M</w:t>
                      </w:r>
                      <w:r>
                        <w:rPr>
                          <w:rFonts w:ascii="ArialMT-LightItalic" w:hAnsi="ArialMT-LightItalic"/>
                          <w:i/>
                          <w:color w:val="A28F8D"/>
                          <w:spacing w:val="-3"/>
                          <w:sz w:val="12"/>
                        </w:rPr>
                        <w:t>eg</w:t>
                      </w:r>
                      <w:r>
                        <w:rPr>
                          <w:rFonts w:ascii="ArialMT-LightItalic" w:hAnsi="ArialMT-LightItalic"/>
                          <w:i/>
                          <w:color w:val="A28F8D"/>
                          <w:spacing w:val="-2"/>
                          <w:sz w:val="12"/>
                        </w:rPr>
                        <w:t>gitt</w:t>
                      </w:r>
                      <w:proofErr w:type="spellEnd"/>
                    </w:p>
                  </w:txbxContent>
                </v:textbox>
                <w10:wrap anchorx="page"/>
              </v:shape>
            </w:pict>
          </mc:Fallback>
        </mc:AlternateContent>
      </w:r>
      <w:r w:rsidRPr="00A126DF">
        <w:rPr>
          <w:rFonts w:ascii="Arial"/>
          <w:color w:val="816766"/>
          <w:sz w:val="14"/>
          <w:lang w:val="en-GB"/>
        </w:rPr>
        <w:t>Figure 12: Microwave blade tip sensor</w:t>
      </w: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spacing w:before="10"/>
        <w:rPr>
          <w:rFonts w:ascii="Arial"/>
          <w:sz w:val="14"/>
          <w:lang w:val="en-GB"/>
        </w:rPr>
      </w:pPr>
    </w:p>
    <w:p w:rsidR="003E5A19" w:rsidRPr="00A126DF" w:rsidRDefault="00D74012">
      <w:pPr>
        <w:pStyle w:val="Heading2"/>
        <w:rPr>
          <w:lang w:val="en-GB"/>
        </w:rPr>
      </w:pPr>
      <w:r w:rsidRPr="00A126DF">
        <w:rPr>
          <w:color w:val="B5552B"/>
          <w:lang w:val="en-GB"/>
        </w:rPr>
        <w:t>Instrumentation for machine protection</w:t>
      </w:r>
    </w:p>
    <w:p w:rsidR="003E5A19" w:rsidRPr="00A126DF" w:rsidRDefault="00D74012">
      <w:pPr>
        <w:pStyle w:val="BodyText"/>
        <w:spacing w:before="53" w:line="260" w:lineRule="exact"/>
        <w:ind w:left="110" w:right="108" w:hanging="1"/>
        <w:jc w:val="both"/>
        <w:rPr>
          <w:lang w:val="en-GB"/>
        </w:rPr>
      </w:pPr>
      <w:r w:rsidRPr="00A126DF">
        <w:rPr>
          <w:lang w:val="en-GB"/>
        </w:rPr>
        <w:t>With the continuous reduction of NO</w:t>
      </w:r>
      <w:r w:rsidRPr="00A126DF">
        <w:rPr>
          <w:position w:val="-4"/>
          <w:sz w:val="11"/>
          <w:lang w:val="en-GB"/>
        </w:rPr>
        <w:t xml:space="preserve">x </w:t>
      </w:r>
      <w:r w:rsidRPr="00A126DF">
        <w:rPr>
          <w:lang w:val="en-GB"/>
        </w:rPr>
        <w:t>emissions, combustion stability</w:t>
      </w:r>
      <w:r w:rsidRPr="00A126DF">
        <w:rPr>
          <w:spacing w:val="-11"/>
          <w:lang w:val="en-GB"/>
        </w:rPr>
        <w:t xml:space="preserve"> </w:t>
      </w:r>
      <w:r w:rsidRPr="00A126DF">
        <w:rPr>
          <w:lang w:val="en-GB"/>
        </w:rPr>
        <w:t>remains</w:t>
      </w:r>
      <w:r w:rsidRPr="00A126DF">
        <w:rPr>
          <w:spacing w:val="-11"/>
          <w:lang w:val="en-GB"/>
        </w:rPr>
        <w:t xml:space="preserve"> </w:t>
      </w:r>
      <w:r w:rsidRPr="00A126DF">
        <w:rPr>
          <w:lang w:val="en-GB"/>
        </w:rPr>
        <w:t>a</w:t>
      </w:r>
      <w:r w:rsidRPr="00A126DF">
        <w:rPr>
          <w:spacing w:val="-11"/>
          <w:lang w:val="en-GB"/>
        </w:rPr>
        <w:t xml:space="preserve"> </w:t>
      </w:r>
      <w:r w:rsidRPr="00A126DF">
        <w:rPr>
          <w:lang w:val="en-GB"/>
        </w:rPr>
        <w:t>critical</w:t>
      </w:r>
      <w:r w:rsidRPr="00A126DF">
        <w:rPr>
          <w:spacing w:val="-11"/>
          <w:lang w:val="en-GB"/>
        </w:rPr>
        <w:t xml:space="preserve"> </w:t>
      </w:r>
      <w:r w:rsidRPr="00A126DF">
        <w:rPr>
          <w:lang w:val="en-GB"/>
        </w:rPr>
        <w:t>issue</w:t>
      </w:r>
      <w:r w:rsidRPr="00A126DF">
        <w:rPr>
          <w:spacing w:val="-11"/>
          <w:lang w:val="en-GB"/>
        </w:rPr>
        <w:t xml:space="preserve"> </w:t>
      </w:r>
      <w:r w:rsidRPr="00A126DF">
        <w:rPr>
          <w:lang w:val="en-GB"/>
        </w:rPr>
        <w:t>for</w:t>
      </w:r>
      <w:r w:rsidRPr="00A126DF">
        <w:rPr>
          <w:spacing w:val="-11"/>
          <w:lang w:val="en-GB"/>
        </w:rPr>
        <w:t xml:space="preserve"> </w:t>
      </w:r>
      <w:r w:rsidRPr="00A126DF">
        <w:rPr>
          <w:spacing w:val="-7"/>
          <w:lang w:val="en-GB"/>
        </w:rPr>
        <w:t>GTs.</w:t>
      </w:r>
      <w:r w:rsidRPr="00A126DF">
        <w:rPr>
          <w:spacing w:val="-11"/>
          <w:lang w:val="en-GB"/>
        </w:rPr>
        <w:t xml:space="preserve"> </w:t>
      </w:r>
      <w:proofErr w:type="spellStart"/>
      <w:r w:rsidRPr="00A126DF">
        <w:rPr>
          <w:lang w:val="en-GB"/>
        </w:rPr>
        <w:t>Ultra</w:t>
      </w:r>
      <w:r w:rsidRPr="00A126DF">
        <w:rPr>
          <w:spacing w:val="-11"/>
          <w:lang w:val="en-GB"/>
        </w:rPr>
        <w:t xml:space="preserve"> </w:t>
      </w:r>
      <w:r w:rsidRPr="00A126DF">
        <w:rPr>
          <w:lang w:val="en-GB"/>
        </w:rPr>
        <w:t>high</w:t>
      </w:r>
      <w:proofErr w:type="spellEnd"/>
      <w:r w:rsidRPr="00A126DF">
        <w:rPr>
          <w:spacing w:val="-11"/>
          <w:lang w:val="en-GB"/>
        </w:rPr>
        <w:t xml:space="preserve"> </w:t>
      </w:r>
      <w:r w:rsidRPr="00A126DF">
        <w:rPr>
          <w:lang w:val="en-GB"/>
        </w:rPr>
        <w:t>temperature dynamic pressure sensors, based on piezoelectric or optical probes, allow for a more precise</w:t>
      </w:r>
      <w:r w:rsidR="008751FC">
        <w:rPr>
          <w:lang w:val="en-GB"/>
        </w:rPr>
        <w:t xml:space="preserve"> measurement, and potential</w:t>
      </w:r>
      <w:r w:rsidRPr="00A126DF">
        <w:rPr>
          <w:lang w:val="en-GB"/>
        </w:rPr>
        <w:t xml:space="preserve"> control of pressure fluctuations inside </w:t>
      </w:r>
      <w:r w:rsidR="008751FC">
        <w:rPr>
          <w:lang w:val="en-GB"/>
        </w:rPr>
        <w:t xml:space="preserve">the </w:t>
      </w:r>
      <w:r w:rsidRPr="00A126DF">
        <w:rPr>
          <w:lang w:val="en-GB"/>
        </w:rPr>
        <w:t>combustion</w:t>
      </w:r>
      <w:r w:rsidRPr="00A126DF">
        <w:rPr>
          <w:spacing w:val="1"/>
          <w:lang w:val="en-GB"/>
        </w:rPr>
        <w:t xml:space="preserve"> </w:t>
      </w:r>
      <w:r w:rsidRPr="00A126DF">
        <w:rPr>
          <w:spacing w:val="-4"/>
          <w:lang w:val="en-GB"/>
        </w:rPr>
        <w:t>chamber.</w:t>
      </w:r>
    </w:p>
    <w:p w:rsidR="003E5A19" w:rsidRPr="00A126DF" w:rsidRDefault="003E5A19">
      <w:pPr>
        <w:pStyle w:val="BodyText"/>
        <w:rPr>
          <w:lang w:val="en-GB"/>
        </w:rPr>
      </w:pPr>
    </w:p>
    <w:p w:rsidR="003E5A19" w:rsidRPr="00A126DF" w:rsidRDefault="00D74012">
      <w:pPr>
        <w:pStyle w:val="BodyText"/>
        <w:spacing w:before="103" w:line="312" w:lineRule="auto"/>
        <w:ind w:left="110" w:right="108"/>
        <w:jc w:val="both"/>
        <w:rPr>
          <w:lang w:val="en-GB"/>
        </w:rPr>
      </w:pPr>
      <w:r w:rsidRPr="00A126DF">
        <w:rPr>
          <w:lang w:val="en-GB"/>
        </w:rPr>
        <w:t>Optical</w:t>
      </w:r>
      <w:r w:rsidRPr="00A126DF">
        <w:rPr>
          <w:spacing w:val="-9"/>
          <w:lang w:val="en-GB"/>
        </w:rPr>
        <w:t xml:space="preserve"> </w:t>
      </w:r>
      <w:r w:rsidRPr="00A126DF">
        <w:rPr>
          <w:lang w:val="en-GB"/>
        </w:rPr>
        <w:t>sensors</w:t>
      </w:r>
      <w:r w:rsidRPr="00A126DF">
        <w:rPr>
          <w:spacing w:val="-9"/>
          <w:lang w:val="en-GB"/>
        </w:rPr>
        <w:t xml:space="preserve"> </w:t>
      </w:r>
      <w:r w:rsidRPr="00A126DF">
        <w:rPr>
          <w:lang w:val="en-GB"/>
        </w:rPr>
        <w:t>for</w:t>
      </w:r>
      <w:r w:rsidRPr="00A126DF">
        <w:rPr>
          <w:spacing w:val="-9"/>
          <w:lang w:val="en-GB"/>
        </w:rPr>
        <w:t xml:space="preserve"> </w:t>
      </w:r>
      <w:r w:rsidRPr="00A126DF">
        <w:rPr>
          <w:lang w:val="en-GB"/>
        </w:rPr>
        <w:t>early</w:t>
      </w:r>
      <w:r w:rsidRPr="00A126DF">
        <w:rPr>
          <w:spacing w:val="-9"/>
          <w:lang w:val="en-GB"/>
        </w:rPr>
        <w:t xml:space="preserve"> </w:t>
      </w:r>
      <w:r w:rsidRPr="00A126DF">
        <w:rPr>
          <w:lang w:val="en-GB"/>
        </w:rPr>
        <w:t>detection</w:t>
      </w:r>
      <w:r w:rsidRPr="00A126DF">
        <w:rPr>
          <w:spacing w:val="-9"/>
          <w:lang w:val="en-GB"/>
        </w:rPr>
        <w:t xml:space="preserve"> </w:t>
      </w:r>
      <w:r w:rsidRPr="00A126DF">
        <w:rPr>
          <w:lang w:val="en-GB"/>
        </w:rPr>
        <w:t>of</w:t>
      </w:r>
      <w:r w:rsidRPr="00A126DF">
        <w:rPr>
          <w:spacing w:val="12"/>
          <w:lang w:val="en-GB"/>
        </w:rPr>
        <w:t xml:space="preserve"> </w:t>
      </w:r>
      <w:r w:rsidRPr="00A126DF">
        <w:rPr>
          <w:lang w:val="en-GB"/>
        </w:rPr>
        <w:t>heat</w:t>
      </w:r>
      <w:r w:rsidRPr="00A126DF">
        <w:rPr>
          <w:spacing w:val="-9"/>
          <w:lang w:val="en-GB"/>
        </w:rPr>
        <w:t xml:space="preserve"> </w:t>
      </w:r>
      <w:r w:rsidRPr="00A126DF">
        <w:rPr>
          <w:lang w:val="en-GB"/>
        </w:rPr>
        <w:t>release</w:t>
      </w:r>
      <w:r w:rsidRPr="00A126DF">
        <w:rPr>
          <w:spacing w:val="-9"/>
          <w:lang w:val="en-GB"/>
        </w:rPr>
        <w:t xml:space="preserve"> </w:t>
      </w:r>
      <w:r w:rsidRPr="00A126DF">
        <w:rPr>
          <w:lang w:val="en-GB"/>
        </w:rPr>
        <w:t xml:space="preserve">fluctuations related to combustion instabilities would also </w:t>
      </w:r>
      <w:r w:rsidR="008751FC">
        <w:rPr>
          <w:lang w:val="en-GB"/>
        </w:rPr>
        <w:t>enable</w:t>
      </w:r>
      <w:r w:rsidRPr="00A126DF">
        <w:rPr>
          <w:lang w:val="en-GB"/>
        </w:rPr>
        <w:t xml:space="preserve"> protecti</w:t>
      </w:r>
      <w:r w:rsidR="008751FC">
        <w:rPr>
          <w:lang w:val="en-GB"/>
        </w:rPr>
        <w:t>on of</w:t>
      </w:r>
      <w:r w:rsidRPr="00A126DF">
        <w:rPr>
          <w:lang w:val="en-GB"/>
        </w:rPr>
        <w:t xml:space="preserve"> the machine against the damages caused by very high intensity instabilities. Real time monitoring of dynamic response</w:t>
      </w:r>
      <w:r w:rsidRPr="00A126DF">
        <w:rPr>
          <w:spacing w:val="2"/>
          <w:lang w:val="en-GB"/>
        </w:rPr>
        <w:t xml:space="preserve"> </w:t>
      </w:r>
      <w:r w:rsidRPr="00A126DF">
        <w:rPr>
          <w:lang w:val="en-GB"/>
        </w:rPr>
        <w:t>of</w:t>
      </w:r>
    </w:p>
    <w:p w:rsidR="003E5A19" w:rsidRPr="00A126DF" w:rsidRDefault="003E5A19">
      <w:pPr>
        <w:spacing w:line="312" w:lineRule="auto"/>
        <w:jc w:val="both"/>
        <w:rPr>
          <w:lang w:val="en-GB"/>
        </w:rPr>
        <w:sectPr w:rsidR="003E5A19" w:rsidRPr="00A126DF">
          <w:type w:val="continuous"/>
          <w:pgSz w:w="11910" w:h="16840"/>
          <w:pgMar w:top="1320" w:right="740" w:bottom="280" w:left="720" w:header="720" w:footer="720" w:gutter="0"/>
          <w:cols w:num="2" w:space="720" w:equalWidth="0">
            <w:col w:w="5064" w:space="228"/>
            <w:col w:w="5158"/>
          </w:cols>
        </w:sectPr>
      </w:pPr>
    </w:p>
    <w:p w:rsidR="003E5A19" w:rsidRPr="00A126DF" w:rsidRDefault="003E5A19">
      <w:pPr>
        <w:spacing w:line="312" w:lineRule="auto"/>
        <w:jc w:val="both"/>
        <w:rPr>
          <w:lang w:val="en-GB"/>
        </w:rPr>
        <w:sectPr w:rsidR="003E5A19" w:rsidRPr="00A126DF">
          <w:type w:val="continuous"/>
          <w:pgSz w:w="11910" w:h="16840"/>
          <w:pgMar w:top="1320" w:right="740" w:bottom="280" w:left="720" w:header="720" w:footer="720" w:gutter="0"/>
          <w:cols w:space="720"/>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9"/>
        <w:rPr>
          <w:sz w:val="26"/>
          <w:lang w:val="en-GB"/>
        </w:rPr>
      </w:pPr>
    </w:p>
    <w:p w:rsidR="003E5A19" w:rsidRPr="00A126DF" w:rsidRDefault="003E5A19">
      <w:pPr>
        <w:rPr>
          <w:sz w:val="26"/>
          <w:lang w:val="en-GB"/>
        </w:rPr>
        <w:sectPr w:rsidR="003E5A19" w:rsidRPr="00A126DF">
          <w:pgSz w:w="11910" w:h="16840"/>
          <w:pgMar w:top="1580" w:right="740" w:bottom="700" w:left="740" w:header="0" w:footer="516" w:gutter="0"/>
          <w:cols w:space="720"/>
        </w:sectPr>
      </w:pPr>
    </w:p>
    <w:p w:rsidR="003E5A19" w:rsidRPr="00A126DF" w:rsidRDefault="00D74012">
      <w:pPr>
        <w:pStyle w:val="BodyText"/>
        <w:spacing w:before="82" w:line="312" w:lineRule="auto"/>
        <w:ind w:left="110"/>
        <w:jc w:val="both"/>
        <w:rPr>
          <w:lang w:val="en-GB"/>
        </w:rPr>
      </w:pPr>
      <w:r w:rsidRPr="00A126DF">
        <w:rPr>
          <w:noProof/>
        </w:rPr>
        <w:lastRenderedPageBreak/>
        <w:drawing>
          <wp:anchor distT="0" distB="0" distL="0" distR="0" simplePos="0" relativeHeight="251625472" behindDoc="0" locked="0" layoutInCell="1" allowOverlap="1" wp14:anchorId="7A3D7DD9" wp14:editId="2411F9BA">
            <wp:simplePos x="0" y="0"/>
            <wp:positionH relativeFrom="page">
              <wp:posOffset>540004</wp:posOffset>
            </wp:positionH>
            <wp:positionV relativeFrom="paragraph">
              <wp:posOffset>2766352</wp:posOffset>
            </wp:positionV>
            <wp:extent cx="3136213" cy="2343150"/>
            <wp:effectExtent l="0" t="0" r="0" b="0"/>
            <wp:wrapNone/>
            <wp:docPr id="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7.png"/>
                    <pic:cNvPicPr/>
                  </pic:nvPicPr>
                  <pic:blipFill>
                    <a:blip r:embed="rId159" cstate="print"/>
                    <a:stretch>
                      <a:fillRect/>
                    </a:stretch>
                  </pic:blipFill>
                  <pic:spPr>
                    <a:xfrm>
                      <a:off x="0" y="0"/>
                      <a:ext cx="3136213" cy="2343150"/>
                    </a:xfrm>
                    <a:prstGeom prst="rect">
                      <a:avLst/>
                    </a:prstGeom>
                  </pic:spPr>
                </pic:pic>
              </a:graphicData>
            </a:graphic>
          </wp:anchor>
        </w:drawing>
      </w:r>
      <w:proofErr w:type="gramStart"/>
      <w:r w:rsidRPr="00A126DF">
        <w:rPr>
          <w:lang w:val="en-GB"/>
        </w:rPr>
        <w:t>both</w:t>
      </w:r>
      <w:proofErr w:type="gramEnd"/>
      <w:r w:rsidRPr="00A126DF">
        <w:rPr>
          <w:lang w:val="en-GB"/>
        </w:rPr>
        <w:t xml:space="preserve"> compressor and turbine blades </w:t>
      </w:r>
      <w:r w:rsidR="008751FC">
        <w:rPr>
          <w:lang w:val="en-GB"/>
        </w:rPr>
        <w:t>during</w:t>
      </w:r>
      <w:r w:rsidRPr="00A126DF">
        <w:rPr>
          <w:lang w:val="en-GB"/>
        </w:rPr>
        <w:t xml:space="preserve"> GT operation with blade tip vibration monitoring systems could prevent blade cyclic damage due to flutter or blade stalling.</w:t>
      </w:r>
    </w:p>
    <w:p w:rsidR="003E5A19" w:rsidRPr="00A126DF" w:rsidRDefault="00D74012">
      <w:pPr>
        <w:pStyle w:val="BodyText"/>
        <w:spacing w:before="10"/>
        <w:rPr>
          <w:sz w:val="15"/>
          <w:lang w:val="en-GB"/>
        </w:rPr>
      </w:pPr>
      <w:r w:rsidRPr="00A126DF">
        <w:rPr>
          <w:noProof/>
        </w:rPr>
        <w:drawing>
          <wp:anchor distT="0" distB="0" distL="0" distR="0" simplePos="0" relativeHeight="251624448" behindDoc="0" locked="0" layoutInCell="1" allowOverlap="1" wp14:anchorId="60A60CD7" wp14:editId="5D477DC1">
            <wp:simplePos x="0" y="0"/>
            <wp:positionH relativeFrom="page">
              <wp:posOffset>540004</wp:posOffset>
            </wp:positionH>
            <wp:positionV relativeFrom="paragraph">
              <wp:posOffset>137632</wp:posOffset>
            </wp:positionV>
            <wp:extent cx="3132395" cy="1800225"/>
            <wp:effectExtent l="0" t="0" r="0" b="0"/>
            <wp:wrapTopAndBottom/>
            <wp:docPr id="2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8.png"/>
                    <pic:cNvPicPr/>
                  </pic:nvPicPr>
                  <pic:blipFill>
                    <a:blip r:embed="rId160" cstate="print"/>
                    <a:stretch>
                      <a:fillRect/>
                    </a:stretch>
                  </pic:blipFill>
                  <pic:spPr>
                    <a:xfrm>
                      <a:off x="0" y="0"/>
                      <a:ext cx="3132395" cy="1800225"/>
                    </a:xfrm>
                    <a:prstGeom prst="rect">
                      <a:avLst/>
                    </a:prstGeom>
                  </pic:spPr>
                </pic:pic>
              </a:graphicData>
            </a:graphic>
          </wp:anchor>
        </w:drawing>
      </w:r>
    </w:p>
    <w:p w:rsidR="003E5A19" w:rsidRPr="00A126DF" w:rsidRDefault="00D74012">
      <w:pPr>
        <w:spacing w:before="54"/>
        <w:ind w:left="1038" w:right="930"/>
        <w:jc w:val="center"/>
        <w:rPr>
          <w:rFonts w:ascii="Arial"/>
          <w:sz w:val="14"/>
          <w:lang w:val="en-GB"/>
        </w:rPr>
      </w:pPr>
      <w:r w:rsidRPr="00A126DF">
        <w:rPr>
          <w:rFonts w:ascii="Arial"/>
          <w:color w:val="816766"/>
          <w:sz w:val="14"/>
          <w:lang w:val="en-GB"/>
        </w:rPr>
        <w:t>Figure 13: Piezoelectric Pressure Transducer</w:t>
      </w: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91F1F">
      <w:pPr>
        <w:pStyle w:val="BodyText"/>
        <w:rPr>
          <w:rFonts w:ascii="Arial"/>
          <w:sz w:val="14"/>
          <w:lang w:val="en-GB"/>
        </w:rPr>
      </w:pPr>
      <w:ins w:id="12" w:author="Ugo" w:date="2016-11-02T16:26:00Z">
        <w:r w:rsidRPr="00A126DF">
          <w:rPr>
            <w:noProof/>
          </w:rPr>
          <mc:AlternateContent>
            <mc:Choice Requires="wps">
              <w:drawing>
                <wp:anchor distT="0" distB="0" distL="114300" distR="114300" simplePos="0" relativeHeight="251700224" behindDoc="0" locked="0" layoutInCell="1" allowOverlap="1" wp14:anchorId="1AB0334D" wp14:editId="74ACD0CF">
                  <wp:simplePos x="0" y="0"/>
                  <wp:positionH relativeFrom="page">
                    <wp:posOffset>3529965</wp:posOffset>
                  </wp:positionH>
                  <wp:positionV relativeFrom="paragraph">
                    <wp:posOffset>81915</wp:posOffset>
                  </wp:positionV>
                  <wp:extent cx="101600" cy="590550"/>
                  <wp:effectExtent l="0" t="0" r="12700" b="0"/>
                  <wp:wrapNone/>
                  <wp:docPr id="3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rsidP="00391F1F">
                              <w:pPr>
                                <w:spacing w:before="7"/>
                                <w:ind w:left="20" w:right="-153"/>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proofErr w:type="spellStart"/>
                              <w:r>
                                <w:rPr>
                                  <w:rFonts w:ascii="ArialMT-LightItalic" w:hAnsi="ArialMT-LightItalic"/>
                                  <w:i/>
                                  <w:color w:val="FFFFFF"/>
                                  <w:spacing w:val="-2"/>
                                  <w:sz w:val="12"/>
                                </w:rPr>
                                <w:t>Oxsensis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45" type="#_x0000_t202" style="position:absolute;margin-left:277.95pt;margin-top:6.45pt;width:8pt;height:4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" filled="f" stroked="f">
                  <v:textbox style="layout-flow:vertical;mso-layout-flow-alt:bottom-to-top" inset="0,0,0,0">
                    <w:txbxContent>
                      <w:p w:rsidR="008E7071" w:rsidRDefault="008E7071" w:rsidP="00391F1F">
                        <w:pPr>
                          <w:spacing w:before="7"/>
                          <w:ind w:left="20" w:right="-153"/>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proofErr w:type="spellStart"/>
                        <w:r>
                          <w:rPr>
                            <w:rFonts w:ascii="ArialMT-LightItalic" w:hAnsi="ArialMT-LightItalic"/>
                            <w:i/>
                            <w:color w:val="FFFFFF"/>
                            <w:spacing w:val="-2"/>
                            <w:sz w:val="12"/>
                          </w:rPr>
                          <w:t>Oxsensis</w:t>
                        </w:r>
                        <w:proofErr w:type="spellEnd"/>
                      </w:p>
                    </w:txbxContent>
                  </v:textbox>
                  <w10:wrap anchorx="page"/>
                </v:shape>
              </w:pict>
            </mc:Fallback>
          </mc:AlternateContent>
        </w:r>
      </w:ins>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D74012">
      <w:pPr>
        <w:spacing w:before="114"/>
        <w:ind w:left="1038" w:right="930"/>
        <w:jc w:val="center"/>
        <w:rPr>
          <w:rFonts w:ascii="Arial"/>
          <w:sz w:val="14"/>
          <w:lang w:val="en-GB"/>
        </w:rPr>
      </w:pPr>
      <w:r w:rsidRPr="00A126DF">
        <w:rPr>
          <w:rFonts w:ascii="Arial"/>
          <w:color w:val="816766"/>
          <w:sz w:val="14"/>
          <w:lang w:val="en-GB"/>
        </w:rPr>
        <w:t>Figure 14: Optical Dynamic Pressure Transducer</w:t>
      </w:r>
    </w:p>
    <w:p w:rsidR="003E5A19" w:rsidRPr="00A126DF" w:rsidRDefault="003E5A19">
      <w:pPr>
        <w:pStyle w:val="BodyText"/>
        <w:rPr>
          <w:rFonts w:ascii="Arial"/>
          <w:sz w:val="14"/>
          <w:lang w:val="en-GB"/>
        </w:rPr>
      </w:pPr>
    </w:p>
    <w:p w:rsidR="003E5A19" w:rsidRPr="00A126DF" w:rsidRDefault="003E5A19">
      <w:pPr>
        <w:pStyle w:val="BodyText"/>
        <w:rPr>
          <w:rFonts w:ascii="Arial"/>
          <w:sz w:val="14"/>
          <w:lang w:val="en-GB"/>
        </w:rPr>
      </w:pPr>
    </w:p>
    <w:p w:rsidR="003E5A19" w:rsidRPr="00A126DF" w:rsidRDefault="00D74012">
      <w:pPr>
        <w:pStyle w:val="Heading2"/>
        <w:spacing w:before="82" w:line="278" w:lineRule="auto"/>
        <w:ind w:right="27"/>
        <w:jc w:val="left"/>
        <w:rPr>
          <w:lang w:val="en-GB"/>
        </w:rPr>
      </w:pPr>
      <w:r w:rsidRPr="00A126DF">
        <w:rPr>
          <w:color w:val="B5552B"/>
          <w:lang w:val="en-GB"/>
        </w:rPr>
        <w:t>Instrumentation to prevent shutdown or to reduce inspection time</w:t>
      </w:r>
    </w:p>
    <w:p w:rsidR="003E5A19" w:rsidRPr="00A126DF" w:rsidRDefault="00D74012">
      <w:pPr>
        <w:pStyle w:val="BodyText"/>
        <w:spacing w:before="55" w:line="312" w:lineRule="auto"/>
        <w:ind w:left="110"/>
        <w:jc w:val="both"/>
        <w:rPr>
          <w:lang w:val="en-GB"/>
        </w:rPr>
      </w:pPr>
      <w:r w:rsidRPr="00A126DF">
        <w:rPr>
          <w:lang w:val="en-GB"/>
        </w:rPr>
        <w:t xml:space="preserve">Borescope inspections are frequently used to assess the status of the machine when a risk appears on a gas turbine. A borescope inspection demands a prolonged stop with an unavailability </w:t>
      </w:r>
      <w:r w:rsidRPr="00A126DF">
        <w:rPr>
          <w:spacing w:val="-4"/>
          <w:lang w:val="en-GB"/>
        </w:rPr>
        <w:t xml:space="preserve">penalty. </w:t>
      </w:r>
      <w:r w:rsidRPr="00A126DF">
        <w:rPr>
          <w:lang w:val="en-GB"/>
        </w:rPr>
        <w:t>An automated borescope inspection, using</w:t>
      </w:r>
      <w:r w:rsidRPr="00A126DF">
        <w:rPr>
          <w:spacing w:val="-11"/>
          <w:lang w:val="en-GB"/>
        </w:rPr>
        <w:t xml:space="preserve"> </w:t>
      </w:r>
      <w:r w:rsidRPr="00A126DF">
        <w:rPr>
          <w:lang w:val="en-GB"/>
        </w:rPr>
        <w:t>robotised</w:t>
      </w:r>
      <w:r w:rsidRPr="00A126DF">
        <w:rPr>
          <w:spacing w:val="-11"/>
          <w:lang w:val="en-GB"/>
        </w:rPr>
        <w:t xml:space="preserve"> </w:t>
      </w:r>
      <w:r w:rsidRPr="00A126DF">
        <w:rPr>
          <w:lang w:val="en-GB"/>
        </w:rPr>
        <w:t>technologies</w:t>
      </w:r>
      <w:r w:rsidRPr="00A126DF">
        <w:rPr>
          <w:spacing w:val="-11"/>
          <w:lang w:val="en-GB"/>
        </w:rPr>
        <w:t xml:space="preserve"> </w:t>
      </w:r>
      <w:r w:rsidRPr="00A126DF">
        <w:rPr>
          <w:lang w:val="en-GB"/>
        </w:rPr>
        <w:t>and</w:t>
      </w:r>
      <w:r w:rsidRPr="00A126DF">
        <w:rPr>
          <w:spacing w:val="-11"/>
          <w:lang w:val="en-GB"/>
        </w:rPr>
        <w:t xml:space="preserve"> </w:t>
      </w:r>
      <w:r w:rsidRPr="00A126DF">
        <w:rPr>
          <w:lang w:val="en-GB"/>
        </w:rPr>
        <w:t>a</w:t>
      </w:r>
      <w:r w:rsidRPr="00A126DF">
        <w:rPr>
          <w:spacing w:val="-11"/>
          <w:lang w:val="en-GB"/>
        </w:rPr>
        <w:t xml:space="preserve"> </w:t>
      </w:r>
      <w:r w:rsidRPr="00A126DF">
        <w:rPr>
          <w:lang w:val="en-GB"/>
        </w:rPr>
        <w:t>high</w:t>
      </w:r>
      <w:r w:rsidRPr="00A126DF">
        <w:rPr>
          <w:spacing w:val="-11"/>
          <w:lang w:val="en-GB"/>
        </w:rPr>
        <w:t xml:space="preserve"> </w:t>
      </w:r>
      <w:r w:rsidRPr="00A126DF">
        <w:rPr>
          <w:lang w:val="en-GB"/>
        </w:rPr>
        <w:t>temperature</w:t>
      </w:r>
      <w:r w:rsidRPr="00A126DF">
        <w:rPr>
          <w:spacing w:val="-11"/>
          <w:lang w:val="en-GB"/>
        </w:rPr>
        <w:t xml:space="preserve"> </w:t>
      </w:r>
      <w:r w:rsidRPr="00A126DF">
        <w:rPr>
          <w:lang w:val="en-GB"/>
        </w:rPr>
        <w:t xml:space="preserve">borescope would </w:t>
      </w:r>
      <w:r w:rsidR="008751FC">
        <w:rPr>
          <w:lang w:val="en-GB"/>
        </w:rPr>
        <w:t>enable</w:t>
      </w:r>
      <w:r w:rsidRPr="00A126DF">
        <w:rPr>
          <w:lang w:val="en-GB"/>
        </w:rPr>
        <w:t xml:space="preserve"> inspection during </w:t>
      </w:r>
      <w:r w:rsidRPr="00A126DF">
        <w:rPr>
          <w:spacing w:val="2"/>
          <w:lang w:val="en-GB"/>
        </w:rPr>
        <w:t>short</w:t>
      </w:r>
      <w:r w:rsidRPr="00A126DF">
        <w:rPr>
          <w:spacing w:val="-6"/>
          <w:lang w:val="en-GB"/>
        </w:rPr>
        <w:t xml:space="preserve"> </w:t>
      </w:r>
      <w:r w:rsidRPr="00A126DF">
        <w:rPr>
          <w:lang w:val="en-GB"/>
        </w:rPr>
        <w:t>stops.</w:t>
      </w:r>
    </w:p>
    <w:p w:rsidR="003E5A19" w:rsidRPr="00A126DF" w:rsidRDefault="003E5A19">
      <w:pPr>
        <w:pStyle w:val="BodyText"/>
        <w:rPr>
          <w:sz w:val="25"/>
          <w:lang w:val="en-GB"/>
        </w:rPr>
      </w:pPr>
    </w:p>
    <w:p w:rsidR="003E5A19" w:rsidRPr="00A126DF" w:rsidRDefault="00D74012">
      <w:pPr>
        <w:pStyle w:val="Heading2"/>
        <w:spacing w:before="1"/>
        <w:rPr>
          <w:lang w:val="en-GB"/>
        </w:rPr>
      </w:pPr>
      <w:r w:rsidRPr="00A126DF">
        <w:rPr>
          <w:color w:val="B5552B"/>
          <w:lang w:val="en-GB"/>
        </w:rPr>
        <w:t>Instrumentation for GT development</w:t>
      </w:r>
    </w:p>
    <w:p w:rsidR="003E5A19" w:rsidRPr="00A126DF" w:rsidRDefault="00D74012">
      <w:pPr>
        <w:pStyle w:val="BodyText"/>
        <w:spacing w:before="96" w:line="312" w:lineRule="auto"/>
        <w:ind w:left="110"/>
        <w:jc w:val="both"/>
        <w:rPr>
          <w:lang w:val="en-GB"/>
        </w:rPr>
      </w:pPr>
      <w:r w:rsidRPr="00A126DF">
        <w:rPr>
          <w:lang w:val="en-GB"/>
        </w:rPr>
        <w:t>High</w:t>
      </w:r>
      <w:r w:rsidRPr="00A126DF">
        <w:rPr>
          <w:spacing w:val="-8"/>
          <w:lang w:val="en-GB"/>
        </w:rPr>
        <w:t xml:space="preserve"> </w:t>
      </w:r>
      <w:r w:rsidRPr="00A126DF">
        <w:rPr>
          <w:lang w:val="en-GB"/>
        </w:rPr>
        <w:t>temperature</w:t>
      </w:r>
      <w:r w:rsidRPr="00A126DF">
        <w:rPr>
          <w:spacing w:val="-8"/>
          <w:lang w:val="en-GB"/>
        </w:rPr>
        <w:t xml:space="preserve"> </w:t>
      </w:r>
      <w:r w:rsidRPr="00A126DF">
        <w:rPr>
          <w:lang w:val="en-GB"/>
        </w:rPr>
        <w:t>thin</w:t>
      </w:r>
      <w:r w:rsidRPr="00A126DF">
        <w:rPr>
          <w:spacing w:val="-8"/>
          <w:lang w:val="en-GB"/>
        </w:rPr>
        <w:t xml:space="preserve"> </w:t>
      </w:r>
      <w:r w:rsidRPr="00A126DF">
        <w:rPr>
          <w:lang w:val="en-GB"/>
        </w:rPr>
        <w:t>film</w:t>
      </w:r>
      <w:r w:rsidRPr="00A126DF">
        <w:rPr>
          <w:spacing w:val="-8"/>
          <w:lang w:val="en-GB"/>
        </w:rPr>
        <w:t xml:space="preserve"> </w:t>
      </w:r>
      <w:r w:rsidRPr="00A126DF">
        <w:rPr>
          <w:lang w:val="en-GB"/>
        </w:rPr>
        <w:t>strain</w:t>
      </w:r>
      <w:r w:rsidRPr="00A126DF">
        <w:rPr>
          <w:spacing w:val="-8"/>
          <w:lang w:val="en-GB"/>
        </w:rPr>
        <w:t xml:space="preserve"> </w:t>
      </w:r>
      <w:r w:rsidRPr="00A126DF">
        <w:rPr>
          <w:lang w:val="en-GB"/>
        </w:rPr>
        <w:t>gauges</w:t>
      </w:r>
      <w:r w:rsidRPr="00A126DF">
        <w:rPr>
          <w:spacing w:val="-8"/>
          <w:lang w:val="en-GB"/>
        </w:rPr>
        <w:t xml:space="preserve"> </w:t>
      </w:r>
      <w:r w:rsidRPr="00A126DF">
        <w:rPr>
          <w:lang w:val="en-GB"/>
        </w:rPr>
        <w:t>could</w:t>
      </w:r>
      <w:r w:rsidRPr="00A126DF">
        <w:rPr>
          <w:spacing w:val="-8"/>
          <w:lang w:val="en-GB"/>
        </w:rPr>
        <w:t xml:space="preserve"> </w:t>
      </w:r>
      <w:r w:rsidRPr="00A126DF">
        <w:rPr>
          <w:lang w:val="en-GB"/>
        </w:rPr>
        <w:t>be</w:t>
      </w:r>
      <w:r w:rsidRPr="00A126DF">
        <w:rPr>
          <w:spacing w:val="-8"/>
          <w:lang w:val="en-GB"/>
        </w:rPr>
        <w:t xml:space="preserve"> </w:t>
      </w:r>
      <w:r w:rsidRPr="00A126DF">
        <w:rPr>
          <w:lang w:val="en-GB"/>
        </w:rPr>
        <w:t>used</w:t>
      </w:r>
      <w:r w:rsidRPr="00A126DF">
        <w:rPr>
          <w:spacing w:val="-8"/>
          <w:lang w:val="en-GB"/>
        </w:rPr>
        <w:t xml:space="preserve"> </w:t>
      </w:r>
      <w:r w:rsidRPr="00A126DF">
        <w:rPr>
          <w:lang w:val="en-GB"/>
        </w:rPr>
        <w:t>for</w:t>
      </w:r>
      <w:r w:rsidRPr="00A126DF">
        <w:rPr>
          <w:spacing w:val="-8"/>
          <w:lang w:val="en-GB"/>
        </w:rPr>
        <w:t xml:space="preserve"> </w:t>
      </w:r>
      <w:r w:rsidRPr="00A126DF">
        <w:rPr>
          <w:lang w:val="en-GB"/>
        </w:rPr>
        <w:t>the study of crack development and propagation, residual</w:t>
      </w:r>
      <w:r w:rsidRPr="00A126DF">
        <w:rPr>
          <w:spacing w:val="-25"/>
          <w:lang w:val="en-GB"/>
        </w:rPr>
        <w:t xml:space="preserve"> </w:t>
      </w:r>
      <w:r w:rsidRPr="00A126DF">
        <w:rPr>
          <w:lang w:val="en-GB"/>
        </w:rPr>
        <w:t xml:space="preserve">stress, stress and strain distribution, thermal expansion coefficient   of materials at very high temperatures as well as for blade vibration measurements. These sensors would be  </w:t>
      </w:r>
      <w:r w:rsidRPr="00A126DF">
        <w:rPr>
          <w:spacing w:val="4"/>
          <w:lang w:val="en-GB"/>
        </w:rPr>
        <w:t xml:space="preserve"> </w:t>
      </w:r>
      <w:r w:rsidRPr="00A126DF">
        <w:rPr>
          <w:lang w:val="en-GB"/>
        </w:rPr>
        <w:t>extremely</w:t>
      </w:r>
    </w:p>
    <w:p w:rsidR="003E5A19" w:rsidRPr="00A126DF" w:rsidRDefault="00D74012">
      <w:pPr>
        <w:pStyle w:val="BodyText"/>
        <w:spacing w:before="82" w:line="312" w:lineRule="auto"/>
        <w:ind w:left="110" w:right="108"/>
        <w:jc w:val="both"/>
        <w:rPr>
          <w:lang w:val="en-GB"/>
        </w:rPr>
      </w:pPr>
      <w:r w:rsidRPr="00A126DF">
        <w:rPr>
          <w:lang w:val="en-GB"/>
        </w:rPr>
        <w:br w:type="column"/>
      </w:r>
      <w:proofErr w:type="gramStart"/>
      <w:r w:rsidRPr="00A126DF">
        <w:rPr>
          <w:lang w:val="en-GB"/>
        </w:rPr>
        <w:lastRenderedPageBreak/>
        <w:t>useful</w:t>
      </w:r>
      <w:proofErr w:type="gramEnd"/>
      <w:r w:rsidRPr="00A126DF">
        <w:rPr>
          <w:lang w:val="en-GB"/>
        </w:rPr>
        <w:t xml:space="preserve"> in the design and development of advanced gas tur- bine engines.</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0" w:right="107"/>
        <w:jc w:val="both"/>
        <w:rPr>
          <w:lang w:val="en-GB"/>
        </w:rPr>
      </w:pPr>
      <w:r w:rsidRPr="00A126DF">
        <w:rPr>
          <w:spacing w:val="-3"/>
          <w:lang w:val="en-GB"/>
        </w:rPr>
        <w:t>Video</w:t>
      </w:r>
      <w:r w:rsidRPr="00A126DF">
        <w:rPr>
          <w:spacing w:val="-12"/>
          <w:lang w:val="en-GB"/>
        </w:rPr>
        <w:t xml:space="preserve"> </w:t>
      </w:r>
      <w:r w:rsidRPr="00A126DF">
        <w:rPr>
          <w:lang w:val="en-GB"/>
        </w:rPr>
        <w:t>cameras</w:t>
      </w:r>
      <w:r w:rsidRPr="00A126DF">
        <w:rPr>
          <w:spacing w:val="-12"/>
          <w:lang w:val="en-GB"/>
        </w:rPr>
        <w:t xml:space="preserve"> </w:t>
      </w:r>
      <w:r w:rsidRPr="00A126DF">
        <w:rPr>
          <w:spacing w:val="-3"/>
          <w:lang w:val="en-GB"/>
        </w:rPr>
        <w:t>for</w:t>
      </w:r>
      <w:r w:rsidRPr="00A126DF">
        <w:rPr>
          <w:spacing w:val="-12"/>
          <w:lang w:val="en-GB"/>
        </w:rPr>
        <w:t xml:space="preserve"> </w:t>
      </w:r>
      <w:r w:rsidRPr="00A126DF">
        <w:rPr>
          <w:lang w:val="en-GB"/>
        </w:rPr>
        <w:t>real</w:t>
      </w:r>
      <w:r w:rsidRPr="00A126DF">
        <w:rPr>
          <w:spacing w:val="-12"/>
          <w:lang w:val="en-GB"/>
        </w:rPr>
        <w:t xml:space="preserve"> </w:t>
      </w:r>
      <w:r w:rsidRPr="00A126DF">
        <w:rPr>
          <w:lang w:val="en-GB"/>
        </w:rPr>
        <w:t>time</w:t>
      </w:r>
      <w:r w:rsidRPr="00A126DF">
        <w:rPr>
          <w:spacing w:val="-12"/>
          <w:lang w:val="en-GB"/>
        </w:rPr>
        <w:t xml:space="preserve"> </w:t>
      </w:r>
      <w:r w:rsidRPr="00A126DF">
        <w:rPr>
          <w:lang w:val="en-GB"/>
        </w:rPr>
        <w:t>flame</w:t>
      </w:r>
      <w:r w:rsidRPr="00A126DF">
        <w:rPr>
          <w:spacing w:val="-12"/>
          <w:lang w:val="en-GB"/>
        </w:rPr>
        <w:t xml:space="preserve"> </w:t>
      </w:r>
      <w:r w:rsidRPr="00A126DF">
        <w:rPr>
          <w:lang w:val="en-GB"/>
        </w:rPr>
        <w:t>visualisation</w:t>
      </w:r>
      <w:r w:rsidRPr="00A126DF">
        <w:rPr>
          <w:spacing w:val="-12"/>
          <w:lang w:val="en-GB"/>
        </w:rPr>
        <w:t xml:space="preserve"> </w:t>
      </w:r>
      <w:r w:rsidRPr="00A126DF">
        <w:rPr>
          <w:lang w:val="en-GB"/>
        </w:rPr>
        <w:t>in</w:t>
      </w:r>
      <w:r w:rsidRPr="00A126DF">
        <w:rPr>
          <w:spacing w:val="-12"/>
          <w:lang w:val="en-GB"/>
        </w:rPr>
        <w:t xml:space="preserve"> </w:t>
      </w:r>
      <w:r w:rsidRPr="00A126DF">
        <w:rPr>
          <w:spacing w:val="-3"/>
          <w:lang w:val="en-GB"/>
        </w:rPr>
        <w:t>various</w:t>
      </w:r>
      <w:r w:rsidRPr="00A126DF">
        <w:rPr>
          <w:spacing w:val="-12"/>
          <w:lang w:val="en-GB"/>
        </w:rPr>
        <w:t xml:space="preserve"> </w:t>
      </w:r>
      <w:r w:rsidRPr="00A126DF">
        <w:rPr>
          <w:spacing w:val="-4"/>
          <w:lang w:val="en-GB"/>
        </w:rPr>
        <w:t xml:space="preserve">wave- </w:t>
      </w:r>
      <w:r w:rsidRPr="00A126DF">
        <w:rPr>
          <w:lang w:val="en-GB"/>
        </w:rPr>
        <w:t>length</w:t>
      </w:r>
      <w:r w:rsidRPr="00A126DF">
        <w:rPr>
          <w:spacing w:val="-8"/>
          <w:lang w:val="en-GB"/>
        </w:rPr>
        <w:t xml:space="preserve"> </w:t>
      </w:r>
      <w:r w:rsidRPr="00A126DF">
        <w:rPr>
          <w:lang w:val="en-GB"/>
        </w:rPr>
        <w:t>intervals</w:t>
      </w:r>
      <w:r w:rsidRPr="00A126DF">
        <w:rPr>
          <w:spacing w:val="-8"/>
          <w:lang w:val="en-GB"/>
        </w:rPr>
        <w:t xml:space="preserve"> </w:t>
      </w:r>
      <w:r w:rsidRPr="00A126DF">
        <w:rPr>
          <w:lang w:val="en-GB"/>
        </w:rPr>
        <w:t>would</w:t>
      </w:r>
      <w:r w:rsidRPr="00A126DF">
        <w:rPr>
          <w:spacing w:val="-8"/>
          <w:lang w:val="en-GB"/>
        </w:rPr>
        <w:t xml:space="preserve"> </w:t>
      </w:r>
      <w:r w:rsidRPr="00A126DF">
        <w:rPr>
          <w:lang w:val="en-GB"/>
        </w:rPr>
        <w:t>allow</w:t>
      </w:r>
      <w:r w:rsidRPr="00A126DF">
        <w:rPr>
          <w:spacing w:val="-8"/>
          <w:lang w:val="en-GB"/>
        </w:rPr>
        <w:t xml:space="preserve"> </w:t>
      </w:r>
      <w:r w:rsidRPr="00A126DF">
        <w:rPr>
          <w:lang w:val="en-GB"/>
        </w:rPr>
        <w:t>monitoring</w:t>
      </w:r>
      <w:r w:rsidRPr="00A126DF">
        <w:rPr>
          <w:spacing w:val="-8"/>
          <w:lang w:val="en-GB"/>
        </w:rPr>
        <w:t xml:space="preserve"> </w:t>
      </w:r>
      <w:r w:rsidR="008751FC">
        <w:rPr>
          <w:spacing w:val="-8"/>
          <w:lang w:val="en-GB"/>
        </w:rPr>
        <w:t xml:space="preserve">of </w:t>
      </w:r>
      <w:r w:rsidRPr="00A126DF">
        <w:rPr>
          <w:lang w:val="en-GB"/>
        </w:rPr>
        <w:t>the</w:t>
      </w:r>
      <w:r w:rsidRPr="00A126DF">
        <w:rPr>
          <w:spacing w:val="-8"/>
          <w:lang w:val="en-GB"/>
        </w:rPr>
        <w:t xml:space="preserve"> </w:t>
      </w:r>
      <w:r w:rsidRPr="00A126DF">
        <w:rPr>
          <w:lang w:val="en-GB"/>
        </w:rPr>
        <w:t>dynamic</w:t>
      </w:r>
      <w:r w:rsidRPr="00A126DF">
        <w:rPr>
          <w:spacing w:val="-8"/>
          <w:lang w:val="en-GB"/>
        </w:rPr>
        <w:t xml:space="preserve"> </w:t>
      </w:r>
      <w:r w:rsidRPr="00A126DF">
        <w:rPr>
          <w:spacing w:val="-3"/>
          <w:lang w:val="en-GB"/>
        </w:rPr>
        <w:t xml:space="preserve">behaviour </w:t>
      </w:r>
      <w:r w:rsidRPr="00A126DF">
        <w:rPr>
          <w:lang w:val="en-GB"/>
        </w:rPr>
        <w:t xml:space="preserve">of the </w:t>
      </w:r>
      <w:r w:rsidRPr="00A126DF">
        <w:rPr>
          <w:spacing w:val="-2"/>
          <w:lang w:val="en-GB"/>
        </w:rPr>
        <w:t xml:space="preserve">flame, </w:t>
      </w:r>
      <w:r w:rsidRPr="00A126DF">
        <w:rPr>
          <w:lang w:val="en-GB"/>
        </w:rPr>
        <w:t xml:space="preserve">supporting the </w:t>
      </w:r>
      <w:r w:rsidRPr="00A126DF">
        <w:rPr>
          <w:spacing w:val="-3"/>
          <w:lang w:val="en-GB"/>
        </w:rPr>
        <w:t xml:space="preserve">development </w:t>
      </w:r>
      <w:r w:rsidRPr="00A126DF">
        <w:rPr>
          <w:lang w:val="en-GB"/>
        </w:rPr>
        <w:t>of stable combustors,</w:t>
      </w:r>
      <w:r w:rsidRPr="00A126DF">
        <w:rPr>
          <w:spacing w:val="-15"/>
          <w:lang w:val="en-GB"/>
        </w:rPr>
        <w:t xml:space="preserve"> </w:t>
      </w:r>
      <w:r w:rsidRPr="00A126DF">
        <w:rPr>
          <w:lang w:val="en-GB"/>
        </w:rPr>
        <w:t>with</w:t>
      </w:r>
      <w:r w:rsidRPr="00A126DF">
        <w:rPr>
          <w:spacing w:val="-15"/>
          <w:lang w:val="en-GB"/>
        </w:rPr>
        <w:t xml:space="preserve"> </w:t>
      </w:r>
      <w:r w:rsidRPr="00A126DF">
        <w:rPr>
          <w:lang w:val="en-GB"/>
        </w:rPr>
        <w:t>higher</w:t>
      </w:r>
      <w:r w:rsidRPr="00A126DF">
        <w:rPr>
          <w:spacing w:val="-15"/>
          <w:lang w:val="en-GB"/>
        </w:rPr>
        <w:t xml:space="preserve"> </w:t>
      </w:r>
      <w:r w:rsidRPr="00A126DF">
        <w:rPr>
          <w:lang w:val="en-GB"/>
        </w:rPr>
        <w:t>fuel</w:t>
      </w:r>
      <w:r w:rsidRPr="00A126DF">
        <w:rPr>
          <w:spacing w:val="-15"/>
          <w:lang w:val="en-GB"/>
        </w:rPr>
        <w:t xml:space="preserve"> </w:t>
      </w:r>
      <w:r w:rsidRPr="00A126DF">
        <w:rPr>
          <w:lang w:val="en-GB"/>
        </w:rPr>
        <w:t>flexibility</w:t>
      </w:r>
      <w:r w:rsidRPr="00A126DF">
        <w:rPr>
          <w:spacing w:val="-15"/>
          <w:lang w:val="en-GB"/>
        </w:rPr>
        <w:t xml:space="preserve"> </w:t>
      </w:r>
      <w:r w:rsidRPr="00A126DF">
        <w:rPr>
          <w:lang w:val="en-GB"/>
        </w:rPr>
        <w:t>and</w:t>
      </w:r>
      <w:r w:rsidRPr="00A126DF">
        <w:rPr>
          <w:spacing w:val="-15"/>
          <w:lang w:val="en-GB"/>
        </w:rPr>
        <w:t xml:space="preserve"> </w:t>
      </w:r>
      <w:r w:rsidRPr="00A126DF">
        <w:rPr>
          <w:lang w:val="en-GB"/>
        </w:rPr>
        <w:t>larger</w:t>
      </w:r>
      <w:r w:rsidRPr="00A126DF">
        <w:rPr>
          <w:spacing w:val="-15"/>
          <w:lang w:val="en-GB"/>
        </w:rPr>
        <w:t xml:space="preserve"> </w:t>
      </w:r>
      <w:r w:rsidRPr="00A126DF">
        <w:rPr>
          <w:lang w:val="en-GB"/>
        </w:rPr>
        <w:t>operability</w:t>
      </w:r>
      <w:r w:rsidRPr="00A126DF">
        <w:rPr>
          <w:spacing w:val="-15"/>
          <w:lang w:val="en-GB"/>
        </w:rPr>
        <w:t xml:space="preserve"> </w:t>
      </w:r>
      <w:r w:rsidRPr="00A126DF">
        <w:rPr>
          <w:spacing w:val="-3"/>
          <w:lang w:val="en-GB"/>
        </w:rPr>
        <w:t>ranges.</w:t>
      </w:r>
    </w:p>
    <w:p w:rsidR="003E5A19" w:rsidRPr="00A126DF" w:rsidRDefault="003E5A19">
      <w:pPr>
        <w:pStyle w:val="BodyText"/>
        <w:spacing w:before="3"/>
        <w:rPr>
          <w:sz w:val="24"/>
          <w:lang w:val="en-GB"/>
        </w:rPr>
      </w:pPr>
    </w:p>
    <w:p w:rsidR="003E5A19" w:rsidRPr="00A126DF" w:rsidRDefault="00391F1F">
      <w:pPr>
        <w:pStyle w:val="BodyText"/>
        <w:spacing w:line="312" w:lineRule="auto"/>
        <w:ind w:left="110" w:right="107"/>
        <w:jc w:val="both"/>
        <w:rPr>
          <w:lang w:val="en-GB"/>
        </w:rPr>
      </w:pPr>
      <w:ins w:id="13" w:author="Ugo" w:date="2016-11-02T16:28:00Z">
        <w:r w:rsidRPr="00A126DF">
          <w:rPr>
            <w:noProof/>
          </w:rPr>
          <mc:AlternateContent>
            <mc:Choice Requires="wps">
              <w:drawing>
                <wp:anchor distT="0" distB="0" distL="114300" distR="114300" simplePos="0" relativeHeight="251702272" behindDoc="0" locked="0" layoutInCell="1" allowOverlap="1" wp14:anchorId="24D38C1D" wp14:editId="62B2F233">
                  <wp:simplePos x="0" y="0"/>
                  <wp:positionH relativeFrom="page">
                    <wp:posOffset>3315242</wp:posOffset>
                  </wp:positionH>
                  <wp:positionV relativeFrom="paragraph">
                    <wp:posOffset>668581</wp:posOffset>
                  </wp:positionV>
                  <wp:extent cx="101600" cy="341976"/>
                  <wp:effectExtent l="0" t="0" r="12700" b="1270"/>
                  <wp:wrapNone/>
                  <wp:docPr id="3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4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Pr="00391F1F" w:rsidRDefault="008E7071" w:rsidP="00391F1F">
                              <w:pPr>
                                <w:spacing w:before="7"/>
                                <w:ind w:left="20" w:right="-153"/>
                                <w:rPr>
                                  <w:rFonts w:ascii="ArialMT-LightItalic" w:hAnsi="ArialMT-LightItalic"/>
                                  <w:i/>
                                  <w:sz w:val="12"/>
                                </w:rPr>
                              </w:pPr>
                              <w:r w:rsidRPr="008F3962">
                                <w:rPr>
                                  <w:rFonts w:ascii="ArialMT-LightItalic" w:hAnsi="ArialMT-LightItalic"/>
                                  <w:i/>
                                  <w:sz w:val="12"/>
                                </w:rPr>
                                <w:t>©</w:t>
                              </w:r>
                              <w:r w:rsidRPr="008F3962">
                                <w:rPr>
                                  <w:rFonts w:ascii="ArialMT-LightItalic" w:hAnsi="ArialMT-LightItalic"/>
                                  <w:i/>
                                  <w:spacing w:val="-3"/>
                                  <w:sz w:val="12"/>
                                </w:rPr>
                                <w:t xml:space="preserve"> </w:t>
                              </w:r>
                              <w:proofErr w:type="spellStart"/>
                              <w:r w:rsidRPr="00391F1F">
                                <w:rPr>
                                  <w:rFonts w:ascii="ArialMT-LightItalic" w:hAnsi="ArialMT-LightItalic"/>
                                  <w:i/>
                                  <w:spacing w:val="-3"/>
                                  <w:sz w:val="12"/>
                                </w:rPr>
                                <w:t>Meggitt</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261.05pt;margin-top:52.65pt;width:8pt;height:26.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intAIAALY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" filled="f" stroked="f">
                  <v:textbox style="layout-flow:vertical;mso-layout-flow-alt:bottom-to-top" inset="0,0,0,0">
                    <w:txbxContent>
                      <w:p w:rsidR="008E7071" w:rsidRPr="00391F1F" w:rsidRDefault="008E7071" w:rsidP="00391F1F">
                        <w:pPr>
                          <w:spacing w:before="7"/>
                          <w:ind w:left="20" w:right="-153"/>
                          <w:rPr>
                            <w:rFonts w:ascii="ArialMT-LightItalic" w:hAnsi="ArialMT-LightItalic"/>
                            <w:i/>
                            <w:sz w:val="12"/>
                          </w:rPr>
                        </w:pPr>
                        <w:r w:rsidRPr="008F3962">
                          <w:rPr>
                            <w:rFonts w:ascii="ArialMT-LightItalic" w:hAnsi="ArialMT-LightItalic"/>
                            <w:i/>
                            <w:sz w:val="12"/>
                          </w:rPr>
                          <w:t>©</w:t>
                        </w:r>
                        <w:r w:rsidRPr="008F3962">
                          <w:rPr>
                            <w:rFonts w:ascii="ArialMT-LightItalic" w:hAnsi="ArialMT-LightItalic"/>
                            <w:i/>
                            <w:spacing w:val="-3"/>
                            <w:sz w:val="12"/>
                          </w:rPr>
                          <w:t xml:space="preserve"> </w:t>
                        </w:r>
                        <w:proofErr w:type="spellStart"/>
                        <w:r w:rsidRPr="00391F1F">
                          <w:rPr>
                            <w:rFonts w:ascii="ArialMT-LightItalic" w:hAnsi="ArialMT-LightItalic"/>
                            <w:i/>
                            <w:spacing w:val="-3"/>
                            <w:sz w:val="12"/>
                          </w:rPr>
                          <w:t>Meggitt</w:t>
                        </w:r>
                        <w:proofErr w:type="spellEnd"/>
                      </w:p>
                    </w:txbxContent>
                  </v:textbox>
                  <w10:wrap anchorx="page"/>
                </v:shape>
              </w:pict>
            </mc:Fallback>
          </mc:AlternateContent>
        </w:r>
      </w:ins>
      <w:r w:rsidR="00D74012" w:rsidRPr="00A126DF">
        <w:rPr>
          <w:noProof/>
        </w:rPr>
        <w:drawing>
          <wp:anchor distT="0" distB="0" distL="0" distR="0" simplePos="0" relativeHeight="251626496" behindDoc="0" locked="0" layoutInCell="1" allowOverlap="1" wp14:anchorId="06027B2D" wp14:editId="283C2F5C">
            <wp:simplePos x="0" y="0"/>
            <wp:positionH relativeFrom="page">
              <wp:posOffset>3887999</wp:posOffset>
            </wp:positionH>
            <wp:positionV relativeFrom="paragraph">
              <wp:posOffset>1069919</wp:posOffset>
            </wp:positionV>
            <wp:extent cx="3138603" cy="1443037"/>
            <wp:effectExtent l="0" t="0" r="0" b="0"/>
            <wp:wrapNone/>
            <wp:docPr id="2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9.png"/>
                    <pic:cNvPicPr/>
                  </pic:nvPicPr>
                  <pic:blipFill>
                    <a:blip r:embed="rId161" cstate="print"/>
                    <a:stretch>
                      <a:fillRect/>
                    </a:stretch>
                  </pic:blipFill>
                  <pic:spPr>
                    <a:xfrm>
                      <a:off x="0" y="0"/>
                      <a:ext cx="3138603" cy="1443037"/>
                    </a:xfrm>
                    <a:prstGeom prst="rect">
                      <a:avLst/>
                    </a:prstGeom>
                  </pic:spPr>
                </pic:pic>
              </a:graphicData>
            </a:graphic>
          </wp:anchor>
        </w:drawing>
      </w:r>
      <w:r w:rsidR="00D74012" w:rsidRPr="00A126DF">
        <w:rPr>
          <w:lang w:val="en-GB"/>
        </w:rPr>
        <w:t>Entropy probes can be used to measure the time-dependent relative entropy field, which is related to the aerothermal loss</w:t>
      </w:r>
      <w:r w:rsidR="00D74012" w:rsidRPr="00A126DF">
        <w:rPr>
          <w:spacing w:val="-3"/>
          <w:lang w:val="en-GB"/>
        </w:rPr>
        <w:t xml:space="preserve">es. </w:t>
      </w:r>
      <w:r w:rsidR="00D74012" w:rsidRPr="00A126DF">
        <w:rPr>
          <w:lang w:val="en-GB"/>
        </w:rPr>
        <w:t>Entropy can be inferred from pressure and temperature measurements. The development of small-dimension fast-response</w:t>
      </w:r>
      <w:r w:rsidR="00D74012" w:rsidRPr="00A126DF">
        <w:rPr>
          <w:spacing w:val="-10"/>
          <w:lang w:val="en-GB"/>
        </w:rPr>
        <w:t xml:space="preserve"> </w:t>
      </w:r>
      <w:r w:rsidR="00D74012" w:rsidRPr="00A126DF">
        <w:rPr>
          <w:lang w:val="en-GB"/>
        </w:rPr>
        <w:t>entropy</w:t>
      </w:r>
      <w:r w:rsidR="00D74012" w:rsidRPr="00A126DF">
        <w:rPr>
          <w:spacing w:val="-10"/>
          <w:lang w:val="en-GB"/>
        </w:rPr>
        <w:t xml:space="preserve"> </w:t>
      </w:r>
      <w:r w:rsidR="00D74012" w:rsidRPr="00A126DF">
        <w:rPr>
          <w:lang w:val="en-GB"/>
        </w:rPr>
        <w:t>probes</w:t>
      </w:r>
      <w:r w:rsidR="00D74012" w:rsidRPr="00A126DF">
        <w:rPr>
          <w:spacing w:val="-10"/>
          <w:lang w:val="en-GB"/>
        </w:rPr>
        <w:t xml:space="preserve"> </w:t>
      </w:r>
      <w:r w:rsidR="00D74012" w:rsidRPr="00A126DF">
        <w:rPr>
          <w:lang w:val="en-GB"/>
        </w:rPr>
        <w:t>will</w:t>
      </w:r>
      <w:r w:rsidR="00D74012" w:rsidRPr="00A126DF">
        <w:rPr>
          <w:spacing w:val="-10"/>
          <w:lang w:val="en-GB"/>
        </w:rPr>
        <w:t xml:space="preserve"> </w:t>
      </w:r>
      <w:r w:rsidR="00D74012" w:rsidRPr="00A126DF">
        <w:rPr>
          <w:lang w:val="en-GB"/>
        </w:rPr>
        <w:t>help</w:t>
      </w:r>
      <w:r w:rsidR="00D74012" w:rsidRPr="00A126DF">
        <w:rPr>
          <w:spacing w:val="-10"/>
          <w:lang w:val="en-GB"/>
        </w:rPr>
        <w:t xml:space="preserve"> </w:t>
      </w:r>
      <w:r w:rsidR="00D74012" w:rsidRPr="00A126DF">
        <w:rPr>
          <w:lang w:val="en-GB"/>
        </w:rPr>
        <w:t>the</w:t>
      </w:r>
      <w:r w:rsidR="00D74012" w:rsidRPr="00A126DF">
        <w:rPr>
          <w:spacing w:val="-10"/>
          <w:lang w:val="en-GB"/>
        </w:rPr>
        <w:t xml:space="preserve"> </w:t>
      </w:r>
      <w:r w:rsidR="00D74012" w:rsidRPr="00A126DF">
        <w:rPr>
          <w:lang w:val="en-GB"/>
        </w:rPr>
        <w:t>design</w:t>
      </w:r>
      <w:r w:rsidR="00D74012" w:rsidRPr="00A126DF">
        <w:rPr>
          <w:spacing w:val="-10"/>
          <w:lang w:val="en-GB"/>
        </w:rPr>
        <w:t xml:space="preserve"> </w:t>
      </w:r>
      <w:r w:rsidR="00D74012" w:rsidRPr="00A126DF">
        <w:rPr>
          <w:lang w:val="en-GB"/>
        </w:rPr>
        <w:t>of</w:t>
      </w:r>
      <w:r w:rsidR="00D74012" w:rsidRPr="00A126DF">
        <w:rPr>
          <w:spacing w:val="11"/>
          <w:lang w:val="en-GB"/>
        </w:rPr>
        <w:t xml:space="preserve"> </w:t>
      </w:r>
      <w:r w:rsidR="00D74012" w:rsidRPr="00A126DF">
        <w:rPr>
          <w:lang w:val="en-GB"/>
        </w:rPr>
        <w:t>turbomachinery with higher efficiencies and wider operating</w:t>
      </w:r>
      <w:r w:rsidR="00D74012" w:rsidRPr="00A126DF">
        <w:rPr>
          <w:spacing w:val="-9"/>
          <w:lang w:val="en-GB"/>
        </w:rPr>
        <w:t xml:space="preserve"> </w:t>
      </w:r>
      <w:r w:rsidR="00D74012" w:rsidRPr="00A126DF">
        <w:rPr>
          <w:lang w:val="en-GB"/>
        </w:rPr>
        <w:t>ranges.</w:t>
      </w: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E5A19">
      <w:pPr>
        <w:pStyle w:val="BodyText"/>
        <w:rPr>
          <w:lang w:val="en-GB"/>
        </w:rPr>
      </w:pPr>
    </w:p>
    <w:p w:rsidR="003E5A19" w:rsidRPr="00A126DF" w:rsidRDefault="00391F1F">
      <w:pPr>
        <w:pStyle w:val="BodyText"/>
        <w:rPr>
          <w:lang w:val="en-GB"/>
        </w:rPr>
      </w:pPr>
      <w:r w:rsidRPr="00A126DF">
        <w:rPr>
          <w:noProof/>
        </w:rPr>
        <mc:AlternateContent>
          <mc:Choice Requires="wps">
            <w:drawing>
              <wp:anchor distT="0" distB="0" distL="114300" distR="114300" simplePos="0" relativeHeight="251677696" behindDoc="0" locked="0" layoutInCell="1" allowOverlap="1" wp14:anchorId="27F1B73D" wp14:editId="7F0F5854">
                <wp:simplePos x="0" y="0"/>
                <wp:positionH relativeFrom="page">
                  <wp:posOffset>6897370</wp:posOffset>
                </wp:positionH>
                <wp:positionV relativeFrom="paragraph">
                  <wp:posOffset>15875</wp:posOffset>
                </wp:positionV>
                <wp:extent cx="101600" cy="281305"/>
                <wp:effectExtent l="0" t="0" r="12700" b="4445"/>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153"/>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proofErr w:type="gramStart"/>
                            <w:r>
                              <w:rPr>
                                <w:rFonts w:ascii="ArialMT-LightItalic" w:hAnsi="ArialMT-LightItalic"/>
                                <w:i/>
                                <w:color w:val="FFFFFF"/>
                                <w:spacing w:val="-2"/>
                                <w:sz w:val="12"/>
                              </w:rPr>
                              <w:t>Nasa</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543.1pt;margin-top:1.25pt;width:8pt;height:22.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nWsgIAALU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" filled="f" stroked="f">
                <v:textbox style="layout-flow:vertical;mso-layout-flow-alt:bottom-to-top" inset="0,0,0,0">
                  <w:txbxContent>
                    <w:p w:rsidR="008E7071" w:rsidRDefault="008E7071">
                      <w:pPr>
                        <w:spacing w:before="7"/>
                        <w:ind w:left="20" w:right="-153"/>
                        <w:rPr>
                          <w:rFonts w:ascii="ArialMT-LightItalic" w:hAnsi="ArialMT-LightItalic"/>
                          <w:i/>
                          <w:sz w:val="12"/>
                        </w:rPr>
                      </w:pPr>
                      <w:r>
                        <w:rPr>
                          <w:rFonts w:ascii="ArialMT-LightItalic" w:hAnsi="ArialMT-LightItalic"/>
                          <w:i/>
                          <w:color w:val="FFFFFF"/>
                          <w:sz w:val="12"/>
                        </w:rPr>
                        <w:t>©</w:t>
                      </w:r>
                      <w:r>
                        <w:rPr>
                          <w:rFonts w:ascii="ArialMT-LightItalic" w:hAnsi="ArialMT-LightItalic"/>
                          <w:i/>
                          <w:color w:val="FFFFFF"/>
                          <w:spacing w:val="-3"/>
                          <w:sz w:val="12"/>
                        </w:rPr>
                        <w:t xml:space="preserve"> </w:t>
                      </w:r>
                      <w:proofErr w:type="gramStart"/>
                      <w:r>
                        <w:rPr>
                          <w:rFonts w:ascii="ArialMT-LightItalic" w:hAnsi="ArialMT-LightItalic"/>
                          <w:i/>
                          <w:color w:val="FFFFFF"/>
                          <w:spacing w:val="-2"/>
                          <w:sz w:val="12"/>
                        </w:rPr>
                        <w:t>Nasa</w:t>
                      </w:r>
                      <w:proofErr w:type="gramEnd"/>
                    </w:p>
                  </w:txbxContent>
                </v:textbox>
                <w10:wrap anchorx="page"/>
              </v:shape>
            </w:pict>
          </mc:Fallback>
        </mc:AlternateContent>
      </w:r>
    </w:p>
    <w:p w:rsidR="003E5A19" w:rsidRPr="00A126DF" w:rsidRDefault="003E5A19">
      <w:pPr>
        <w:pStyle w:val="BodyText"/>
        <w:rPr>
          <w:lang w:val="en-GB"/>
        </w:rPr>
      </w:pPr>
    </w:p>
    <w:p w:rsidR="003E5A19" w:rsidRPr="00A126DF" w:rsidRDefault="003E5A19">
      <w:pPr>
        <w:pStyle w:val="BodyText"/>
        <w:spacing w:before="5"/>
        <w:rPr>
          <w:sz w:val="25"/>
          <w:lang w:val="en-GB"/>
        </w:rPr>
      </w:pPr>
    </w:p>
    <w:p w:rsidR="003E5A19" w:rsidRPr="00A126DF" w:rsidRDefault="00D74012">
      <w:pPr>
        <w:ind w:left="161" w:right="162"/>
        <w:jc w:val="center"/>
        <w:rPr>
          <w:rFonts w:ascii="Arial"/>
          <w:sz w:val="14"/>
          <w:lang w:val="en-GB"/>
        </w:rPr>
      </w:pPr>
      <w:r w:rsidRPr="00A126DF">
        <w:rPr>
          <w:rFonts w:ascii="Arial"/>
          <w:color w:val="816766"/>
          <w:sz w:val="14"/>
          <w:lang w:val="en-GB"/>
        </w:rPr>
        <w:t xml:space="preserve">Figure 15: </w:t>
      </w:r>
      <w:proofErr w:type="spellStart"/>
      <w:r w:rsidRPr="00A126DF">
        <w:rPr>
          <w:rFonts w:ascii="Arial"/>
          <w:color w:val="816766"/>
          <w:sz w:val="14"/>
          <w:lang w:val="en-GB"/>
        </w:rPr>
        <w:t>PdCr</w:t>
      </w:r>
      <w:proofErr w:type="spellEnd"/>
      <w:r w:rsidRPr="00A126DF">
        <w:rPr>
          <w:rFonts w:ascii="Arial"/>
          <w:color w:val="816766"/>
          <w:sz w:val="14"/>
          <w:lang w:val="en-GB"/>
        </w:rPr>
        <w:t xml:space="preserve"> thin-film strain gauge on a turbine engine alloy test specimen</w:t>
      </w:r>
    </w:p>
    <w:p w:rsidR="003E5A19" w:rsidRPr="00A126DF" w:rsidRDefault="003E5A19">
      <w:pPr>
        <w:pStyle w:val="BodyText"/>
        <w:rPr>
          <w:rFonts w:ascii="Arial"/>
          <w:sz w:val="14"/>
          <w:lang w:val="en-GB"/>
        </w:rPr>
      </w:pPr>
    </w:p>
    <w:p w:rsidR="003E5A19" w:rsidRPr="00A126DF" w:rsidRDefault="003E5A19">
      <w:pPr>
        <w:pStyle w:val="BodyText"/>
        <w:spacing w:before="5"/>
        <w:rPr>
          <w:rFonts w:ascii="Arial"/>
          <w:lang w:val="en-GB"/>
        </w:rPr>
      </w:pPr>
    </w:p>
    <w:p w:rsidR="003E5A19" w:rsidRPr="00A126DF" w:rsidRDefault="00D74012">
      <w:pPr>
        <w:pStyle w:val="Heading2"/>
        <w:rPr>
          <w:lang w:val="en-GB"/>
        </w:rPr>
      </w:pPr>
      <w:r w:rsidRPr="00A126DF">
        <w:rPr>
          <w:color w:val="B5552B"/>
          <w:lang w:val="en-GB"/>
        </w:rPr>
        <w:t>Wireless sensor networks</w:t>
      </w:r>
    </w:p>
    <w:p w:rsidR="003E5A19" w:rsidRPr="00A126DF" w:rsidRDefault="00D74012">
      <w:pPr>
        <w:pStyle w:val="BodyText"/>
        <w:spacing w:before="96" w:line="312" w:lineRule="auto"/>
        <w:ind w:left="110" w:right="108"/>
        <w:jc w:val="both"/>
        <w:rPr>
          <w:lang w:val="en-GB"/>
        </w:rPr>
      </w:pPr>
      <w:r w:rsidRPr="00A126DF">
        <w:rPr>
          <w:lang w:val="en-GB"/>
        </w:rPr>
        <w:t>The advent of low-power processors, intelligent wireless net- works, and low-power sensors coupled with “Big Data” analytics has led to what has become a booming interest in the Industrial Internet of Things (</w:t>
      </w:r>
      <w:proofErr w:type="spellStart"/>
      <w:r w:rsidRPr="00A126DF">
        <w:rPr>
          <w:lang w:val="en-GB"/>
        </w:rPr>
        <w:t>IIoT</w:t>
      </w:r>
      <w:proofErr w:type="spellEnd"/>
      <w:r w:rsidRPr="00A126DF">
        <w:rPr>
          <w:lang w:val="en-GB"/>
        </w:rPr>
        <w:t>). In this context, the</w:t>
      </w:r>
      <w:r w:rsidRPr="00A126DF">
        <w:rPr>
          <w:spacing w:val="-15"/>
          <w:lang w:val="en-GB"/>
        </w:rPr>
        <w:t xml:space="preserve"> </w:t>
      </w:r>
      <w:r w:rsidRPr="00A126DF">
        <w:rPr>
          <w:lang w:val="en-GB"/>
        </w:rPr>
        <w:t xml:space="preserve">application of Wireless Sensor Network </w:t>
      </w:r>
      <w:r w:rsidR="008751FC">
        <w:rPr>
          <w:lang w:val="en-GB"/>
        </w:rPr>
        <w:t xml:space="preserve">(WSN) </w:t>
      </w:r>
      <w:r w:rsidRPr="00A126DF">
        <w:rPr>
          <w:lang w:val="en-GB"/>
        </w:rPr>
        <w:t>technology in process monitoring and control of gas turbine</w:t>
      </w:r>
      <w:r w:rsidR="008751FC">
        <w:rPr>
          <w:lang w:val="en-GB"/>
        </w:rPr>
        <w:t>s</w:t>
      </w:r>
      <w:r w:rsidRPr="00A126DF">
        <w:rPr>
          <w:lang w:val="en-GB"/>
        </w:rPr>
        <w:t xml:space="preserve"> has demonstrated great potential.</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0" w:right="108"/>
        <w:jc w:val="both"/>
        <w:rPr>
          <w:lang w:val="en-GB"/>
        </w:rPr>
      </w:pPr>
      <w:r w:rsidRPr="00A126DF">
        <w:rPr>
          <w:lang w:val="en-GB"/>
        </w:rPr>
        <w:t>WSNs bring several advantages over traditional wired industrial monitoring and control systems:</w:t>
      </w:r>
    </w:p>
    <w:p w:rsidR="003E5A19" w:rsidRPr="00A126DF" w:rsidRDefault="003E5A19">
      <w:pPr>
        <w:pStyle w:val="BodyText"/>
        <w:spacing w:before="3"/>
        <w:rPr>
          <w:sz w:val="24"/>
          <w:lang w:val="en-GB"/>
        </w:rPr>
      </w:pPr>
    </w:p>
    <w:p w:rsidR="003E5A19" w:rsidRPr="00A126DF" w:rsidRDefault="00D74012">
      <w:pPr>
        <w:pStyle w:val="BodyText"/>
        <w:ind w:left="110"/>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eliminates wiring and conduit, reducing installation cost;</w:t>
      </w:r>
    </w:p>
    <w:p w:rsidR="003E5A19" w:rsidRPr="00A126DF" w:rsidRDefault="003E5A19">
      <w:pPr>
        <w:pStyle w:val="BodyText"/>
        <w:rPr>
          <w:sz w:val="17"/>
          <w:lang w:val="en-GB"/>
        </w:rPr>
      </w:pPr>
    </w:p>
    <w:p w:rsidR="003E5A19" w:rsidRPr="00A126DF" w:rsidRDefault="00D74012">
      <w:pPr>
        <w:pStyle w:val="BodyText"/>
        <w:spacing w:line="312" w:lineRule="auto"/>
        <w:ind w:left="337" w:right="40" w:hanging="227"/>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requires low maintenance efforts (only the battery change is necessary after years of operation);</w:t>
      </w:r>
    </w:p>
    <w:p w:rsidR="003E5A19" w:rsidRPr="00A126DF" w:rsidRDefault="00D74012">
      <w:pPr>
        <w:pStyle w:val="BodyText"/>
        <w:spacing w:before="140" w:line="312" w:lineRule="auto"/>
        <w:ind w:left="337" w:right="40" w:hanging="227"/>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gives high flexibility to relocate devices or to depl</w:t>
      </w:r>
      <w:r w:rsidR="004C3F83">
        <w:rPr>
          <w:lang w:val="en-GB"/>
        </w:rPr>
        <w:t>oy addi</w:t>
      </w:r>
      <w:r w:rsidRPr="00A126DF">
        <w:rPr>
          <w:lang w:val="en-GB"/>
        </w:rPr>
        <w:t>tional ones.</w:t>
      </w:r>
      <w:proofErr w:type="gramEnd"/>
    </w:p>
    <w:p w:rsidR="003E5A19" w:rsidRPr="00A126DF" w:rsidRDefault="00D74012">
      <w:pPr>
        <w:pStyle w:val="BodyText"/>
        <w:spacing w:before="140" w:line="312" w:lineRule="auto"/>
        <w:ind w:left="110" w:right="107"/>
        <w:jc w:val="both"/>
        <w:rPr>
          <w:lang w:val="en-GB"/>
        </w:rPr>
      </w:pPr>
      <w:r w:rsidRPr="00A126DF">
        <w:rPr>
          <w:lang w:val="en-GB"/>
        </w:rPr>
        <w:t>The installation of wireless sensors on critical equipment which is not convenient to monitor with traditional sensors will favour the adoption of predictive maintenance, thereby helping to avoid unplanned downtime and critical, unexpected fault events.</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4" w:space="229"/>
            <w:col w:w="5157"/>
          </w:cols>
        </w:sectPr>
      </w:pP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space="720"/>
        </w:sectPr>
      </w:pPr>
    </w:p>
    <w:p w:rsidR="003E5A19" w:rsidRPr="00A126DF" w:rsidRDefault="00D74012">
      <w:pPr>
        <w:pStyle w:val="Heading1"/>
        <w:ind w:left="3286"/>
        <w:rPr>
          <w:lang w:val="en-GB"/>
        </w:rPr>
      </w:pPr>
      <w:bookmarkStart w:id="14" w:name="_TOC_250001"/>
      <w:r w:rsidRPr="00A126DF">
        <w:rPr>
          <w:color w:val="002D59"/>
          <w:lang w:val="en-GB"/>
        </w:rPr>
        <w:lastRenderedPageBreak/>
        <w:t>Micro-gas</w:t>
      </w:r>
      <w:r w:rsidRPr="00A126DF">
        <w:rPr>
          <w:color w:val="002D59"/>
          <w:spacing w:val="-69"/>
          <w:lang w:val="en-GB"/>
        </w:rPr>
        <w:t xml:space="preserve"> </w:t>
      </w:r>
      <w:bookmarkEnd w:id="14"/>
      <w:r w:rsidRPr="00A126DF">
        <w:rPr>
          <w:color w:val="002D59"/>
          <w:spacing w:val="-4"/>
          <w:lang w:val="en-GB"/>
        </w:rPr>
        <w:t>turbines</w:t>
      </w:r>
    </w:p>
    <w:p w:rsidR="003E5A19" w:rsidRPr="00A126DF" w:rsidRDefault="003E5A19">
      <w:pPr>
        <w:pStyle w:val="BodyText"/>
        <w:spacing w:before="6"/>
        <w:rPr>
          <w:sz w:val="15"/>
          <w:lang w:val="en-GB"/>
        </w:rPr>
      </w:pPr>
    </w:p>
    <w:p w:rsidR="003E5A19" w:rsidRPr="00A126DF" w:rsidRDefault="003E5A19">
      <w:pPr>
        <w:rPr>
          <w:sz w:val="15"/>
          <w:lang w:val="en-GB"/>
        </w:rPr>
        <w:sectPr w:rsidR="003E5A19" w:rsidRPr="00A126DF">
          <w:footerReference w:type="even" r:id="rId162"/>
          <w:footerReference w:type="default" r:id="rId163"/>
          <w:pgSz w:w="11910" w:h="16840"/>
          <w:pgMar w:top="1580" w:right="740" w:bottom="700" w:left="700" w:header="0" w:footer="516" w:gutter="0"/>
          <w:pgNumType w:start="23"/>
          <w:cols w:space="720"/>
        </w:sectPr>
      </w:pPr>
    </w:p>
    <w:p w:rsidR="003E5A19" w:rsidRPr="00A126DF" w:rsidRDefault="003E5A19">
      <w:pPr>
        <w:pStyle w:val="BodyText"/>
        <w:spacing w:before="1"/>
        <w:rPr>
          <w:sz w:val="20"/>
          <w:lang w:val="en-GB"/>
        </w:rPr>
      </w:pPr>
    </w:p>
    <w:p w:rsidR="003E5A19" w:rsidRPr="00A126DF" w:rsidRDefault="00D74012" w:rsidP="004C3F83">
      <w:pPr>
        <w:pStyle w:val="BodyText"/>
        <w:spacing w:line="312" w:lineRule="auto"/>
        <w:ind w:left="115"/>
        <w:jc w:val="both"/>
        <w:rPr>
          <w:sz w:val="20"/>
          <w:lang w:val="en-GB"/>
        </w:rPr>
      </w:pPr>
      <w:r w:rsidRPr="00A126DF">
        <w:rPr>
          <w:noProof/>
        </w:rPr>
        <mc:AlternateContent>
          <mc:Choice Requires="wps">
            <w:drawing>
              <wp:anchor distT="0" distB="0" distL="114300" distR="114300" simplePos="0" relativeHeight="251698176" behindDoc="1" locked="0" layoutInCell="1" allowOverlap="1" wp14:anchorId="63C95713" wp14:editId="3E1E724F">
                <wp:simplePos x="0" y="0"/>
                <wp:positionH relativeFrom="page">
                  <wp:posOffset>512064</wp:posOffset>
                </wp:positionH>
                <wp:positionV relativeFrom="paragraph">
                  <wp:posOffset>-81102</wp:posOffset>
                </wp:positionV>
                <wp:extent cx="576580" cy="1036955"/>
                <wp:effectExtent l="0" t="0" r="13970" b="10795"/>
                <wp:wrapTight wrapText="bothSides">
                  <wp:wrapPolygon edited="0">
                    <wp:start x="0" y="0"/>
                    <wp:lineTo x="0" y="21428"/>
                    <wp:lineTo x="21410" y="21428"/>
                    <wp:lineTo x="21410" y="0"/>
                    <wp:lineTo x="0" y="0"/>
                  </wp:wrapPolygon>
                </wp:wrapTight>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1633" w:lineRule="exact"/>
                              <w:rPr>
                                <w:sz w:val="163"/>
                              </w:rPr>
                            </w:pPr>
                            <w:r>
                              <w:rPr>
                                <w:color w:val="002D59"/>
                                <w:sz w:val="16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48" type="#_x0000_t202" style="position:absolute;left:0;text-align:left;margin-left:40.3pt;margin-top:-6.4pt;width:45.4pt;height:81.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cV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" filled="f" stroked="f">
                <v:textbox inset="0,0,0,0">
                  <w:txbxContent>
                    <w:p w:rsidR="008E7071" w:rsidRDefault="008E7071">
                      <w:pPr>
                        <w:spacing w:line="1633" w:lineRule="exact"/>
                        <w:rPr>
                          <w:sz w:val="163"/>
                        </w:rPr>
                      </w:pPr>
                      <w:r>
                        <w:rPr>
                          <w:color w:val="002D59"/>
                          <w:sz w:val="163"/>
                        </w:rPr>
                        <w:t>T</w:t>
                      </w:r>
                    </w:p>
                  </w:txbxContent>
                </v:textbox>
                <w10:wrap type="tight" anchorx="page"/>
              </v:shape>
            </w:pict>
          </mc:Fallback>
        </mc:AlternateContent>
      </w:r>
      <w:r w:rsidRPr="00A126DF">
        <w:rPr>
          <w:lang w:val="en-GB"/>
        </w:rPr>
        <w:t>he development of Micro Gas Turbines (MGT) started in the late 1980s, mainly driven by the automotive industry for mechanical drive as an alternative to reciprocating diesel and gasoline engines   (internal   combustion   engines   – ICE)</w:t>
      </w:r>
      <w:r w:rsidR="004C3F83">
        <w:rPr>
          <w:lang w:val="en-GB"/>
        </w:rPr>
        <w:t xml:space="preserve"> </w:t>
      </w:r>
      <w:r w:rsidRPr="00A126DF">
        <w:rPr>
          <w:lang w:val="en-GB"/>
        </w:rPr>
        <w:t>mainly driven by the advantages of the MGT regarding low emissions, fuel flexibility and a potential to compete on cost with ICE due to less maintenance requirements. With the use of a high-speed generator instead of mechanical drive the technology became suitable for use in hybrid vehicles</w:t>
      </w:r>
      <w:r w:rsidR="008751FC">
        <w:rPr>
          <w:lang w:val="en-GB"/>
        </w:rPr>
        <w:t xml:space="preserve"> in the 1990s</w:t>
      </w:r>
      <w:r w:rsidRPr="00A126DF">
        <w:rPr>
          <w:lang w:val="en-GB"/>
        </w:rPr>
        <w:t xml:space="preserve">. How- </w:t>
      </w:r>
      <w:r w:rsidRPr="00A126DF">
        <w:rPr>
          <w:spacing w:val="-6"/>
          <w:lang w:val="en-GB"/>
        </w:rPr>
        <w:t xml:space="preserve">ever, </w:t>
      </w:r>
      <w:r w:rsidRPr="00A126DF">
        <w:rPr>
          <w:lang w:val="en-GB"/>
        </w:rPr>
        <w:t xml:space="preserve">at that time the hybrid electrical drive train was not a sufficiently mature technology and did not raise </w:t>
      </w:r>
      <w:r w:rsidRPr="00A126DF">
        <w:rPr>
          <w:spacing w:val="2"/>
          <w:lang w:val="en-GB"/>
        </w:rPr>
        <w:t xml:space="preserve">further </w:t>
      </w:r>
      <w:r w:rsidRPr="00A126DF">
        <w:rPr>
          <w:lang w:val="en-GB"/>
        </w:rPr>
        <w:t xml:space="preserve">interest. Instead other non-automotive companies picked up the technology and introduced it on the decentralised power generation market where its long life and low maintenance cost could compensate for the higher initial cost. Recent years witness a drive for effective distributed power generation systems with fuel flexibility, particularly utilising various types of biofuel stock and coupling to concentrated solar </w:t>
      </w:r>
      <w:r w:rsidRPr="00A126DF">
        <w:rPr>
          <w:spacing w:val="-4"/>
          <w:lang w:val="en-GB"/>
        </w:rPr>
        <w:t xml:space="preserve">power. </w:t>
      </w:r>
      <w:r w:rsidRPr="00A126DF">
        <w:rPr>
          <w:lang w:val="en-GB"/>
        </w:rPr>
        <w:t>This, in addition t</w:t>
      </w:r>
      <w:r w:rsidR="004C3F83">
        <w:rPr>
          <w:lang w:val="en-GB"/>
        </w:rPr>
        <w:t>o recent developments in automo</w:t>
      </w:r>
      <w:r w:rsidRPr="00A126DF">
        <w:rPr>
          <w:lang w:val="en-GB"/>
        </w:rPr>
        <w:t xml:space="preserve">tive hybrid electrical drive train and requirements for range extenders, led to renewed interest in re-considering MGT technology. </w:t>
      </w:r>
      <w:proofErr w:type="gramStart"/>
      <w:r w:rsidRPr="00A126DF">
        <w:rPr>
          <w:spacing w:val="-5"/>
          <w:lang w:val="en-GB"/>
        </w:rPr>
        <w:t xml:space="preserve">MGTs  </w:t>
      </w:r>
      <w:r w:rsidRPr="00A126DF">
        <w:rPr>
          <w:lang w:val="en-GB"/>
        </w:rPr>
        <w:t>are</w:t>
      </w:r>
      <w:proofErr w:type="gramEnd"/>
      <w:r w:rsidRPr="00A126DF">
        <w:rPr>
          <w:lang w:val="en-GB"/>
        </w:rPr>
        <w:t xml:space="preserve"> generally developed and produced</w:t>
      </w:r>
      <w:r w:rsidRPr="00A126DF">
        <w:rPr>
          <w:spacing w:val="50"/>
          <w:lang w:val="en-GB"/>
        </w:rPr>
        <w:t xml:space="preserve"> </w:t>
      </w:r>
      <w:r w:rsidRPr="00A126DF">
        <w:rPr>
          <w:lang w:val="en-GB"/>
        </w:rPr>
        <w:t xml:space="preserve">in Europe by SMEs with limited research and development resources to move the technology to the same level as </w:t>
      </w:r>
      <w:r w:rsidRPr="00A126DF">
        <w:rPr>
          <w:spacing w:val="46"/>
          <w:lang w:val="en-GB"/>
        </w:rPr>
        <w:t xml:space="preserve"> </w:t>
      </w:r>
      <w:r w:rsidR="008751FC">
        <w:rPr>
          <w:lang w:val="en-GB"/>
        </w:rPr>
        <w:t>larg</w:t>
      </w:r>
      <w:r w:rsidRPr="00A126DF">
        <w:rPr>
          <w:lang w:val="en-GB"/>
        </w:rPr>
        <w:t>er gas turbines (Market leader is Capstone, USA).</w:t>
      </w:r>
      <w:r w:rsidR="004C3F83">
        <w:rPr>
          <w:lang w:val="en-GB"/>
        </w:rPr>
        <w:t xml:space="preserve"> D</w:t>
      </w:r>
      <w:r w:rsidRPr="00A126DF">
        <w:rPr>
          <w:lang w:val="en-GB"/>
        </w:rPr>
        <w:t>esigns</w:t>
      </w:r>
      <w:r w:rsidRPr="00A126DF">
        <w:rPr>
          <w:lang w:val="en-GB"/>
        </w:rPr>
        <w:br w:type="column"/>
      </w:r>
    </w:p>
    <w:p w:rsidR="003E5A19" w:rsidRPr="00A126DF" w:rsidRDefault="00D74012">
      <w:pPr>
        <w:pStyle w:val="BodyText"/>
        <w:spacing w:line="312" w:lineRule="auto"/>
        <w:ind w:left="109" w:right="108"/>
        <w:jc w:val="both"/>
        <w:rPr>
          <w:lang w:val="en-GB"/>
        </w:rPr>
      </w:pPr>
      <w:proofErr w:type="gramStart"/>
      <w:r w:rsidRPr="00A126DF">
        <w:rPr>
          <w:lang w:val="en-GB"/>
        </w:rPr>
        <w:t>from</w:t>
      </w:r>
      <w:proofErr w:type="gramEnd"/>
      <w:r w:rsidRPr="00A126DF">
        <w:rPr>
          <w:lang w:val="en-GB"/>
        </w:rPr>
        <w:t xml:space="preserve"> the system configuration for given component characteristic which affect both design point and off design performance in addition to fuel flexibility. The second is related to system components performance which also affects cycle efficiency and fuel-flexibility, but also system operation</w:t>
      </w:r>
      <w:r w:rsidR="0058109E">
        <w:rPr>
          <w:lang w:val="en-GB"/>
        </w:rPr>
        <w:t>, cost, reliability, operability</w:t>
      </w:r>
      <w:r w:rsidRPr="00A126DF">
        <w:rPr>
          <w:lang w:val="en-GB"/>
        </w:rPr>
        <w:t xml:space="preserve"> and life.</w:t>
      </w:r>
    </w:p>
    <w:p w:rsidR="003E5A19" w:rsidRPr="00A126DF" w:rsidRDefault="003E5A19">
      <w:pPr>
        <w:pStyle w:val="BodyText"/>
        <w:spacing w:before="3"/>
        <w:rPr>
          <w:sz w:val="24"/>
          <w:lang w:val="en-GB"/>
        </w:rPr>
      </w:pPr>
    </w:p>
    <w:p w:rsidR="003E5A19" w:rsidRPr="00A126DF" w:rsidRDefault="00D74012" w:rsidP="004C3F83">
      <w:pPr>
        <w:pStyle w:val="BodyText"/>
        <w:spacing w:line="312" w:lineRule="auto"/>
        <w:ind w:left="109" w:right="108"/>
        <w:jc w:val="both"/>
        <w:rPr>
          <w:sz w:val="25"/>
          <w:lang w:val="en-GB"/>
        </w:rPr>
      </w:pPr>
      <w:r w:rsidRPr="00A126DF">
        <w:rPr>
          <w:lang w:val="en-GB"/>
        </w:rPr>
        <w:t>Consequently following are the recommended areas for re- search and innovations in this field.</w:t>
      </w:r>
    </w:p>
    <w:p w:rsidR="003E5A19" w:rsidRPr="00A126DF" w:rsidRDefault="00D74012">
      <w:pPr>
        <w:pStyle w:val="Heading2"/>
        <w:ind w:left="109"/>
        <w:rPr>
          <w:lang w:val="en-GB"/>
        </w:rPr>
      </w:pPr>
      <w:r w:rsidRPr="00A126DF">
        <w:rPr>
          <w:color w:val="B5552B"/>
          <w:lang w:val="en-GB"/>
        </w:rPr>
        <w:t>Cycle innovations</w:t>
      </w:r>
    </w:p>
    <w:p w:rsidR="003E5A19" w:rsidRPr="00A126DF" w:rsidRDefault="00E377FB">
      <w:pPr>
        <w:pStyle w:val="BodyText"/>
        <w:rPr>
          <w:sz w:val="28"/>
          <w:lang w:val="en-GB"/>
        </w:rPr>
      </w:pPr>
      <w:r>
        <w:rPr>
          <w:noProof/>
          <w:sz w:val="28"/>
        </w:rPr>
        <mc:AlternateContent>
          <mc:Choice Requires="wpg">
            <w:drawing>
              <wp:anchor distT="0" distB="0" distL="114300" distR="114300" simplePos="0" relativeHeight="251708416" behindDoc="0" locked="0" layoutInCell="1" allowOverlap="1">
                <wp:simplePos x="0" y="0"/>
                <wp:positionH relativeFrom="column">
                  <wp:posOffset>326055</wp:posOffset>
                </wp:positionH>
                <wp:positionV relativeFrom="paragraph">
                  <wp:posOffset>68350</wp:posOffset>
                </wp:positionV>
                <wp:extent cx="2875915" cy="1751330"/>
                <wp:effectExtent l="0" t="0" r="19685" b="1270"/>
                <wp:wrapNone/>
                <wp:docPr id="371" name="Group 371"/>
                <wp:cNvGraphicFramePr/>
                <a:graphic xmlns:a="http://schemas.openxmlformats.org/drawingml/2006/main">
                  <a:graphicData uri="http://schemas.microsoft.com/office/word/2010/wordprocessingGroup">
                    <wpg:wgp>
                      <wpg:cNvGrpSpPr/>
                      <wpg:grpSpPr>
                        <a:xfrm>
                          <a:off x="0" y="0"/>
                          <a:ext cx="2875915" cy="1751330"/>
                          <a:chOff x="0" y="0"/>
                          <a:chExt cx="2875915" cy="1751330"/>
                        </a:xfrm>
                      </wpg:grpSpPr>
                      <wpg:grpSp>
                        <wpg:cNvPr id="68" name="Group 45"/>
                        <wpg:cNvGrpSpPr>
                          <a:grpSpLocks/>
                        </wpg:cNvGrpSpPr>
                        <wpg:grpSpPr bwMode="auto">
                          <a:xfrm>
                            <a:off x="0" y="0"/>
                            <a:ext cx="2875915" cy="1751330"/>
                            <a:chOff x="6527" y="426"/>
                            <a:chExt cx="4529" cy="2758"/>
                          </a:xfrm>
                        </wpg:grpSpPr>
                        <wps:wsp>
                          <wps:cNvPr id="69" name="Freeform 68"/>
                          <wps:cNvSpPr>
                            <a:spLocks/>
                          </wps:cNvSpPr>
                          <wps:spPr bwMode="auto">
                            <a:xfrm>
                              <a:off x="7697" y="1181"/>
                              <a:ext cx="557" cy="598"/>
                            </a:xfrm>
                            <a:custGeom>
                              <a:avLst/>
                              <a:gdLst>
                                <a:gd name="T0" fmla="+- 0 7697 7697"/>
                                <a:gd name="T1" fmla="*/ T0 w 557"/>
                                <a:gd name="T2" fmla="+- 0 1779 1181"/>
                                <a:gd name="T3" fmla="*/ 1779 h 598"/>
                                <a:gd name="T4" fmla="+- 0 7697 7697"/>
                                <a:gd name="T5" fmla="*/ T4 w 557"/>
                                <a:gd name="T6" fmla="+- 0 1181 1181"/>
                                <a:gd name="T7" fmla="*/ 1181 h 598"/>
                                <a:gd name="T8" fmla="+- 0 8253 7697"/>
                                <a:gd name="T9" fmla="*/ T8 w 557"/>
                                <a:gd name="T10" fmla="+- 0 1181 1181"/>
                                <a:gd name="T11" fmla="*/ 1181 h 598"/>
                              </a:gdLst>
                              <a:ahLst/>
                              <a:cxnLst>
                                <a:cxn ang="0">
                                  <a:pos x="T1" y="T3"/>
                                </a:cxn>
                                <a:cxn ang="0">
                                  <a:pos x="T5" y="T7"/>
                                </a:cxn>
                                <a:cxn ang="0">
                                  <a:pos x="T9" y="T11"/>
                                </a:cxn>
                              </a:cxnLst>
                              <a:rect l="0" t="0" r="r" b="b"/>
                              <a:pathLst>
                                <a:path w="557" h="598">
                                  <a:moveTo>
                                    <a:pt x="0" y="598"/>
                                  </a:moveTo>
                                  <a:lnTo>
                                    <a:pt x="0" y="0"/>
                                  </a:lnTo>
                                  <a:lnTo>
                                    <a:pt x="556" y="0"/>
                                  </a:lnTo>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7"/>
                          <wps:cNvSpPr>
                            <a:spLocks/>
                          </wps:cNvSpPr>
                          <wps:spPr bwMode="auto">
                            <a:xfrm>
                              <a:off x="8230" y="1103"/>
                              <a:ext cx="137" cy="158"/>
                            </a:xfrm>
                            <a:custGeom>
                              <a:avLst/>
                              <a:gdLst>
                                <a:gd name="T0" fmla="+- 0 8230 8230"/>
                                <a:gd name="T1" fmla="*/ T0 w 137"/>
                                <a:gd name="T2" fmla="+- 0 1103 1103"/>
                                <a:gd name="T3" fmla="*/ 1103 h 158"/>
                                <a:gd name="T4" fmla="+- 0 8230 8230"/>
                                <a:gd name="T5" fmla="*/ T4 w 137"/>
                                <a:gd name="T6" fmla="+- 0 1260 1103"/>
                                <a:gd name="T7" fmla="*/ 1260 h 158"/>
                                <a:gd name="T8" fmla="+- 0 8366 8230"/>
                                <a:gd name="T9" fmla="*/ T8 w 137"/>
                                <a:gd name="T10" fmla="+- 0 1181 1103"/>
                                <a:gd name="T11" fmla="*/ 1181 h 158"/>
                                <a:gd name="T12" fmla="+- 0 8230 8230"/>
                                <a:gd name="T13" fmla="*/ T12 w 137"/>
                                <a:gd name="T14" fmla="+- 0 1103 1103"/>
                                <a:gd name="T15" fmla="*/ 1103 h 158"/>
                              </a:gdLst>
                              <a:ahLst/>
                              <a:cxnLst>
                                <a:cxn ang="0">
                                  <a:pos x="T1" y="T3"/>
                                </a:cxn>
                                <a:cxn ang="0">
                                  <a:pos x="T5" y="T7"/>
                                </a:cxn>
                                <a:cxn ang="0">
                                  <a:pos x="T9" y="T11"/>
                                </a:cxn>
                                <a:cxn ang="0">
                                  <a:pos x="T13" y="T15"/>
                                </a:cxn>
                              </a:cxnLst>
                              <a:rect l="0" t="0" r="r" b="b"/>
                              <a:pathLst>
                                <a:path w="137" h="158">
                                  <a:moveTo>
                                    <a:pt x="0" y="0"/>
                                  </a:moveTo>
                                  <a:lnTo>
                                    <a:pt x="0" y="157"/>
                                  </a:lnTo>
                                  <a:lnTo>
                                    <a:pt x="136" y="78"/>
                                  </a:lnTo>
                                  <a:lnTo>
                                    <a:pt x="0"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66"/>
                          <wps:cNvCnPr/>
                          <wps:spPr bwMode="auto">
                            <a:xfrm>
                              <a:off x="8791" y="436"/>
                              <a:ext cx="0" cy="240"/>
                            </a:xfrm>
                            <a:prstGeom prst="line">
                              <a:avLst/>
                            </a:prstGeom>
                            <a:noFill/>
                            <a:ln w="13348">
                              <a:solidFill>
                                <a:srgbClr val="CF6026"/>
                              </a:solidFill>
                              <a:round/>
                              <a:headEnd/>
                              <a:tailEnd/>
                            </a:ln>
                            <a:extLst>
                              <a:ext uri="{909E8E84-426E-40DD-AFC4-6F175D3DCCD1}">
                                <a14:hiddenFill xmlns:a14="http://schemas.microsoft.com/office/drawing/2010/main">
                                  <a:noFill/>
                                </a14:hiddenFill>
                              </a:ext>
                            </a:extLst>
                          </wps:spPr>
                          <wps:bodyPr/>
                        </wps:wsp>
                        <wps:wsp>
                          <wps:cNvPr id="72" name="Freeform 65"/>
                          <wps:cNvSpPr>
                            <a:spLocks/>
                          </wps:cNvSpPr>
                          <wps:spPr bwMode="auto">
                            <a:xfrm>
                              <a:off x="8712" y="653"/>
                              <a:ext cx="158" cy="137"/>
                            </a:xfrm>
                            <a:custGeom>
                              <a:avLst/>
                              <a:gdLst>
                                <a:gd name="T0" fmla="+- 0 8870 8712"/>
                                <a:gd name="T1" fmla="*/ T0 w 158"/>
                                <a:gd name="T2" fmla="+- 0 653 653"/>
                                <a:gd name="T3" fmla="*/ 653 h 137"/>
                                <a:gd name="T4" fmla="+- 0 8712 8712"/>
                                <a:gd name="T5" fmla="*/ T4 w 158"/>
                                <a:gd name="T6" fmla="+- 0 653 653"/>
                                <a:gd name="T7" fmla="*/ 653 h 137"/>
                                <a:gd name="T8" fmla="+- 0 8791 8712"/>
                                <a:gd name="T9" fmla="*/ T8 w 158"/>
                                <a:gd name="T10" fmla="+- 0 789 653"/>
                                <a:gd name="T11" fmla="*/ 789 h 137"/>
                                <a:gd name="T12" fmla="+- 0 8870 8712"/>
                                <a:gd name="T13" fmla="*/ T12 w 158"/>
                                <a:gd name="T14" fmla="+- 0 653 653"/>
                                <a:gd name="T15" fmla="*/ 653 h 137"/>
                              </a:gdLst>
                              <a:ahLst/>
                              <a:cxnLst>
                                <a:cxn ang="0">
                                  <a:pos x="T1" y="T3"/>
                                </a:cxn>
                                <a:cxn ang="0">
                                  <a:pos x="T5" y="T7"/>
                                </a:cxn>
                                <a:cxn ang="0">
                                  <a:pos x="T9" y="T11"/>
                                </a:cxn>
                                <a:cxn ang="0">
                                  <a:pos x="T13" y="T15"/>
                                </a:cxn>
                              </a:cxnLst>
                              <a:rect l="0" t="0" r="r" b="b"/>
                              <a:pathLst>
                                <a:path w="158" h="137">
                                  <a:moveTo>
                                    <a:pt x="158" y="0"/>
                                  </a:moveTo>
                                  <a:lnTo>
                                    <a:pt x="0" y="0"/>
                                  </a:lnTo>
                                  <a:lnTo>
                                    <a:pt x="79" y="136"/>
                                  </a:lnTo>
                                  <a:lnTo>
                                    <a:pt x="158" y="0"/>
                                  </a:lnTo>
                                  <a:close/>
                                </a:path>
                              </a:pathLst>
                            </a:custGeom>
                            <a:solidFill>
                              <a:srgbClr val="CF6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4"/>
                          <wps:cNvSpPr>
                            <a:spLocks/>
                          </wps:cNvSpPr>
                          <wps:spPr bwMode="auto">
                            <a:xfrm>
                              <a:off x="8395" y="785"/>
                              <a:ext cx="792" cy="793"/>
                            </a:xfrm>
                            <a:custGeom>
                              <a:avLst/>
                              <a:gdLst>
                                <a:gd name="T0" fmla="+- 0 8791 8395"/>
                                <a:gd name="T1" fmla="*/ T0 w 792"/>
                                <a:gd name="T2" fmla="+- 0 785 785"/>
                                <a:gd name="T3" fmla="*/ 785 h 793"/>
                                <a:gd name="T4" fmla="+- 0 8720 8395"/>
                                <a:gd name="T5" fmla="*/ T4 w 792"/>
                                <a:gd name="T6" fmla="+- 0 792 785"/>
                                <a:gd name="T7" fmla="*/ 792 h 793"/>
                                <a:gd name="T8" fmla="+- 0 8653 8395"/>
                                <a:gd name="T9" fmla="*/ T8 w 792"/>
                                <a:gd name="T10" fmla="+- 0 810 785"/>
                                <a:gd name="T11" fmla="*/ 810 h 793"/>
                                <a:gd name="T12" fmla="+- 0 8591 8395"/>
                                <a:gd name="T13" fmla="*/ T12 w 792"/>
                                <a:gd name="T14" fmla="+- 0 839 785"/>
                                <a:gd name="T15" fmla="*/ 839 h 793"/>
                                <a:gd name="T16" fmla="+- 0 8536 8395"/>
                                <a:gd name="T17" fmla="*/ T16 w 792"/>
                                <a:gd name="T18" fmla="+- 0 878 785"/>
                                <a:gd name="T19" fmla="*/ 878 h 793"/>
                                <a:gd name="T20" fmla="+- 0 8488 8395"/>
                                <a:gd name="T21" fmla="*/ T20 w 792"/>
                                <a:gd name="T22" fmla="+- 0 926 785"/>
                                <a:gd name="T23" fmla="*/ 926 h 793"/>
                                <a:gd name="T24" fmla="+- 0 8449 8395"/>
                                <a:gd name="T25" fmla="*/ T24 w 792"/>
                                <a:gd name="T26" fmla="+- 0 981 785"/>
                                <a:gd name="T27" fmla="*/ 981 h 793"/>
                                <a:gd name="T28" fmla="+- 0 8420 8395"/>
                                <a:gd name="T29" fmla="*/ T28 w 792"/>
                                <a:gd name="T30" fmla="+- 0 1043 785"/>
                                <a:gd name="T31" fmla="*/ 1043 h 793"/>
                                <a:gd name="T32" fmla="+- 0 8401 8395"/>
                                <a:gd name="T33" fmla="*/ T32 w 792"/>
                                <a:gd name="T34" fmla="+- 0 1110 785"/>
                                <a:gd name="T35" fmla="*/ 1110 h 793"/>
                                <a:gd name="T36" fmla="+- 0 8395 8395"/>
                                <a:gd name="T37" fmla="*/ T36 w 792"/>
                                <a:gd name="T38" fmla="+- 0 1181 785"/>
                                <a:gd name="T39" fmla="*/ 1181 h 793"/>
                                <a:gd name="T40" fmla="+- 0 8401 8395"/>
                                <a:gd name="T41" fmla="*/ T40 w 792"/>
                                <a:gd name="T42" fmla="+- 0 1252 785"/>
                                <a:gd name="T43" fmla="*/ 1252 h 793"/>
                                <a:gd name="T44" fmla="+- 0 8420 8395"/>
                                <a:gd name="T45" fmla="*/ T44 w 792"/>
                                <a:gd name="T46" fmla="+- 0 1319 785"/>
                                <a:gd name="T47" fmla="*/ 1319 h 793"/>
                                <a:gd name="T48" fmla="+- 0 8449 8395"/>
                                <a:gd name="T49" fmla="*/ T48 w 792"/>
                                <a:gd name="T50" fmla="+- 0 1381 785"/>
                                <a:gd name="T51" fmla="*/ 1381 h 793"/>
                                <a:gd name="T52" fmla="+- 0 8488 8395"/>
                                <a:gd name="T53" fmla="*/ T52 w 792"/>
                                <a:gd name="T54" fmla="+- 0 1436 785"/>
                                <a:gd name="T55" fmla="*/ 1436 h 793"/>
                                <a:gd name="T56" fmla="+- 0 8536 8395"/>
                                <a:gd name="T57" fmla="*/ T56 w 792"/>
                                <a:gd name="T58" fmla="+- 0 1484 785"/>
                                <a:gd name="T59" fmla="*/ 1484 h 793"/>
                                <a:gd name="T60" fmla="+- 0 8591 8395"/>
                                <a:gd name="T61" fmla="*/ T60 w 792"/>
                                <a:gd name="T62" fmla="+- 0 1523 785"/>
                                <a:gd name="T63" fmla="*/ 1523 h 793"/>
                                <a:gd name="T64" fmla="+- 0 8653 8395"/>
                                <a:gd name="T65" fmla="*/ T64 w 792"/>
                                <a:gd name="T66" fmla="+- 0 1552 785"/>
                                <a:gd name="T67" fmla="*/ 1552 h 793"/>
                                <a:gd name="T68" fmla="+- 0 8720 8395"/>
                                <a:gd name="T69" fmla="*/ T68 w 792"/>
                                <a:gd name="T70" fmla="+- 0 1571 785"/>
                                <a:gd name="T71" fmla="*/ 1571 h 793"/>
                                <a:gd name="T72" fmla="+- 0 8791 8395"/>
                                <a:gd name="T73" fmla="*/ T72 w 792"/>
                                <a:gd name="T74" fmla="+- 0 1577 785"/>
                                <a:gd name="T75" fmla="*/ 1577 h 793"/>
                                <a:gd name="T76" fmla="+- 0 8862 8395"/>
                                <a:gd name="T77" fmla="*/ T76 w 792"/>
                                <a:gd name="T78" fmla="+- 0 1571 785"/>
                                <a:gd name="T79" fmla="*/ 1571 h 793"/>
                                <a:gd name="T80" fmla="+- 0 8929 8395"/>
                                <a:gd name="T81" fmla="*/ T80 w 792"/>
                                <a:gd name="T82" fmla="+- 0 1552 785"/>
                                <a:gd name="T83" fmla="*/ 1552 h 793"/>
                                <a:gd name="T84" fmla="+- 0 8991 8395"/>
                                <a:gd name="T85" fmla="*/ T84 w 792"/>
                                <a:gd name="T86" fmla="+- 0 1523 785"/>
                                <a:gd name="T87" fmla="*/ 1523 h 793"/>
                                <a:gd name="T88" fmla="+- 0 9046 8395"/>
                                <a:gd name="T89" fmla="*/ T88 w 792"/>
                                <a:gd name="T90" fmla="+- 0 1484 785"/>
                                <a:gd name="T91" fmla="*/ 1484 h 793"/>
                                <a:gd name="T92" fmla="+- 0 9094 8395"/>
                                <a:gd name="T93" fmla="*/ T92 w 792"/>
                                <a:gd name="T94" fmla="+- 0 1436 785"/>
                                <a:gd name="T95" fmla="*/ 1436 h 793"/>
                                <a:gd name="T96" fmla="+- 0 9133 8395"/>
                                <a:gd name="T97" fmla="*/ T96 w 792"/>
                                <a:gd name="T98" fmla="+- 0 1381 785"/>
                                <a:gd name="T99" fmla="*/ 1381 h 793"/>
                                <a:gd name="T100" fmla="+- 0 9162 8395"/>
                                <a:gd name="T101" fmla="*/ T100 w 792"/>
                                <a:gd name="T102" fmla="+- 0 1319 785"/>
                                <a:gd name="T103" fmla="*/ 1319 h 793"/>
                                <a:gd name="T104" fmla="+- 0 9181 8395"/>
                                <a:gd name="T105" fmla="*/ T104 w 792"/>
                                <a:gd name="T106" fmla="+- 0 1252 785"/>
                                <a:gd name="T107" fmla="*/ 1252 h 793"/>
                                <a:gd name="T108" fmla="+- 0 9187 8395"/>
                                <a:gd name="T109" fmla="*/ T108 w 792"/>
                                <a:gd name="T110" fmla="+- 0 1181 785"/>
                                <a:gd name="T111" fmla="*/ 1181 h 793"/>
                                <a:gd name="T112" fmla="+- 0 9181 8395"/>
                                <a:gd name="T113" fmla="*/ T112 w 792"/>
                                <a:gd name="T114" fmla="+- 0 1110 785"/>
                                <a:gd name="T115" fmla="*/ 1110 h 793"/>
                                <a:gd name="T116" fmla="+- 0 9162 8395"/>
                                <a:gd name="T117" fmla="*/ T116 w 792"/>
                                <a:gd name="T118" fmla="+- 0 1043 785"/>
                                <a:gd name="T119" fmla="*/ 1043 h 793"/>
                                <a:gd name="T120" fmla="+- 0 9133 8395"/>
                                <a:gd name="T121" fmla="*/ T120 w 792"/>
                                <a:gd name="T122" fmla="+- 0 981 785"/>
                                <a:gd name="T123" fmla="*/ 981 h 793"/>
                                <a:gd name="T124" fmla="+- 0 9094 8395"/>
                                <a:gd name="T125" fmla="*/ T124 w 792"/>
                                <a:gd name="T126" fmla="+- 0 926 785"/>
                                <a:gd name="T127" fmla="*/ 926 h 793"/>
                                <a:gd name="T128" fmla="+- 0 9046 8395"/>
                                <a:gd name="T129" fmla="*/ T128 w 792"/>
                                <a:gd name="T130" fmla="+- 0 878 785"/>
                                <a:gd name="T131" fmla="*/ 878 h 793"/>
                                <a:gd name="T132" fmla="+- 0 8991 8395"/>
                                <a:gd name="T133" fmla="*/ T132 w 792"/>
                                <a:gd name="T134" fmla="+- 0 839 785"/>
                                <a:gd name="T135" fmla="*/ 839 h 793"/>
                                <a:gd name="T136" fmla="+- 0 8929 8395"/>
                                <a:gd name="T137" fmla="*/ T136 w 792"/>
                                <a:gd name="T138" fmla="+- 0 810 785"/>
                                <a:gd name="T139" fmla="*/ 810 h 793"/>
                                <a:gd name="T140" fmla="+- 0 8862 8395"/>
                                <a:gd name="T141" fmla="*/ T140 w 792"/>
                                <a:gd name="T142" fmla="+- 0 792 785"/>
                                <a:gd name="T143" fmla="*/ 792 h 793"/>
                                <a:gd name="T144" fmla="+- 0 8791 8395"/>
                                <a:gd name="T145" fmla="*/ T144 w 792"/>
                                <a:gd name="T146" fmla="+- 0 785 785"/>
                                <a:gd name="T147" fmla="*/ 78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2" h="793">
                                  <a:moveTo>
                                    <a:pt x="396" y="0"/>
                                  </a:moveTo>
                                  <a:lnTo>
                                    <a:pt x="325" y="7"/>
                                  </a:lnTo>
                                  <a:lnTo>
                                    <a:pt x="258" y="25"/>
                                  </a:lnTo>
                                  <a:lnTo>
                                    <a:pt x="196" y="54"/>
                                  </a:lnTo>
                                  <a:lnTo>
                                    <a:pt x="141" y="93"/>
                                  </a:lnTo>
                                  <a:lnTo>
                                    <a:pt x="93" y="141"/>
                                  </a:lnTo>
                                  <a:lnTo>
                                    <a:pt x="54" y="196"/>
                                  </a:lnTo>
                                  <a:lnTo>
                                    <a:pt x="25" y="258"/>
                                  </a:lnTo>
                                  <a:lnTo>
                                    <a:pt x="6" y="325"/>
                                  </a:lnTo>
                                  <a:lnTo>
                                    <a:pt x="0" y="396"/>
                                  </a:lnTo>
                                  <a:lnTo>
                                    <a:pt x="6" y="467"/>
                                  </a:lnTo>
                                  <a:lnTo>
                                    <a:pt x="25" y="534"/>
                                  </a:lnTo>
                                  <a:lnTo>
                                    <a:pt x="54" y="596"/>
                                  </a:lnTo>
                                  <a:lnTo>
                                    <a:pt x="93" y="651"/>
                                  </a:lnTo>
                                  <a:lnTo>
                                    <a:pt x="141" y="699"/>
                                  </a:lnTo>
                                  <a:lnTo>
                                    <a:pt x="196" y="738"/>
                                  </a:lnTo>
                                  <a:lnTo>
                                    <a:pt x="258" y="767"/>
                                  </a:lnTo>
                                  <a:lnTo>
                                    <a:pt x="325" y="786"/>
                                  </a:lnTo>
                                  <a:lnTo>
                                    <a:pt x="396" y="792"/>
                                  </a:lnTo>
                                  <a:lnTo>
                                    <a:pt x="467" y="786"/>
                                  </a:lnTo>
                                  <a:lnTo>
                                    <a:pt x="534" y="767"/>
                                  </a:lnTo>
                                  <a:lnTo>
                                    <a:pt x="596" y="738"/>
                                  </a:lnTo>
                                  <a:lnTo>
                                    <a:pt x="651" y="699"/>
                                  </a:lnTo>
                                  <a:lnTo>
                                    <a:pt x="699" y="651"/>
                                  </a:lnTo>
                                  <a:lnTo>
                                    <a:pt x="738" y="596"/>
                                  </a:lnTo>
                                  <a:lnTo>
                                    <a:pt x="767" y="534"/>
                                  </a:lnTo>
                                  <a:lnTo>
                                    <a:pt x="786" y="467"/>
                                  </a:lnTo>
                                  <a:lnTo>
                                    <a:pt x="792" y="396"/>
                                  </a:lnTo>
                                  <a:lnTo>
                                    <a:pt x="786" y="325"/>
                                  </a:lnTo>
                                  <a:lnTo>
                                    <a:pt x="767" y="258"/>
                                  </a:lnTo>
                                  <a:lnTo>
                                    <a:pt x="738" y="196"/>
                                  </a:lnTo>
                                  <a:lnTo>
                                    <a:pt x="699" y="141"/>
                                  </a:lnTo>
                                  <a:lnTo>
                                    <a:pt x="651" y="93"/>
                                  </a:lnTo>
                                  <a:lnTo>
                                    <a:pt x="596" y="54"/>
                                  </a:lnTo>
                                  <a:lnTo>
                                    <a:pt x="534" y="25"/>
                                  </a:lnTo>
                                  <a:lnTo>
                                    <a:pt x="467" y="7"/>
                                  </a:lnTo>
                                  <a:lnTo>
                                    <a:pt x="396"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3"/>
                          <wps:cNvSpPr>
                            <a:spLocks/>
                          </wps:cNvSpPr>
                          <wps:spPr bwMode="auto">
                            <a:xfrm>
                              <a:off x="8395" y="785"/>
                              <a:ext cx="792" cy="793"/>
                            </a:xfrm>
                            <a:custGeom>
                              <a:avLst/>
                              <a:gdLst>
                                <a:gd name="T0" fmla="+- 0 8395 8395"/>
                                <a:gd name="T1" fmla="*/ T0 w 792"/>
                                <a:gd name="T2" fmla="+- 0 1181 785"/>
                                <a:gd name="T3" fmla="*/ 1181 h 793"/>
                                <a:gd name="T4" fmla="+- 0 8401 8395"/>
                                <a:gd name="T5" fmla="*/ T4 w 792"/>
                                <a:gd name="T6" fmla="+- 0 1110 785"/>
                                <a:gd name="T7" fmla="*/ 1110 h 793"/>
                                <a:gd name="T8" fmla="+- 0 8420 8395"/>
                                <a:gd name="T9" fmla="*/ T8 w 792"/>
                                <a:gd name="T10" fmla="+- 0 1043 785"/>
                                <a:gd name="T11" fmla="*/ 1043 h 793"/>
                                <a:gd name="T12" fmla="+- 0 8449 8395"/>
                                <a:gd name="T13" fmla="*/ T12 w 792"/>
                                <a:gd name="T14" fmla="+- 0 981 785"/>
                                <a:gd name="T15" fmla="*/ 981 h 793"/>
                                <a:gd name="T16" fmla="+- 0 8488 8395"/>
                                <a:gd name="T17" fmla="*/ T16 w 792"/>
                                <a:gd name="T18" fmla="+- 0 926 785"/>
                                <a:gd name="T19" fmla="*/ 926 h 793"/>
                                <a:gd name="T20" fmla="+- 0 8536 8395"/>
                                <a:gd name="T21" fmla="*/ T20 w 792"/>
                                <a:gd name="T22" fmla="+- 0 878 785"/>
                                <a:gd name="T23" fmla="*/ 878 h 793"/>
                                <a:gd name="T24" fmla="+- 0 8591 8395"/>
                                <a:gd name="T25" fmla="*/ T24 w 792"/>
                                <a:gd name="T26" fmla="+- 0 839 785"/>
                                <a:gd name="T27" fmla="*/ 839 h 793"/>
                                <a:gd name="T28" fmla="+- 0 8653 8395"/>
                                <a:gd name="T29" fmla="*/ T28 w 792"/>
                                <a:gd name="T30" fmla="+- 0 810 785"/>
                                <a:gd name="T31" fmla="*/ 810 h 793"/>
                                <a:gd name="T32" fmla="+- 0 8720 8395"/>
                                <a:gd name="T33" fmla="*/ T32 w 792"/>
                                <a:gd name="T34" fmla="+- 0 792 785"/>
                                <a:gd name="T35" fmla="*/ 792 h 793"/>
                                <a:gd name="T36" fmla="+- 0 8791 8395"/>
                                <a:gd name="T37" fmla="*/ T36 w 792"/>
                                <a:gd name="T38" fmla="+- 0 785 785"/>
                                <a:gd name="T39" fmla="*/ 785 h 793"/>
                                <a:gd name="T40" fmla="+- 0 8862 8395"/>
                                <a:gd name="T41" fmla="*/ T40 w 792"/>
                                <a:gd name="T42" fmla="+- 0 792 785"/>
                                <a:gd name="T43" fmla="*/ 792 h 793"/>
                                <a:gd name="T44" fmla="+- 0 8929 8395"/>
                                <a:gd name="T45" fmla="*/ T44 w 792"/>
                                <a:gd name="T46" fmla="+- 0 810 785"/>
                                <a:gd name="T47" fmla="*/ 810 h 793"/>
                                <a:gd name="T48" fmla="+- 0 8991 8395"/>
                                <a:gd name="T49" fmla="*/ T48 w 792"/>
                                <a:gd name="T50" fmla="+- 0 839 785"/>
                                <a:gd name="T51" fmla="*/ 839 h 793"/>
                                <a:gd name="T52" fmla="+- 0 9046 8395"/>
                                <a:gd name="T53" fmla="*/ T52 w 792"/>
                                <a:gd name="T54" fmla="+- 0 878 785"/>
                                <a:gd name="T55" fmla="*/ 878 h 793"/>
                                <a:gd name="T56" fmla="+- 0 9094 8395"/>
                                <a:gd name="T57" fmla="*/ T56 w 792"/>
                                <a:gd name="T58" fmla="+- 0 926 785"/>
                                <a:gd name="T59" fmla="*/ 926 h 793"/>
                                <a:gd name="T60" fmla="+- 0 9133 8395"/>
                                <a:gd name="T61" fmla="*/ T60 w 792"/>
                                <a:gd name="T62" fmla="+- 0 981 785"/>
                                <a:gd name="T63" fmla="*/ 981 h 793"/>
                                <a:gd name="T64" fmla="+- 0 9162 8395"/>
                                <a:gd name="T65" fmla="*/ T64 w 792"/>
                                <a:gd name="T66" fmla="+- 0 1043 785"/>
                                <a:gd name="T67" fmla="*/ 1043 h 793"/>
                                <a:gd name="T68" fmla="+- 0 9181 8395"/>
                                <a:gd name="T69" fmla="*/ T68 w 792"/>
                                <a:gd name="T70" fmla="+- 0 1110 785"/>
                                <a:gd name="T71" fmla="*/ 1110 h 793"/>
                                <a:gd name="T72" fmla="+- 0 9187 8395"/>
                                <a:gd name="T73" fmla="*/ T72 w 792"/>
                                <a:gd name="T74" fmla="+- 0 1181 785"/>
                                <a:gd name="T75" fmla="*/ 1181 h 793"/>
                                <a:gd name="T76" fmla="+- 0 9181 8395"/>
                                <a:gd name="T77" fmla="*/ T76 w 792"/>
                                <a:gd name="T78" fmla="+- 0 1252 785"/>
                                <a:gd name="T79" fmla="*/ 1252 h 793"/>
                                <a:gd name="T80" fmla="+- 0 9162 8395"/>
                                <a:gd name="T81" fmla="*/ T80 w 792"/>
                                <a:gd name="T82" fmla="+- 0 1319 785"/>
                                <a:gd name="T83" fmla="*/ 1319 h 793"/>
                                <a:gd name="T84" fmla="+- 0 9133 8395"/>
                                <a:gd name="T85" fmla="*/ T84 w 792"/>
                                <a:gd name="T86" fmla="+- 0 1381 785"/>
                                <a:gd name="T87" fmla="*/ 1381 h 793"/>
                                <a:gd name="T88" fmla="+- 0 9094 8395"/>
                                <a:gd name="T89" fmla="*/ T88 w 792"/>
                                <a:gd name="T90" fmla="+- 0 1436 785"/>
                                <a:gd name="T91" fmla="*/ 1436 h 793"/>
                                <a:gd name="T92" fmla="+- 0 9046 8395"/>
                                <a:gd name="T93" fmla="*/ T92 w 792"/>
                                <a:gd name="T94" fmla="+- 0 1484 785"/>
                                <a:gd name="T95" fmla="*/ 1484 h 793"/>
                                <a:gd name="T96" fmla="+- 0 8991 8395"/>
                                <a:gd name="T97" fmla="*/ T96 w 792"/>
                                <a:gd name="T98" fmla="+- 0 1523 785"/>
                                <a:gd name="T99" fmla="*/ 1523 h 793"/>
                                <a:gd name="T100" fmla="+- 0 8929 8395"/>
                                <a:gd name="T101" fmla="*/ T100 w 792"/>
                                <a:gd name="T102" fmla="+- 0 1552 785"/>
                                <a:gd name="T103" fmla="*/ 1552 h 793"/>
                                <a:gd name="T104" fmla="+- 0 8862 8395"/>
                                <a:gd name="T105" fmla="*/ T104 w 792"/>
                                <a:gd name="T106" fmla="+- 0 1571 785"/>
                                <a:gd name="T107" fmla="*/ 1571 h 793"/>
                                <a:gd name="T108" fmla="+- 0 8791 8395"/>
                                <a:gd name="T109" fmla="*/ T108 w 792"/>
                                <a:gd name="T110" fmla="+- 0 1577 785"/>
                                <a:gd name="T111" fmla="*/ 1577 h 793"/>
                                <a:gd name="T112" fmla="+- 0 8720 8395"/>
                                <a:gd name="T113" fmla="*/ T112 w 792"/>
                                <a:gd name="T114" fmla="+- 0 1571 785"/>
                                <a:gd name="T115" fmla="*/ 1571 h 793"/>
                                <a:gd name="T116" fmla="+- 0 8653 8395"/>
                                <a:gd name="T117" fmla="*/ T116 w 792"/>
                                <a:gd name="T118" fmla="+- 0 1552 785"/>
                                <a:gd name="T119" fmla="*/ 1552 h 793"/>
                                <a:gd name="T120" fmla="+- 0 8591 8395"/>
                                <a:gd name="T121" fmla="*/ T120 w 792"/>
                                <a:gd name="T122" fmla="+- 0 1523 785"/>
                                <a:gd name="T123" fmla="*/ 1523 h 793"/>
                                <a:gd name="T124" fmla="+- 0 8536 8395"/>
                                <a:gd name="T125" fmla="*/ T124 w 792"/>
                                <a:gd name="T126" fmla="+- 0 1484 785"/>
                                <a:gd name="T127" fmla="*/ 1484 h 793"/>
                                <a:gd name="T128" fmla="+- 0 8488 8395"/>
                                <a:gd name="T129" fmla="*/ T128 w 792"/>
                                <a:gd name="T130" fmla="+- 0 1436 785"/>
                                <a:gd name="T131" fmla="*/ 1436 h 793"/>
                                <a:gd name="T132" fmla="+- 0 8449 8395"/>
                                <a:gd name="T133" fmla="*/ T132 w 792"/>
                                <a:gd name="T134" fmla="+- 0 1381 785"/>
                                <a:gd name="T135" fmla="*/ 1381 h 793"/>
                                <a:gd name="T136" fmla="+- 0 8420 8395"/>
                                <a:gd name="T137" fmla="*/ T136 w 792"/>
                                <a:gd name="T138" fmla="+- 0 1319 785"/>
                                <a:gd name="T139" fmla="*/ 1319 h 793"/>
                                <a:gd name="T140" fmla="+- 0 8401 8395"/>
                                <a:gd name="T141" fmla="*/ T140 w 792"/>
                                <a:gd name="T142" fmla="+- 0 1252 785"/>
                                <a:gd name="T143" fmla="*/ 1252 h 793"/>
                                <a:gd name="T144" fmla="+- 0 8395 8395"/>
                                <a:gd name="T145" fmla="*/ T144 w 792"/>
                                <a:gd name="T146" fmla="+- 0 1181 785"/>
                                <a:gd name="T147" fmla="*/ 118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2" h="793">
                                  <a:moveTo>
                                    <a:pt x="0" y="396"/>
                                  </a:moveTo>
                                  <a:lnTo>
                                    <a:pt x="6" y="325"/>
                                  </a:lnTo>
                                  <a:lnTo>
                                    <a:pt x="25" y="258"/>
                                  </a:lnTo>
                                  <a:lnTo>
                                    <a:pt x="54" y="196"/>
                                  </a:lnTo>
                                  <a:lnTo>
                                    <a:pt x="93" y="141"/>
                                  </a:lnTo>
                                  <a:lnTo>
                                    <a:pt x="141" y="93"/>
                                  </a:lnTo>
                                  <a:lnTo>
                                    <a:pt x="196" y="54"/>
                                  </a:lnTo>
                                  <a:lnTo>
                                    <a:pt x="258" y="25"/>
                                  </a:lnTo>
                                  <a:lnTo>
                                    <a:pt x="325" y="7"/>
                                  </a:lnTo>
                                  <a:lnTo>
                                    <a:pt x="396" y="0"/>
                                  </a:lnTo>
                                  <a:lnTo>
                                    <a:pt x="467" y="7"/>
                                  </a:lnTo>
                                  <a:lnTo>
                                    <a:pt x="534" y="25"/>
                                  </a:lnTo>
                                  <a:lnTo>
                                    <a:pt x="596" y="54"/>
                                  </a:lnTo>
                                  <a:lnTo>
                                    <a:pt x="651" y="93"/>
                                  </a:lnTo>
                                  <a:lnTo>
                                    <a:pt x="699" y="141"/>
                                  </a:lnTo>
                                  <a:lnTo>
                                    <a:pt x="738" y="196"/>
                                  </a:lnTo>
                                  <a:lnTo>
                                    <a:pt x="767" y="258"/>
                                  </a:lnTo>
                                  <a:lnTo>
                                    <a:pt x="786" y="325"/>
                                  </a:lnTo>
                                  <a:lnTo>
                                    <a:pt x="792" y="396"/>
                                  </a:lnTo>
                                  <a:lnTo>
                                    <a:pt x="786" y="467"/>
                                  </a:lnTo>
                                  <a:lnTo>
                                    <a:pt x="767" y="534"/>
                                  </a:lnTo>
                                  <a:lnTo>
                                    <a:pt x="738" y="596"/>
                                  </a:lnTo>
                                  <a:lnTo>
                                    <a:pt x="699" y="651"/>
                                  </a:lnTo>
                                  <a:lnTo>
                                    <a:pt x="651" y="699"/>
                                  </a:lnTo>
                                  <a:lnTo>
                                    <a:pt x="596" y="738"/>
                                  </a:lnTo>
                                  <a:lnTo>
                                    <a:pt x="534" y="767"/>
                                  </a:lnTo>
                                  <a:lnTo>
                                    <a:pt x="467" y="786"/>
                                  </a:lnTo>
                                  <a:lnTo>
                                    <a:pt x="396" y="792"/>
                                  </a:lnTo>
                                  <a:lnTo>
                                    <a:pt x="325" y="786"/>
                                  </a:lnTo>
                                  <a:lnTo>
                                    <a:pt x="258" y="767"/>
                                  </a:lnTo>
                                  <a:lnTo>
                                    <a:pt x="196" y="738"/>
                                  </a:lnTo>
                                  <a:lnTo>
                                    <a:pt x="141" y="699"/>
                                  </a:lnTo>
                                  <a:lnTo>
                                    <a:pt x="93" y="651"/>
                                  </a:lnTo>
                                  <a:lnTo>
                                    <a:pt x="54" y="596"/>
                                  </a:lnTo>
                                  <a:lnTo>
                                    <a:pt x="25" y="534"/>
                                  </a:lnTo>
                                  <a:lnTo>
                                    <a:pt x="6" y="467"/>
                                  </a:lnTo>
                                  <a:lnTo>
                                    <a:pt x="0" y="396"/>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62"/>
                          <wps:cNvCnPr/>
                          <wps:spPr bwMode="auto">
                            <a:xfrm>
                              <a:off x="6876" y="3145"/>
                              <a:ext cx="0" cy="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s:wsp>
                          <wps:cNvPr id="76" name="Freeform 61"/>
                          <wps:cNvSpPr>
                            <a:spLocks/>
                          </wps:cNvSpPr>
                          <wps:spPr bwMode="auto">
                            <a:xfrm>
                              <a:off x="6797" y="2756"/>
                              <a:ext cx="158" cy="137"/>
                            </a:xfrm>
                            <a:custGeom>
                              <a:avLst/>
                              <a:gdLst>
                                <a:gd name="T0" fmla="+- 0 6876 6797"/>
                                <a:gd name="T1" fmla="*/ T0 w 158"/>
                                <a:gd name="T2" fmla="+- 0 2756 2756"/>
                                <a:gd name="T3" fmla="*/ 2756 h 137"/>
                                <a:gd name="T4" fmla="+- 0 6797 6797"/>
                                <a:gd name="T5" fmla="*/ T4 w 158"/>
                                <a:gd name="T6" fmla="+- 0 2892 2756"/>
                                <a:gd name="T7" fmla="*/ 2892 h 137"/>
                                <a:gd name="T8" fmla="+- 0 6954 6797"/>
                                <a:gd name="T9" fmla="*/ T8 w 158"/>
                                <a:gd name="T10" fmla="+- 0 2892 2756"/>
                                <a:gd name="T11" fmla="*/ 2892 h 137"/>
                                <a:gd name="T12" fmla="+- 0 6876 6797"/>
                                <a:gd name="T13" fmla="*/ T12 w 158"/>
                                <a:gd name="T14" fmla="+- 0 2756 2756"/>
                                <a:gd name="T15" fmla="*/ 2756 h 137"/>
                              </a:gdLst>
                              <a:ahLst/>
                              <a:cxnLst>
                                <a:cxn ang="0">
                                  <a:pos x="T1" y="T3"/>
                                </a:cxn>
                                <a:cxn ang="0">
                                  <a:pos x="T5" y="T7"/>
                                </a:cxn>
                                <a:cxn ang="0">
                                  <a:pos x="T9" y="T11"/>
                                </a:cxn>
                                <a:cxn ang="0">
                                  <a:pos x="T13" y="T15"/>
                                </a:cxn>
                              </a:cxnLst>
                              <a:rect l="0" t="0" r="r" b="b"/>
                              <a:pathLst>
                                <a:path w="158" h="137">
                                  <a:moveTo>
                                    <a:pt x="79" y="0"/>
                                  </a:moveTo>
                                  <a:lnTo>
                                    <a:pt x="0" y="136"/>
                                  </a:lnTo>
                                  <a:lnTo>
                                    <a:pt x="157" y="136"/>
                                  </a:lnTo>
                                  <a:lnTo>
                                    <a:pt x="79"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60"/>
                          <wps:cNvCnPr/>
                          <wps:spPr bwMode="auto">
                            <a:xfrm>
                              <a:off x="7877" y="2073"/>
                              <a:ext cx="1828" cy="0"/>
                            </a:xfrm>
                            <a:prstGeom prst="line">
                              <a:avLst/>
                            </a:prstGeom>
                            <a:noFill/>
                            <a:ln w="41148">
                              <a:solidFill>
                                <a:srgbClr val="002D59"/>
                              </a:solidFill>
                              <a:round/>
                              <a:headEnd/>
                              <a:tailEnd/>
                            </a:ln>
                            <a:extLst>
                              <a:ext uri="{909E8E84-426E-40DD-AFC4-6F175D3DCCD1}">
                                <a14:hiddenFill xmlns:a14="http://schemas.microsoft.com/office/drawing/2010/main">
                                  <a:noFill/>
                                </a14:hiddenFill>
                              </a:ext>
                            </a:extLst>
                          </wps:spPr>
                          <wps:bodyPr/>
                        </wps:wsp>
                        <wps:wsp>
                          <wps:cNvPr id="78" name="Freeform 59"/>
                          <wps:cNvSpPr>
                            <a:spLocks/>
                          </wps:cNvSpPr>
                          <wps:spPr bwMode="auto">
                            <a:xfrm>
                              <a:off x="6537" y="1354"/>
                              <a:ext cx="1405" cy="1462"/>
                            </a:xfrm>
                            <a:custGeom>
                              <a:avLst/>
                              <a:gdLst>
                                <a:gd name="T0" fmla="+- 0 6537 6537"/>
                                <a:gd name="T1" fmla="*/ T0 w 1405"/>
                                <a:gd name="T2" fmla="+- 0 1354 1354"/>
                                <a:gd name="T3" fmla="*/ 1354 h 1462"/>
                                <a:gd name="T4" fmla="+- 0 6537 6537"/>
                                <a:gd name="T5" fmla="*/ T4 w 1405"/>
                                <a:gd name="T6" fmla="+- 0 2816 1354"/>
                                <a:gd name="T7" fmla="*/ 2816 h 1462"/>
                                <a:gd name="T8" fmla="+- 0 7941 6537"/>
                                <a:gd name="T9" fmla="*/ T8 w 1405"/>
                                <a:gd name="T10" fmla="+- 0 2463 1354"/>
                                <a:gd name="T11" fmla="*/ 2463 h 1462"/>
                                <a:gd name="T12" fmla="+- 0 7941 6537"/>
                                <a:gd name="T13" fmla="*/ T12 w 1405"/>
                                <a:gd name="T14" fmla="+- 0 1707 1354"/>
                                <a:gd name="T15" fmla="*/ 1707 h 1462"/>
                                <a:gd name="T16" fmla="+- 0 6537 6537"/>
                                <a:gd name="T17" fmla="*/ T16 w 1405"/>
                                <a:gd name="T18" fmla="+- 0 1354 1354"/>
                                <a:gd name="T19" fmla="*/ 1354 h 1462"/>
                              </a:gdLst>
                              <a:ahLst/>
                              <a:cxnLst>
                                <a:cxn ang="0">
                                  <a:pos x="T1" y="T3"/>
                                </a:cxn>
                                <a:cxn ang="0">
                                  <a:pos x="T5" y="T7"/>
                                </a:cxn>
                                <a:cxn ang="0">
                                  <a:pos x="T9" y="T11"/>
                                </a:cxn>
                                <a:cxn ang="0">
                                  <a:pos x="T13" y="T15"/>
                                </a:cxn>
                                <a:cxn ang="0">
                                  <a:pos x="T17" y="T19"/>
                                </a:cxn>
                              </a:cxnLst>
                              <a:rect l="0" t="0" r="r" b="b"/>
                              <a:pathLst>
                                <a:path w="1405" h="1462">
                                  <a:moveTo>
                                    <a:pt x="0" y="0"/>
                                  </a:moveTo>
                                  <a:lnTo>
                                    <a:pt x="0" y="1462"/>
                                  </a:lnTo>
                                  <a:lnTo>
                                    <a:pt x="1404" y="1109"/>
                                  </a:lnTo>
                                  <a:lnTo>
                                    <a:pt x="1404" y="353"/>
                                  </a:lnTo>
                                  <a:lnTo>
                                    <a:pt x="0"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8"/>
                          <wps:cNvSpPr>
                            <a:spLocks/>
                          </wps:cNvSpPr>
                          <wps:spPr bwMode="auto">
                            <a:xfrm>
                              <a:off x="6537" y="1354"/>
                              <a:ext cx="1405" cy="1462"/>
                            </a:xfrm>
                            <a:custGeom>
                              <a:avLst/>
                              <a:gdLst>
                                <a:gd name="T0" fmla="+- 0 6537 6537"/>
                                <a:gd name="T1" fmla="*/ T0 w 1405"/>
                                <a:gd name="T2" fmla="+- 0 2816 1354"/>
                                <a:gd name="T3" fmla="*/ 2816 h 1462"/>
                                <a:gd name="T4" fmla="+- 0 7941 6537"/>
                                <a:gd name="T5" fmla="*/ T4 w 1405"/>
                                <a:gd name="T6" fmla="+- 0 2463 1354"/>
                                <a:gd name="T7" fmla="*/ 2463 h 1462"/>
                                <a:gd name="T8" fmla="+- 0 7941 6537"/>
                                <a:gd name="T9" fmla="*/ T8 w 1405"/>
                                <a:gd name="T10" fmla="+- 0 1707 1354"/>
                                <a:gd name="T11" fmla="*/ 1707 h 1462"/>
                                <a:gd name="T12" fmla="+- 0 6537 6537"/>
                                <a:gd name="T13" fmla="*/ T12 w 1405"/>
                                <a:gd name="T14" fmla="+- 0 1354 1354"/>
                                <a:gd name="T15" fmla="*/ 1354 h 1462"/>
                                <a:gd name="T16" fmla="+- 0 6537 6537"/>
                                <a:gd name="T17" fmla="*/ T16 w 1405"/>
                                <a:gd name="T18" fmla="+- 0 2816 1354"/>
                                <a:gd name="T19" fmla="*/ 2816 h 1462"/>
                              </a:gdLst>
                              <a:ahLst/>
                              <a:cxnLst>
                                <a:cxn ang="0">
                                  <a:pos x="T1" y="T3"/>
                                </a:cxn>
                                <a:cxn ang="0">
                                  <a:pos x="T5" y="T7"/>
                                </a:cxn>
                                <a:cxn ang="0">
                                  <a:pos x="T9" y="T11"/>
                                </a:cxn>
                                <a:cxn ang="0">
                                  <a:pos x="T13" y="T15"/>
                                </a:cxn>
                                <a:cxn ang="0">
                                  <a:pos x="T17" y="T19"/>
                                </a:cxn>
                              </a:cxnLst>
                              <a:rect l="0" t="0" r="r" b="b"/>
                              <a:pathLst>
                                <a:path w="1405" h="1462">
                                  <a:moveTo>
                                    <a:pt x="0" y="1462"/>
                                  </a:moveTo>
                                  <a:lnTo>
                                    <a:pt x="1404" y="1109"/>
                                  </a:lnTo>
                                  <a:lnTo>
                                    <a:pt x="1404" y="353"/>
                                  </a:lnTo>
                                  <a:lnTo>
                                    <a:pt x="0" y="0"/>
                                  </a:lnTo>
                                  <a:lnTo>
                                    <a:pt x="0" y="1462"/>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7"/>
                          <wps:cNvSpPr>
                            <a:spLocks/>
                          </wps:cNvSpPr>
                          <wps:spPr bwMode="auto">
                            <a:xfrm>
                              <a:off x="9216" y="1181"/>
                              <a:ext cx="670" cy="351"/>
                            </a:xfrm>
                            <a:custGeom>
                              <a:avLst/>
                              <a:gdLst>
                                <a:gd name="T0" fmla="+- 0 9885 9216"/>
                                <a:gd name="T1" fmla="*/ T0 w 670"/>
                                <a:gd name="T2" fmla="+- 0 1532 1181"/>
                                <a:gd name="T3" fmla="*/ 1532 h 351"/>
                                <a:gd name="T4" fmla="+- 0 9885 9216"/>
                                <a:gd name="T5" fmla="*/ T4 w 670"/>
                                <a:gd name="T6" fmla="+- 0 1181 1181"/>
                                <a:gd name="T7" fmla="*/ 1181 h 351"/>
                                <a:gd name="T8" fmla="+- 0 9216 9216"/>
                                <a:gd name="T9" fmla="*/ T8 w 670"/>
                                <a:gd name="T10" fmla="+- 0 1181 1181"/>
                                <a:gd name="T11" fmla="*/ 1181 h 351"/>
                              </a:gdLst>
                              <a:ahLst/>
                              <a:cxnLst>
                                <a:cxn ang="0">
                                  <a:pos x="T1" y="T3"/>
                                </a:cxn>
                                <a:cxn ang="0">
                                  <a:pos x="T5" y="T7"/>
                                </a:cxn>
                                <a:cxn ang="0">
                                  <a:pos x="T9" y="T11"/>
                                </a:cxn>
                              </a:cxnLst>
                              <a:rect l="0" t="0" r="r" b="b"/>
                              <a:pathLst>
                                <a:path w="670" h="351">
                                  <a:moveTo>
                                    <a:pt x="669" y="351"/>
                                  </a:moveTo>
                                  <a:lnTo>
                                    <a:pt x="669" y="0"/>
                                  </a:lnTo>
                                  <a:lnTo>
                                    <a:pt x="0" y="0"/>
                                  </a:lnTo>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6"/>
                          <wps:cNvSpPr>
                            <a:spLocks/>
                          </wps:cNvSpPr>
                          <wps:spPr bwMode="auto">
                            <a:xfrm>
                              <a:off x="9807" y="1509"/>
                              <a:ext cx="158" cy="137"/>
                            </a:xfrm>
                            <a:custGeom>
                              <a:avLst/>
                              <a:gdLst>
                                <a:gd name="T0" fmla="+- 0 9964 9807"/>
                                <a:gd name="T1" fmla="*/ T0 w 158"/>
                                <a:gd name="T2" fmla="+- 0 1509 1509"/>
                                <a:gd name="T3" fmla="*/ 1509 h 137"/>
                                <a:gd name="T4" fmla="+- 0 9807 9807"/>
                                <a:gd name="T5" fmla="*/ T4 w 158"/>
                                <a:gd name="T6" fmla="+- 0 1509 1509"/>
                                <a:gd name="T7" fmla="*/ 1509 h 137"/>
                                <a:gd name="T8" fmla="+- 0 9885 9807"/>
                                <a:gd name="T9" fmla="*/ T8 w 158"/>
                                <a:gd name="T10" fmla="+- 0 1645 1509"/>
                                <a:gd name="T11" fmla="*/ 1645 h 137"/>
                                <a:gd name="T12" fmla="+- 0 9964 9807"/>
                                <a:gd name="T13" fmla="*/ T12 w 158"/>
                                <a:gd name="T14" fmla="+- 0 1509 1509"/>
                                <a:gd name="T15" fmla="*/ 1509 h 137"/>
                              </a:gdLst>
                              <a:ahLst/>
                              <a:cxnLst>
                                <a:cxn ang="0">
                                  <a:pos x="T1" y="T3"/>
                                </a:cxn>
                                <a:cxn ang="0">
                                  <a:pos x="T5" y="T7"/>
                                </a:cxn>
                                <a:cxn ang="0">
                                  <a:pos x="T9" y="T11"/>
                                </a:cxn>
                                <a:cxn ang="0">
                                  <a:pos x="T13" y="T15"/>
                                </a:cxn>
                              </a:cxnLst>
                              <a:rect l="0" t="0" r="r" b="b"/>
                              <a:pathLst>
                                <a:path w="158" h="137">
                                  <a:moveTo>
                                    <a:pt x="157" y="0"/>
                                  </a:moveTo>
                                  <a:lnTo>
                                    <a:pt x="0" y="0"/>
                                  </a:lnTo>
                                  <a:lnTo>
                                    <a:pt x="78" y="136"/>
                                  </a:lnTo>
                                  <a:lnTo>
                                    <a:pt x="157"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55"/>
                          <wps:cNvCnPr/>
                          <wps:spPr bwMode="auto">
                            <a:xfrm>
                              <a:off x="10811" y="2756"/>
                              <a:ext cx="0" cy="276"/>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s:wsp>
                          <wps:cNvPr id="83" name="Freeform 54"/>
                          <wps:cNvSpPr>
                            <a:spLocks/>
                          </wps:cNvSpPr>
                          <wps:spPr bwMode="auto">
                            <a:xfrm>
                              <a:off x="10732" y="3009"/>
                              <a:ext cx="158" cy="137"/>
                            </a:xfrm>
                            <a:custGeom>
                              <a:avLst/>
                              <a:gdLst>
                                <a:gd name="T0" fmla="+- 0 10889 10732"/>
                                <a:gd name="T1" fmla="*/ T0 w 158"/>
                                <a:gd name="T2" fmla="+- 0 3009 3009"/>
                                <a:gd name="T3" fmla="*/ 3009 h 137"/>
                                <a:gd name="T4" fmla="+- 0 10732 10732"/>
                                <a:gd name="T5" fmla="*/ T4 w 158"/>
                                <a:gd name="T6" fmla="+- 0 3009 3009"/>
                                <a:gd name="T7" fmla="*/ 3009 h 137"/>
                                <a:gd name="T8" fmla="+- 0 10811 10732"/>
                                <a:gd name="T9" fmla="*/ T8 w 158"/>
                                <a:gd name="T10" fmla="+- 0 3145 3009"/>
                                <a:gd name="T11" fmla="*/ 3145 h 137"/>
                                <a:gd name="T12" fmla="+- 0 10889 10732"/>
                                <a:gd name="T13" fmla="*/ T12 w 158"/>
                                <a:gd name="T14" fmla="+- 0 3009 3009"/>
                                <a:gd name="T15" fmla="*/ 3009 h 137"/>
                              </a:gdLst>
                              <a:ahLst/>
                              <a:cxnLst>
                                <a:cxn ang="0">
                                  <a:pos x="T1" y="T3"/>
                                </a:cxn>
                                <a:cxn ang="0">
                                  <a:pos x="T5" y="T7"/>
                                </a:cxn>
                                <a:cxn ang="0">
                                  <a:pos x="T9" y="T11"/>
                                </a:cxn>
                                <a:cxn ang="0">
                                  <a:pos x="T13" y="T15"/>
                                </a:cxn>
                              </a:cxnLst>
                              <a:rect l="0" t="0" r="r" b="b"/>
                              <a:pathLst>
                                <a:path w="158" h="137">
                                  <a:moveTo>
                                    <a:pt x="157" y="0"/>
                                  </a:moveTo>
                                  <a:lnTo>
                                    <a:pt x="0" y="0"/>
                                  </a:lnTo>
                                  <a:lnTo>
                                    <a:pt x="79" y="136"/>
                                  </a:lnTo>
                                  <a:lnTo>
                                    <a:pt x="157"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3"/>
                          <wps:cNvSpPr>
                            <a:spLocks/>
                          </wps:cNvSpPr>
                          <wps:spPr bwMode="auto">
                            <a:xfrm>
                              <a:off x="9641" y="1354"/>
                              <a:ext cx="1405" cy="1462"/>
                            </a:xfrm>
                            <a:custGeom>
                              <a:avLst/>
                              <a:gdLst>
                                <a:gd name="T0" fmla="+- 0 11045 9641"/>
                                <a:gd name="T1" fmla="*/ T0 w 1405"/>
                                <a:gd name="T2" fmla="+- 0 1354 1354"/>
                                <a:gd name="T3" fmla="*/ 1354 h 1462"/>
                                <a:gd name="T4" fmla="+- 0 9641 9641"/>
                                <a:gd name="T5" fmla="*/ T4 w 1405"/>
                                <a:gd name="T6" fmla="+- 0 1707 1354"/>
                                <a:gd name="T7" fmla="*/ 1707 h 1462"/>
                                <a:gd name="T8" fmla="+- 0 9641 9641"/>
                                <a:gd name="T9" fmla="*/ T8 w 1405"/>
                                <a:gd name="T10" fmla="+- 0 2463 1354"/>
                                <a:gd name="T11" fmla="*/ 2463 h 1462"/>
                                <a:gd name="T12" fmla="+- 0 11045 9641"/>
                                <a:gd name="T13" fmla="*/ T12 w 1405"/>
                                <a:gd name="T14" fmla="+- 0 2816 1354"/>
                                <a:gd name="T15" fmla="*/ 2816 h 1462"/>
                                <a:gd name="T16" fmla="+- 0 11045 9641"/>
                                <a:gd name="T17" fmla="*/ T16 w 1405"/>
                                <a:gd name="T18" fmla="+- 0 1354 1354"/>
                                <a:gd name="T19" fmla="*/ 1354 h 1462"/>
                              </a:gdLst>
                              <a:ahLst/>
                              <a:cxnLst>
                                <a:cxn ang="0">
                                  <a:pos x="T1" y="T3"/>
                                </a:cxn>
                                <a:cxn ang="0">
                                  <a:pos x="T5" y="T7"/>
                                </a:cxn>
                                <a:cxn ang="0">
                                  <a:pos x="T9" y="T11"/>
                                </a:cxn>
                                <a:cxn ang="0">
                                  <a:pos x="T13" y="T15"/>
                                </a:cxn>
                                <a:cxn ang="0">
                                  <a:pos x="T17" y="T19"/>
                                </a:cxn>
                              </a:cxnLst>
                              <a:rect l="0" t="0" r="r" b="b"/>
                              <a:pathLst>
                                <a:path w="1405" h="1462">
                                  <a:moveTo>
                                    <a:pt x="1404" y="0"/>
                                  </a:moveTo>
                                  <a:lnTo>
                                    <a:pt x="0" y="353"/>
                                  </a:lnTo>
                                  <a:lnTo>
                                    <a:pt x="0" y="1109"/>
                                  </a:lnTo>
                                  <a:lnTo>
                                    <a:pt x="1404" y="1462"/>
                                  </a:lnTo>
                                  <a:lnTo>
                                    <a:pt x="1404"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2"/>
                          <wps:cNvSpPr>
                            <a:spLocks/>
                          </wps:cNvSpPr>
                          <wps:spPr bwMode="auto">
                            <a:xfrm>
                              <a:off x="9641" y="1354"/>
                              <a:ext cx="1405" cy="1462"/>
                            </a:xfrm>
                            <a:custGeom>
                              <a:avLst/>
                              <a:gdLst>
                                <a:gd name="T0" fmla="+- 0 11045 9641"/>
                                <a:gd name="T1" fmla="*/ T0 w 1405"/>
                                <a:gd name="T2" fmla="+- 0 2816 1354"/>
                                <a:gd name="T3" fmla="*/ 2816 h 1462"/>
                                <a:gd name="T4" fmla="+- 0 9641 9641"/>
                                <a:gd name="T5" fmla="*/ T4 w 1405"/>
                                <a:gd name="T6" fmla="+- 0 2463 1354"/>
                                <a:gd name="T7" fmla="*/ 2463 h 1462"/>
                                <a:gd name="T8" fmla="+- 0 9641 9641"/>
                                <a:gd name="T9" fmla="*/ T8 w 1405"/>
                                <a:gd name="T10" fmla="+- 0 1707 1354"/>
                                <a:gd name="T11" fmla="*/ 1707 h 1462"/>
                                <a:gd name="T12" fmla="+- 0 11045 9641"/>
                                <a:gd name="T13" fmla="*/ T12 w 1405"/>
                                <a:gd name="T14" fmla="+- 0 1354 1354"/>
                                <a:gd name="T15" fmla="*/ 1354 h 1462"/>
                                <a:gd name="T16" fmla="+- 0 11045 9641"/>
                                <a:gd name="T17" fmla="*/ T16 w 1405"/>
                                <a:gd name="T18" fmla="+- 0 2816 1354"/>
                                <a:gd name="T19" fmla="*/ 2816 h 1462"/>
                              </a:gdLst>
                              <a:ahLst/>
                              <a:cxnLst>
                                <a:cxn ang="0">
                                  <a:pos x="T1" y="T3"/>
                                </a:cxn>
                                <a:cxn ang="0">
                                  <a:pos x="T5" y="T7"/>
                                </a:cxn>
                                <a:cxn ang="0">
                                  <a:pos x="T9" y="T11"/>
                                </a:cxn>
                                <a:cxn ang="0">
                                  <a:pos x="T13" y="T15"/>
                                </a:cxn>
                                <a:cxn ang="0">
                                  <a:pos x="T17" y="T19"/>
                                </a:cxn>
                              </a:cxnLst>
                              <a:rect l="0" t="0" r="r" b="b"/>
                              <a:pathLst>
                                <a:path w="1405" h="1462">
                                  <a:moveTo>
                                    <a:pt x="1404" y="1462"/>
                                  </a:moveTo>
                                  <a:lnTo>
                                    <a:pt x="0" y="1109"/>
                                  </a:lnTo>
                                  <a:lnTo>
                                    <a:pt x="0" y="353"/>
                                  </a:lnTo>
                                  <a:lnTo>
                                    <a:pt x="1404" y="0"/>
                                  </a:lnTo>
                                  <a:lnTo>
                                    <a:pt x="1404" y="1462"/>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51"/>
                          <wps:cNvSpPr txBox="1">
                            <a:spLocks noChangeArrowheads="1"/>
                          </wps:cNvSpPr>
                          <wps:spPr bwMode="auto">
                            <a:xfrm>
                              <a:off x="8209" y="441"/>
                              <a:ext cx="42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0" w:lineRule="exact"/>
                                  <w:ind w:right="-19"/>
                                  <w:rPr>
                                    <w:rFonts w:ascii="Arial MT"/>
                                    <w:b/>
                                    <w:sz w:val="21"/>
                                  </w:rPr>
                                </w:pPr>
                                <w:r>
                                  <w:rPr>
                                    <w:rFonts w:ascii="Arial MT"/>
                                    <w:b/>
                                    <w:color w:val="CF6026"/>
                                    <w:spacing w:val="-1"/>
                                    <w:sz w:val="21"/>
                                  </w:rPr>
                                  <w:t>Fuel</w:t>
                                </w:r>
                              </w:p>
                            </w:txbxContent>
                          </wps:txbx>
                          <wps:bodyPr rot="0" vert="horz" wrap="square" lIns="0" tIns="0" rIns="0" bIns="0" anchor="t" anchorCtr="0" upright="1">
                            <a:noAutofit/>
                          </wps:bodyPr>
                        </wps:wsp>
                        <wps:wsp>
                          <wps:cNvPr id="87" name="Text Box 50"/>
                          <wps:cNvSpPr txBox="1">
                            <a:spLocks noChangeArrowheads="1"/>
                          </wps:cNvSpPr>
                          <wps:spPr bwMode="auto">
                            <a:xfrm>
                              <a:off x="9240" y="894"/>
                              <a:ext cx="113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0" w:lineRule="exact"/>
                                  <w:ind w:right="-7"/>
                                  <w:rPr>
                                    <w:rFonts w:ascii="Arial MT"/>
                                    <w:b/>
                                    <w:sz w:val="21"/>
                                  </w:rPr>
                                </w:pPr>
                                <w:r>
                                  <w:rPr>
                                    <w:rFonts w:ascii="Arial MT"/>
                                    <w:b/>
                                    <w:color w:val="002D59"/>
                                    <w:sz w:val="21"/>
                                  </w:rPr>
                                  <w:t>Combustor</w:t>
                                </w:r>
                              </w:p>
                            </w:txbxContent>
                          </wps:txbx>
                          <wps:bodyPr rot="0" vert="horz" wrap="square" lIns="0" tIns="0" rIns="0" bIns="0" anchor="t" anchorCtr="0" upright="1">
                            <a:noAutofit/>
                          </wps:bodyPr>
                        </wps:wsp>
                        <wps:wsp>
                          <wps:cNvPr id="88" name="Text Box 49"/>
                          <wps:cNvSpPr txBox="1">
                            <a:spLocks noChangeArrowheads="1"/>
                          </wps:cNvSpPr>
                          <wps:spPr bwMode="auto">
                            <a:xfrm>
                              <a:off x="6610" y="1974"/>
                              <a:ext cx="125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0" w:lineRule="exact"/>
                                  <w:ind w:right="-3"/>
                                  <w:rPr>
                                    <w:rFonts w:ascii="Arial MT"/>
                                    <w:b/>
                                    <w:sz w:val="21"/>
                                  </w:rPr>
                                </w:pPr>
                                <w:r>
                                  <w:rPr>
                                    <w:rFonts w:ascii="Arial MT"/>
                                    <w:b/>
                                    <w:color w:val="002D59"/>
                                    <w:sz w:val="21"/>
                                  </w:rPr>
                                  <w:t>Compressor</w:t>
                                </w:r>
                              </w:p>
                            </w:txbxContent>
                          </wps:txbx>
                          <wps:bodyPr rot="0" vert="horz" wrap="square" lIns="0" tIns="0" rIns="0" bIns="0" anchor="t" anchorCtr="0" upright="1">
                            <a:noAutofit/>
                          </wps:bodyPr>
                        </wps:wsp>
                        <wps:wsp>
                          <wps:cNvPr id="89" name="Text Box 48"/>
                          <wps:cNvSpPr txBox="1">
                            <a:spLocks noChangeArrowheads="1"/>
                          </wps:cNvSpPr>
                          <wps:spPr bwMode="auto">
                            <a:xfrm>
                              <a:off x="9910" y="1974"/>
                              <a:ext cx="97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0" w:lineRule="exact"/>
                                  <w:ind w:right="-4"/>
                                  <w:rPr>
                                    <w:rFonts w:ascii="Arial MT"/>
                                    <w:b/>
                                    <w:sz w:val="21"/>
                                  </w:rPr>
                                </w:pPr>
                                <w:r>
                                  <w:rPr>
                                    <w:rFonts w:ascii="Arial MT"/>
                                    <w:b/>
                                    <w:color w:val="002D59"/>
                                    <w:sz w:val="21"/>
                                  </w:rPr>
                                  <w:t>Expander</w:t>
                                </w:r>
                              </w:p>
                            </w:txbxContent>
                          </wps:txbx>
                          <wps:bodyPr rot="0" vert="horz" wrap="square" lIns="0" tIns="0" rIns="0" bIns="0" anchor="t" anchorCtr="0" upright="1">
                            <a:noAutofit/>
                          </wps:bodyPr>
                        </wps:wsp>
                        <wps:wsp>
                          <wps:cNvPr id="90" name="Text Box 47"/>
                          <wps:cNvSpPr txBox="1">
                            <a:spLocks noChangeArrowheads="1"/>
                          </wps:cNvSpPr>
                          <wps:spPr bwMode="auto">
                            <a:xfrm>
                              <a:off x="7015" y="2973"/>
                              <a:ext cx="29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0" w:lineRule="exact"/>
                                  <w:ind w:right="-15"/>
                                  <w:rPr>
                                    <w:rFonts w:ascii="Arial MT"/>
                                    <w:b/>
                                    <w:sz w:val="21"/>
                                  </w:rPr>
                                </w:pPr>
                                <w:r>
                                  <w:rPr>
                                    <w:rFonts w:ascii="Arial MT"/>
                                    <w:b/>
                                    <w:color w:val="002D59"/>
                                    <w:sz w:val="21"/>
                                  </w:rPr>
                                  <w:t>Air</w:t>
                                </w:r>
                              </w:p>
                            </w:txbxContent>
                          </wps:txbx>
                          <wps:bodyPr rot="0" vert="horz" wrap="square" lIns="0" tIns="0" rIns="0" bIns="0" anchor="t" anchorCtr="0" upright="1">
                            <a:noAutofit/>
                          </wps:bodyPr>
                        </wps:wsp>
                        <wps:wsp>
                          <wps:cNvPr id="91" name="Text Box 46"/>
                          <wps:cNvSpPr txBox="1">
                            <a:spLocks noChangeArrowheads="1"/>
                          </wps:cNvSpPr>
                          <wps:spPr bwMode="auto">
                            <a:xfrm>
                              <a:off x="9853" y="2736"/>
                              <a:ext cx="8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line="212" w:lineRule="exact"/>
                                  <w:ind w:left="-1"/>
                                  <w:jc w:val="center"/>
                                  <w:rPr>
                                    <w:rFonts w:ascii="Arial MT"/>
                                    <w:b/>
                                    <w:sz w:val="21"/>
                                  </w:rPr>
                                </w:pPr>
                                <w:r>
                                  <w:rPr>
                                    <w:rFonts w:ascii="Arial MT"/>
                                    <w:b/>
                                    <w:color w:val="002D59"/>
                                    <w:sz w:val="21"/>
                                  </w:rPr>
                                  <w:t>Exhaust</w:t>
                                </w:r>
                              </w:p>
                              <w:p w:rsidR="008E7071" w:rsidRDefault="008E7071">
                                <w:pPr>
                                  <w:spacing w:line="229" w:lineRule="exact"/>
                                  <w:ind w:left="1"/>
                                  <w:jc w:val="center"/>
                                  <w:rPr>
                                    <w:rFonts w:ascii="Arial MT"/>
                                    <w:b/>
                                    <w:sz w:val="21"/>
                                  </w:rPr>
                                </w:pPr>
                                <w:proofErr w:type="gramStart"/>
                                <w:r>
                                  <w:rPr>
                                    <w:rFonts w:ascii="Arial MT"/>
                                    <w:b/>
                                    <w:color w:val="002D59"/>
                                    <w:sz w:val="21"/>
                                  </w:rPr>
                                  <w:t>gas</w:t>
                                </w:r>
                                <w:proofErr w:type="gramEnd"/>
                              </w:p>
                            </w:txbxContent>
                          </wps:txbx>
                          <wps:bodyPr rot="0" vert="horz" wrap="square" lIns="0" tIns="0" rIns="0" bIns="0" anchor="t" anchorCtr="0" upright="1">
                            <a:noAutofit/>
                          </wps:bodyPr>
                        </wps:wsp>
                      </wpg:grpSp>
                      <wps:wsp>
                        <wps:cNvPr id="370" name="Line 55"/>
                        <wps:cNvCnPr/>
                        <wps:spPr bwMode="auto">
                          <a:xfrm>
                            <a:off x="221064" y="1562518"/>
                            <a:ext cx="0" cy="17526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71" o:spid="_x0000_s1149" style="position:absolute;margin-left:25.65pt;margin-top:5.4pt;width:226.45pt;height:137.9pt;z-index:251708416" coordsize="28759,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">
                <v:group id="Group 45" o:spid="_x0000_s1150" style="position:absolute;width:28759;height:17513" coordorigin="6527,426" coordsize="4529,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151" style="position:absolute;left:7697;top:1181;width:557;height:598;visibility:visible;mso-wrap-style:square;v-text-anchor:top" coordsize="55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EqcAA&#10;AADbAAAADwAAAGRycy9kb3ducmV2LnhtbESPzWrDMBCE74W8g9hCb4mcHozjRglJoOBrnfa+WFvL&#10;xFqplmq7fvqqEOhxmJ+P2R9n24uRhtA5VrDdZCCIG6c7bhW8X1/XBYgQkTX2jknBDwU4HlYPeyy1&#10;m/iNxjq2Io1wKFGBidGXUobGkMWwcZ44eZ9usBiTHFqpB5zSuO3lc5bl0mLHiWDQ08VQc6u/bYIU&#10;lWOnvV/O3XQeC7Ndmq8PpZ4e59MLiEhz/A/f25VWkO/g70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ZEqcAAAADbAAAADwAAAAAAAAAAAAAAAACYAgAAZHJzL2Rvd25y&#10;ZXYueG1sUEsFBgAAAAAEAAQA9QAAAIUDAAAAAA==&#10;" path="m,598l,,556,e" filled="f" strokecolor="#002d59" strokeweight=".37078mm">
                    <v:path arrowok="t" o:connecttype="custom" o:connectlocs="0,1779;0,1181;556,1181" o:connectangles="0,0,0"/>
                  </v:shape>
                  <v:shape id="Freeform 67" o:spid="_x0000_s1152" style="position:absolute;left:8230;top:1103;width:137;height:158;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jg74A&#10;AADbAAAADwAAAGRycy9kb3ducmV2LnhtbERPy4rCMBTdD/gP4QruxtQHo1RTkaIy26ni+tJc29rm&#10;pjSx1r+fLASXh/Pe7gbTiJ46V1lWMJtGIIhzqysuFFzOx+81COeRNTaWScGLHOyS0dcWY22f/Ed9&#10;5gsRQtjFqKD0vo2ldHlJBt3UtsSBu9nOoA+wK6Tu8BnCTSPnUfQjDVYcGkpsKS0pr7OHUXC6Nku9&#10;ug7pIqt1erD9faGXZ6Um42G/AeFp8B/x2/2rFazC+vAl/AC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144O+AAAA2wAAAA8AAAAAAAAAAAAAAAAAmAIAAGRycy9kb3ducmV2&#10;LnhtbFBLBQYAAAAABAAEAPUAAACDAwAAAAA=&#10;" path="m,l,157,136,78,,xe" fillcolor="#002d59" stroked="f">
                    <v:path arrowok="t" o:connecttype="custom" o:connectlocs="0,1103;0,1260;136,1181;0,1103" o:connectangles="0,0,0,0"/>
                  </v:shape>
                  <v:line id="Line 66" o:spid="_x0000_s1153" style="position:absolute;visibility:visible;mso-wrap-style:square" from="8791,436" to="879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aWMQAAADbAAAADwAAAGRycy9kb3ducmV2LnhtbESPQWvCQBSE74L/YXlCb3UTD1ajq6hY&#10;qCCKsfT8yD6TtNm3MbvV1F/vCgWPw8x8w0znranEhRpXWlYQ9yMQxJnVJecKPo/vryMQziNrrCyT&#10;gj9yMJ91O1NMtL3ygS6pz0WAsEtQQeF9nUjpsoIMur6tiYN3so1BH2STS93gNcBNJQdRNJQGSw4L&#10;Bda0Kij7SX9NoKyHi3j/vbx97W6bpU5H5814i0q99NrFBISn1j/D/+0PreAths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xpYxAAAANsAAAAPAAAAAAAAAAAA&#10;AAAAAKECAABkcnMvZG93bnJldi54bWxQSwUGAAAAAAQABAD5AAAAkgMAAAAA&#10;" strokecolor="#cf6026" strokeweight=".37078mm"/>
                  <v:shape id="Freeform 65" o:spid="_x0000_s1154" style="position:absolute;left:8712;top:653;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1asQA&#10;AADbAAAADwAAAGRycy9kb3ducmV2LnhtbESPQYvCMBSE7wv+h/AEb2uqLK5Uo6gg60EPWwWvj+bZ&#10;VpuX2sRa/fVmYcHjMDPfMNN5a0rRUO0KywoG/QgEcWp1wZmCw379OQbhPLLG0jIpeJCD+azzMcVY&#10;2zv/UpP4TAQIuxgV5N5XsZQuzcmg69uKOHgnWxv0QdaZ1DXeA9yUchhFI2mw4LCQY0WrnNJLcjMK&#10;miMn69V5+xzcDtfr8mu8S+SPVqrXbRcTEJ5a/w7/tzdawfcQ/r6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0dWrEAAAA2wAAAA8AAAAAAAAAAAAAAAAAmAIAAGRycy9k&#10;b3ducmV2LnhtbFBLBQYAAAAABAAEAPUAAACJAwAAAAA=&#10;" path="m158,l,,79,136,158,xe" fillcolor="#cf6026" stroked="f">
                    <v:path arrowok="t" o:connecttype="custom" o:connectlocs="158,653;0,653;79,789;158,653" o:connectangles="0,0,0,0"/>
                  </v:shape>
                  <v:shape id="Freeform 64" o:spid="_x0000_s1155" style="position:absolute;left:8395;top:785;width:792;height:793;visibility:visible;mso-wrap-style:square;v-text-anchor:top" coordsize="7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eY8QA&#10;AADbAAAADwAAAGRycy9kb3ducmV2LnhtbESPS2vDMBCE74H+B7GF3BLJLeThRA6lEJLemsclt8Xa&#10;2KLWyrbUxP33VaGQ4zAz3zDrzeAacaM+WM8asqkCQVx6Y7nScD5tJwsQISIbbDyThh8KsCmeRmvM&#10;jb/zgW7HWIkE4ZCjhjrGNpcylDU5DFPfEifv6nuHMcm+kqbHe4K7Rr4oNZMOLaeFGlt6r6n8On47&#10;DdvF5eOsPC93n2bWdepgd1lntR4/D28rEJGG+Aj/t/dGw/wV/r6k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XmPEAAAA2wAAAA8AAAAAAAAAAAAAAAAAmAIAAGRycy9k&#10;b3ducmV2LnhtbFBLBQYAAAAABAAEAPUAAACJAwAAAAA=&#10;" path="m396,l325,7,258,25,196,54,141,93,93,141,54,196,25,258,6,325,,396r6,71l25,534r29,62l93,651r48,48l196,738r62,29l325,786r71,6l467,786r67,-19l596,738r55,-39l699,651r39,-55l767,534r19,-67l792,396r-6,-71l767,258,738,196,699,141,651,93,596,54,534,25,467,7,396,xe" fillcolor="#d4c6ba" stroked="f">
                    <v:path arrowok="t" o:connecttype="custom" o:connectlocs="396,785;325,792;258,810;196,839;141,878;93,926;54,981;25,1043;6,1110;0,1181;6,1252;25,1319;54,1381;93,1436;141,1484;196,1523;258,1552;325,1571;396,1577;467,1571;534,1552;596,1523;651,1484;699,1436;738,1381;767,1319;786,1252;792,1181;786,1110;767,1043;738,981;699,926;651,878;596,839;534,810;467,792;396,785" o:connectangles="0,0,0,0,0,0,0,0,0,0,0,0,0,0,0,0,0,0,0,0,0,0,0,0,0,0,0,0,0,0,0,0,0,0,0,0,0"/>
                  </v:shape>
                  <v:shape id="Freeform 63" o:spid="_x0000_s1156" style="position:absolute;left:8395;top:785;width:792;height:793;visibility:visible;mso-wrap-style:square;v-text-anchor:top" coordsize="7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FfcQA&#10;AADbAAAADwAAAGRycy9kb3ducmV2LnhtbESPQWsCMRSE7wX/Q3hCL6UmrcWWrVFEULxI21U8PzbP&#10;3cXNyzaJu9t/3wiFHoeZ+YaZLwfbiI58qB1reJooEMSFMzWXGo6HzeMbiBCRDTaOScMPBVguRndz&#10;zIzr+Yu6PJYiQThkqKGKsc2kDEVFFsPEtcTJOztvMSbpS2k89gluG/ms1ExarDktVNjSuqLikl+t&#10;ht331ff7j9JMT3mnPh+CPau41fp+PKzeQUQa4n/4r70zGl5f4PY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RX3EAAAA2wAAAA8AAAAAAAAAAAAAAAAAmAIAAGRycy9k&#10;b3ducmV2LnhtbFBLBQYAAAAABAAEAPUAAACJAwAAAAA=&#10;" path="m,396l6,325,25,258,54,196,93,141,141,93,196,54,258,25,325,7,396,r71,7l534,25r62,29l651,93r48,48l738,196r29,62l786,325r6,71l786,467r-19,67l738,596r-39,55l651,699r-55,39l534,767r-67,19l396,792r-71,-6l258,767,196,738,141,699,93,651,54,596,25,534,6,467,,396xe" filled="f" strokecolor="#002d59" strokeweight=".37078mm">
                    <v:path arrowok="t" o:connecttype="custom" o:connectlocs="0,1181;6,1110;25,1043;54,981;93,926;141,878;196,839;258,810;325,792;396,785;467,792;534,810;596,839;651,878;699,926;738,981;767,1043;786,1110;792,1181;786,1252;767,1319;738,1381;699,1436;651,1484;596,1523;534,1552;467,1571;396,1577;325,1571;258,1552;196,1523;141,1484;93,1436;54,1381;25,1319;6,1252;0,1181" o:connectangles="0,0,0,0,0,0,0,0,0,0,0,0,0,0,0,0,0,0,0,0,0,0,0,0,0,0,0,0,0,0,0,0,0,0,0,0,0"/>
                  </v:shape>
                  <v:line id="Line 62" o:spid="_x0000_s1157" style="position:absolute;visibility:visible;mso-wrap-style:square" from="6876,3145" to="6876,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Q8QAAADbAAAADwAAAGRycy9kb3ducmV2LnhtbESPT2sCMRTE7wW/Q3iCt5q1YCurUUSo&#10;uEgp/rl4e2yeu4ubl5hE3X77plDwOMzMb5jZojOtuJMPjWUFo2EGgri0uuFKwfHw+ToBESKyxtYy&#10;KfihAIt572WGubYP3tF9HyuRIBxyVFDH6HIpQ1mTwTC0jjh5Z+sNxiR9JbXHR4KbVr5l2bs02HBa&#10;qNHRqqbysr8ZBd+jbu2OF1d8nYrJutwWfhuvXqlBv1tOQUTq4jP8395oBR9j+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M1DxAAAANsAAAAPAAAAAAAAAAAA&#10;AAAAAKECAABkcnMvZG93bnJldi54bWxQSwUGAAAAAAQABAD5AAAAkgMAAAAA&#10;" strokecolor="#002d59" strokeweight=".37078mm"/>
                  <v:shape id="Freeform 61" o:spid="_x0000_s1158" style="position:absolute;left:6797;top:2756;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OccQA&#10;AADbAAAADwAAAGRycy9kb3ducmV2LnhtbESPQWvCQBSE70L/w/KE3nRjCyqpm1BKS6uIoKbg8ZF9&#10;JqHZtyG7jdFf7wqCx2FmvmEWaW9q0VHrKssKJuMIBHFudcWFgmz/NZqDcB5ZY22ZFJzJQZo8DRYY&#10;a3viLXU7X4gAYRejgtL7JpbS5SUZdGPbEAfvaFuDPsi2kLrFU4CbWr5E0VQarDgslNjQR0n53+7f&#10;KDjo70uGs9U6x9fNcttp/Zn9eqWeh/37GwhPvX+E7+0frWA2hduX8AN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DnHEAAAA2wAAAA8AAAAAAAAAAAAAAAAAmAIAAGRycy9k&#10;b3ducmV2LnhtbFBLBQYAAAAABAAEAPUAAACJAwAAAAA=&#10;" path="m79,l,136r157,l79,xe" fillcolor="#002d59" stroked="f">
                    <v:path arrowok="t" o:connecttype="custom" o:connectlocs="79,2756;0,2892;157,2892;79,2756" o:connectangles="0,0,0,0"/>
                  </v:shape>
                  <v:line id="Line 60" o:spid="_x0000_s1159" style="position:absolute;visibility:visible;mso-wrap-style:square" from="7877,2073" to="9705,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zfMUAAADbAAAADwAAAGRycy9kb3ducmV2LnhtbESPQWvCQBSE74L/YXlCL2I2bcGU1DUE&#10;obSXItoe6u01+0yC2bdxd6vpv3cFweMwM98wi2IwnTiR861lBY9JCoK4srrlWsH319vsBYQPyBo7&#10;y6TgnzwUy/Fogbm2Z97QaRtqESHsc1TQhNDnUvqqIYM+sT1x9PbWGQxRulpqh+cIN518StO5NNhy&#10;XGiwp1VD1WH7ZxSsMz7ufp9t9nlc2R9Xzqf+vZsq9TAZylcQgYZwD9/aH1pBlsH1S/wB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zfMUAAADbAAAADwAAAAAAAAAA&#10;AAAAAAChAgAAZHJzL2Rvd25yZXYueG1sUEsFBgAAAAAEAAQA+QAAAJMDAAAAAA==&#10;" strokecolor="#002d59" strokeweight="3.24pt"/>
                  <v:shape id="Freeform 59" o:spid="_x0000_s1160" style="position:absolute;left:6537;top:135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5cEA&#10;AADbAAAADwAAAGRycy9kb3ducmV2LnhtbERP3WrCMBS+F/YO4Qy8kZlu6JTOKGMwlHll6wOcNadN&#10;tTkpSWbr2y8Xg11+fP+b3Wg7cSMfWscKnucZCOLK6ZYbBefy82kNIkRkjZ1jUnCnALvtw2SDuXYD&#10;n+hWxEakEA45KjAx9rmUoTJkMcxdT5y42nmLMUHfSO1xSOG2ky9Z9iottpwaDPb0Yai6Fj9Wwfp7&#10;9VXvl8ezd4Pke+0uM7kolZo+ju9vICKN8V/85z5oBas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uXBAAAA2wAAAA8AAAAAAAAAAAAAAAAAmAIAAGRycy9kb3du&#10;cmV2LnhtbFBLBQYAAAAABAAEAPUAAACGAwAAAAA=&#10;" path="m,l,1462,1404,1109r,-756l,xe" fillcolor="#d4c6ba" stroked="f">
                    <v:path arrowok="t" o:connecttype="custom" o:connectlocs="0,1354;0,2816;1404,2463;1404,1707;0,1354" o:connectangles="0,0,0,0,0"/>
                  </v:shape>
                  <v:shape id="Freeform 58" o:spid="_x0000_s1161" style="position:absolute;left:6537;top:135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PNMUA&#10;AADbAAAADwAAAGRycy9kb3ducmV2LnhtbESPQWvCQBSE74L/YXlCb7qxiK3RVWy00EsPRgWPz+wz&#10;CWbfxuw2Sf99t1DocZiZb5jVpjeVaKlxpWUF00kEgjizuuRcwen4Pn4F4TyyxsoyKfgmB5v1cLDC&#10;WNuOD9SmPhcBwi5GBYX3dSylywoy6Ca2Jg7ezTYGfZBNLnWDXYCbSj5H0VwaLDksFFhTUlB2T7+M&#10;gs+9S+bXt+3xknb7XZs8Zudkd1HqadRvlyA89f4//Nf+0ApeF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Q80xQAAANsAAAAPAAAAAAAAAAAAAAAAAJgCAABkcnMv&#10;ZG93bnJldi54bWxQSwUGAAAAAAQABAD1AAAAigMAAAAA&#10;" path="m,1462l1404,1109r,-756l,,,1462xe" filled="f" strokecolor="#002d59" strokeweight=".37078mm">
                    <v:path arrowok="t" o:connecttype="custom" o:connectlocs="0,2816;1404,2463;1404,1707;0,1354;0,2816" o:connectangles="0,0,0,0,0"/>
                  </v:shape>
                  <v:shape id="Freeform 57" o:spid="_x0000_s1162" style="position:absolute;left:9216;top:1181;width:670;height:351;visibility:visible;mso-wrap-style:square;v-text-anchor:top" coordsize="67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6E8IA&#10;AADbAAAADwAAAGRycy9kb3ducmV2LnhtbERPTU/CQBC9m/AfNkPCTbYQgqSwEDUR8CDRCgnHsTu0&#10;jd3Z0h2g/nv3YOLx5X0vVp2r1ZXaUHk2MBomoIhzbysuDOw/X+5noIIgW6w9k4EfCrBa9u4WmFp/&#10;4w+6ZlKoGMIhRQOlSJNqHfKSHIahb4gjd/KtQ4mwLbRt8RbDXa3HSTLVDiuODSU29FxS/p1dnIFT&#10;Nj7Y49vrWiajJ3k/7x7Qbr6MGfS7xzkooU7+xX/urTUwi+vjl/gD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PoTwgAAANsAAAAPAAAAAAAAAAAAAAAAAJgCAABkcnMvZG93&#10;bnJldi54bWxQSwUGAAAAAAQABAD1AAAAhwMAAAAA&#10;" path="m669,351l669,,,e" filled="f" strokecolor="#002d59" strokeweight=".37078mm">
                    <v:path arrowok="t" o:connecttype="custom" o:connectlocs="669,1532;669,1181;0,1181" o:connectangles="0,0,0"/>
                  </v:shape>
                  <v:shape id="Freeform 56" o:spid="_x0000_s1163" style="position:absolute;left:9807;top:1509;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IsMA&#10;AADbAAAADwAAAGRycy9kb3ducmV2LnhtbESPQWvCQBSE74L/YXlCb7rRgkp0FRFFLVLQpuDxkX1N&#10;QrNvQ3aN0V/fFYQeh5n5hpkvW1OKhmpXWFYwHEQgiFOrC84UJF/b/hSE88gaS8uk4E4OlotuZ46x&#10;tjc+UXP2mQgQdjEqyL2vYildmpNBN7AVcfB+bG3QB1lnUtd4C3BTylEUjaXBgsNCjhWtc0p/z1ej&#10;4KJ3jwQnH8cU3z8Pp0brTfLtlXrrtasZCE+t/w+/2nutYDqE5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IsMAAADbAAAADwAAAAAAAAAAAAAAAACYAgAAZHJzL2Rv&#10;d25yZXYueG1sUEsFBgAAAAAEAAQA9QAAAIgDAAAAAA==&#10;" path="m157,l,,78,136,157,xe" fillcolor="#002d59" stroked="f">
                    <v:path arrowok="t" o:connecttype="custom" o:connectlocs="157,1509;0,1509;78,1645;157,1509" o:connectangles="0,0,0,0"/>
                  </v:shape>
                  <v:line id="Line 55" o:spid="_x0000_s1164" style="position:absolute;visibility:visible;mso-wrap-style:square" from="10811,2756" to="1081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lEMMAAADbAAAADwAAAGRycy9kb3ducmV2LnhtbESPQWsCMRSE7wX/Q3iCt5rVgyyrUURQ&#10;uoiUqhdvj81zd3HzEpNU13/fFAo9DjPzDbNY9aYTD/KhtaxgMs5AEFdWt1wrOJ+27zmIEJE1dpZJ&#10;wYsCrJaDtwUW2j75ix7HWIsE4VCggiZGV0gZqoYMhrF1xMm7Wm8wJulrqT0+E9x0cpplM2mw5bTQ&#10;oKNNQ9Xt+G0UfE76nTvfXHm4lPmu2pd+H+9eqdGwX89BROrjf/iv/aEV5F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QJRDDAAAA2wAAAA8AAAAAAAAAAAAA&#10;AAAAoQIAAGRycy9kb3ducmV2LnhtbFBLBQYAAAAABAAEAPkAAACRAwAAAAA=&#10;" strokecolor="#002d59" strokeweight=".37078mm"/>
                  <v:shape id="Freeform 54" o:spid="_x0000_s1165" style="position:absolute;left:10732;top:3009;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zsQA&#10;AADbAAAADwAAAGRycy9kb3ducmV2LnhtbESPQWvCQBSE74L/YXlCb7qpQpWYjRRRaqUUtCl4fGRf&#10;k9Ds25BdY/TXuwWhx2FmvmGSVW9q0VHrKssKnicRCOLc6ooLBdnXdrwA4TyyxtoyKbiSg1U6HCQY&#10;a3vhA3VHX4gAYRejgtL7JpbS5SUZdBPbEAfvx7YGfZBtIXWLlwA3tZxG0Ys0WHFYKLGhdUn57/Fs&#10;FJz02y3D+f4jx9nn+6HTepN9e6WeRv3rEoSn3v+HH+2dVrCY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3c7EAAAA2wAAAA8AAAAAAAAAAAAAAAAAmAIAAGRycy9k&#10;b3ducmV2LnhtbFBLBQYAAAAABAAEAPUAAACJAwAAAAA=&#10;" path="m157,l,,79,136,157,xe" fillcolor="#002d59" stroked="f">
                    <v:path arrowok="t" o:connecttype="custom" o:connectlocs="157,3009;0,3009;79,3145;157,3009" o:connectangles="0,0,0,0"/>
                  </v:shape>
                  <v:shape id="Freeform 53" o:spid="_x0000_s1166" style="position:absolute;left:9641;top:135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Ix8IA&#10;AADbAAAADwAAAGRycy9kb3ducmV2LnhtbESP3WoCMRSE7wu+QzhCb4pmFauyGkUEabFX/jzAcXP2&#10;RzcnSxLd9e0bodDLYeabYZbrztTiQc5XlhWMhgkI4szqigsF59NuMAfhA7LG2jIpeJKH9ar3tsRU&#10;25YP9DiGQsQS9ikqKENoUil9VpJBP7QNcfRy6wyGKF0htcM2lptajpNkKg1WHBdKbGhbUnY73o2C&#10;+WW2z78+f87OtpKfub1+yMlJqfd+t1mACNSF//Af/a0jN4HX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8jHwgAAANsAAAAPAAAAAAAAAAAAAAAAAJgCAABkcnMvZG93&#10;bnJldi54bWxQSwUGAAAAAAQABAD1AAAAhwMAAAAA&#10;" path="m1404,l,353r,756l1404,1462,1404,xe" fillcolor="#d4c6ba" stroked="f">
                    <v:path arrowok="t" o:connecttype="custom" o:connectlocs="1404,1354;0,1707;0,2463;1404,2816;1404,1354" o:connectangles="0,0,0,0,0"/>
                  </v:shape>
                  <v:shape id="Freeform 52" o:spid="_x0000_s1167" style="position:absolute;left:9641;top:135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1FsUA&#10;AADbAAAADwAAAGRycy9kb3ducmV2LnhtbESPQWvCQBSE7wX/w/KE3uqm0oqkboJGBS89GFvw+Mw+&#10;k9Ds2zS7TdJ/3xWEHoeZ+YZZpaNpRE+dqy0reJ5FIIgLq2suFXyc9k9LEM4ja2wsk4JfcpAmk4cV&#10;xtoOfKQ+96UIEHYxKqi8b2MpXVGRQTezLXHwrrYz6IPsSqk7HALcNHIeRQtpsOawUGFLWUXFV/5j&#10;FLzvXLa4bNancz7stn32/fKZbc9KPU7H9RsIT6P/D9/bB61g+Qq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XUWxQAAANsAAAAPAAAAAAAAAAAAAAAAAJgCAABkcnMv&#10;ZG93bnJldi54bWxQSwUGAAAAAAQABAD1AAAAigMAAAAA&#10;" path="m1404,1462l,1109,,353,1404,r,1462xe" filled="f" strokecolor="#002d59" strokeweight=".37078mm">
                    <v:path arrowok="t" o:connecttype="custom" o:connectlocs="1404,2816;0,2463;0,1707;1404,1354;1404,2816" o:connectangles="0,0,0,0,0"/>
                  </v:shape>
                  <v:shape id="Text Box 51" o:spid="_x0000_s1168" type="#_x0000_t202" style="position:absolute;left:8209;top:441;width:42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E7071" w:rsidRDefault="008E7071">
                          <w:pPr>
                            <w:spacing w:line="210" w:lineRule="exact"/>
                            <w:ind w:right="-19"/>
                            <w:rPr>
                              <w:rFonts w:ascii="Arial MT"/>
                              <w:b/>
                              <w:sz w:val="21"/>
                            </w:rPr>
                          </w:pPr>
                          <w:r>
                            <w:rPr>
                              <w:rFonts w:ascii="Arial MT"/>
                              <w:b/>
                              <w:color w:val="CF6026"/>
                              <w:spacing w:val="-1"/>
                              <w:sz w:val="21"/>
                            </w:rPr>
                            <w:t>Fuel</w:t>
                          </w:r>
                        </w:p>
                      </w:txbxContent>
                    </v:textbox>
                  </v:shape>
                  <v:shape id="Text Box 50" o:spid="_x0000_s1169" type="#_x0000_t202" style="position:absolute;left:9240;top:894;width:113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E7071" w:rsidRDefault="008E7071">
                          <w:pPr>
                            <w:spacing w:line="210" w:lineRule="exact"/>
                            <w:ind w:right="-7"/>
                            <w:rPr>
                              <w:rFonts w:ascii="Arial MT"/>
                              <w:b/>
                              <w:sz w:val="21"/>
                            </w:rPr>
                          </w:pPr>
                          <w:r>
                            <w:rPr>
                              <w:rFonts w:ascii="Arial MT"/>
                              <w:b/>
                              <w:color w:val="002D59"/>
                              <w:sz w:val="21"/>
                            </w:rPr>
                            <w:t>Combustor</w:t>
                          </w:r>
                        </w:p>
                      </w:txbxContent>
                    </v:textbox>
                  </v:shape>
                  <v:shape id="Text Box 49" o:spid="_x0000_s1170" type="#_x0000_t202" style="position:absolute;left:6610;top:1974;width:125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E7071" w:rsidRDefault="008E7071">
                          <w:pPr>
                            <w:spacing w:line="210" w:lineRule="exact"/>
                            <w:ind w:right="-3"/>
                            <w:rPr>
                              <w:rFonts w:ascii="Arial MT"/>
                              <w:b/>
                              <w:sz w:val="21"/>
                            </w:rPr>
                          </w:pPr>
                          <w:r>
                            <w:rPr>
                              <w:rFonts w:ascii="Arial MT"/>
                              <w:b/>
                              <w:color w:val="002D59"/>
                              <w:sz w:val="21"/>
                            </w:rPr>
                            <w:t>Compressor</w:t>
                          </w:r>
                        </w:p>
                      </w:txbxContent>
                    </v:textbox>
                  </v:shape>
                  <v:shape id="Text Box 48" o:spid="_x0000_s1171" type="#_x0000_t202" style="position:absolute;left:9910;top:1974;width:97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8E7071" w:rsidRDefault="008E7071">
                          <w:pPr>
                            <w:spacing w:line="210" w:lineRule="exact"/>
                            <w:ind w:right="-4"/>
                            <w:rPr>
                              <w:rFonts w:ascii="Arial MT"/>
                              <w:b/>
                              <w:sz w:val="21"/>
                            </w:rPr>
                          </w:pPr>
                          <w:r>
                            <w:rPr>
                              <w:rFonts w:ascii="Arial MT"/>
                              <w:b/>
                              <w:color w:val="002D59"/>
                              <w:sz w:val="21"/>
                            </w:rPr>
                            <w:t>Expander</w:t>
                          </w:r>
                        </w:p>
                      </w:txbxContent>
                    </v:textbox>
                  </v:shape>
                  <v:shape id="Text Box 47" o:spid="_x0000_s1172" type="#_x0000_t202" style="position:absolute;left:7015;top:2973;width:29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8E7071" w:rsidRDefault="008E7071">
                          <w:pPr>
                            <w:spacing w:line="210" w:lineRule="exact"/>
                            <w:ind w:right="-15"/>
                            <w:rPr>
                              <w:rFonts w:ascii="Arial MT"/>
                              <w:b/>
                              <w:sz w:val="21"/>
                            </w:rPr>
                          </w:pPr>
                          <w:r>
                            <w:rPr>
                              <w:rFonts w:ascii="Arial MT"/>
                              <w:b/>
                              <w:color w:val="002D59"/>
                              <w:sz w:val="21"/>
                            </w:rPr>
                            <w:t>Air</w:t>
                          </w:r>
                        </w:p>
                      </w:txbxContent>
                    </v:textbox>
                  </v:shape>
                  <v:shape id="Text Box 46" o:spid="_x0000_s1173" type="#_x0000_t202" style="position:absolute;left:9853;top:2736;width:82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8E7071" w:rsidRDefault="008E7071">
                          <w:pPr>
                            <w:spacing w:line="212" w:lineRule="exact"/>
                            <w:ind w:left="-1"/>
                            <w:jc w:val="center"/>
                            <w:rPr>
                              <w:rFonts w:ascii="Arial MT"/>
                              <w:b/>
                              <w:sz w:val="21"/>
                            </w:rPr>
                          </w:pPr>
                          <w:r>
                            <w:rPr>
                              <w:rFonts w:ascii="Arial MT"/>
                              <w:b/>
                              <w:color w:val="002D59"/>
                              <w:sz w:val="21"/>
                            </w:rPr>
                            <w:t>Exhaust</w:t>
                          </w:r>
                        </w:p>
                        <w:p w:rsidR="008E7071" w:rsidRDefault="008E7071">
                          <w:pPr>
                            <w:spacing w:line="229" w:lineRule="exact"/>
                            <w:ind w:left="1"/>
                            <w:jc w:val="center"/>
                            <w:rPr>
                              <w:rFonts w:ascii="Arial MT"/>
                              <w:b/>
                              <w:sz w:val="21"/>
                            </w:rPr>
                          </w:pPr>
                          <w:proofErr w:type="gramStart"/>
                          <w:r>
                            <w:rPr>
                              <w:rFonts w:ascii="Arial MT"/>
                              <w:b/>
                              <w:color w:val="002D59"/>
                              <w:sz w:val="21"/>
                            </w:rPr>
                            <w:t>gas</w:t>
                          </w:r>
                          <w:proofErr w:type="gramEnd"/>
                        </w:p>
                      </w:txbxContent>
                    </v:textbox>
                  </v:shape>
                </v:group>
                <v:line id="Line 55" o:spid="_x0000_s1174" style="position:absolute;visibility:visible;mso-wrap-style:square" from="2210,15625" to="2210,1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CXsMAAADcAAAADwAAAGRycy9kb3ducmV2LnhtbERPz2vCMBS+C/4P4Qm7aeoGW6mmIsJk&#10;RcaY8+Lt0Tzb0uYlJpl2//1yGOz48f1eb0YziBv50FlWsFxkIIhrqztuFJy+Xuc5iBCRNQ6WScEP&#10;BdiU08kaC23v/Em3Y2xECuFQoII2RldIGeqWDIaFdcSJu1hvMCboG6k93lO4GeRjlj1Lgx2nhhYd&#10;7Vqq++O3UfCxHPfu1Lvq/Vzl+/pQ+UO8eqUeZuN2BSLSGP/Ff+43reDpJc1PZ9IR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agl7DAAAA3AAAAA8AAAAAAAAAAAAA&#10;AAAAoQIAAGRycy9kb3ducmV2LnhtbFBLBQYAAAAABAAEAPkAAACRAwAAAAA=&#10;" strokecolor="#002d59" strokeweight=".37078mm"/>
              </v:group>
            </w:pict>
          </mc:Fallback>
        </mc:AlternateContent>
      </w: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rPr>
          <w:sz w:val="28"/>
          <w:lang w:val="en-GB"/>
        </w:rPr>
      </w:pPr>
    </w:p>
    <w:p w:rsidR="003E5A19" w:rsidRPr="00A126DF" w:rsidRDefault="003E5A19">
      <w:pPr>
        <w:pStyle w:val="BodyText"/>
        <w:spacing w:before="4"/>
        <w:rPr>
          <w:sz w:val="29"/>
          <w:lang w:val="en-GB"/>
        </w:rPr>
      </w:pPr>
    </w:p>
    <w:p w:rsidR="003E5A19" w:rsidRPr="00A126DF" w:rsidRDefault="00E377FB">
      <w:pPr>
        <w:pStyle w:val="Heading4"/>
        <w:numPr>
          <w:ilvl w:val="1"/>
          <w:numId w:val="2"/>
        </w:numPr>
        <w:tabs>
          <w:tab w:val="left" w:pos="2345"/>
        </w:tabs>
        <w:ind w:hanging="316"/>
        <w:jc w:val="left"/>
        <w:rPr>
          <w:lang w:val="en-GB"/>
        </w:rPr>
      </w:pPr>
      <w:r>
        <w:rPr>
          <w:noProof/>
        </w:rPr>
        <mc:AlternateContent>
          <mc:Choice Requires="wpg">
            <w:drawing>
              <wp:anchor distT="0" distB="0" distL="114300" distR="114300" simplePos="0" relativeHeight="251717632" behindDoc="0" locked="0" layoutInCell="1" allowOverlap="1">
                <wp:simplePos x="0" y="0"/>
                <wp:positionH relativeFrom="column">
                  <wp:posOffset>181610</wp:posOffset>
                </wp:positionH>
                <wp:positionV relativeFrom="paragraph">
                  <wp:posOffset>431493</wp:posOffset>
                </wp:positionV>
                <wp:extent cx="3048586" cy="1858561"/>
                <wp:effectExtent l="0" t="0" r="0" b="8890"/>
                <wp:wrapNone/>
                <wp:docPr id="387" name="Group 387"/>
                <wp:cNvGraphicFramePr/>
                <a:graphic xmlns:a="http://schemas.openxmlformats.org/drawingml/2006/main">
                  <a:graphicData uri="http://schemas.microsoft.com/office/word/2010/wordprocessingGroup">
                    <wpg:wgp>
                      <wpg:cNvGrpSpPr/>
                      <wpg:grpSpPr>
                        <a:xfrm>
                          <a:off x="0" y="0"/>
                          <a:ext cx="3048586" cy="1858561"/>
                          <a:chOff x="0" y="0"/>
                          <a:chExt cx="3048586" cy="1858561"/>
                        </a:xfrm>
                      </wpg:grpSpPr>
                      <wps:wsp>
                        <wps:cNvPr id="375" name="Line 55"/>
                        <wps:cNvCnPr/>
                        <wps:spPr bwMode="auto">
                          <a:xfrm>
                            <a:off x="2279794" y="686835"/>
                            <a:ext cx="0" cy="74246"/>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g:grpSp>
                        <wpg:cNvPr id="386" name="Group 386"/>
                        <wpg:cNvGrpSpPr/>
                        <wpg:grpSpPr>
                          <a:xfrm>
                            <a:off x="0" y="0"/>
                            <a:ext cx="3048586" cy="1858561"/>
                            <a:chOff x="0" y="0"/>
                            <a:chExt cx="3048586" cy="1858561"/>
                          </a:xfrm>
                        </wpg:grpSpPr>
                        <wps:wsp>
                          <wps:cNvPr id="372" name="Line 55"/>
                          <wps:cNvCnPr/>
                          <wps:spPr bwMode="auto">
                            <a:xfrm flipH="1">
                              <a:off x="889279" y="577780"/>
                              <a:ext cx="628" cy="248299"/>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g:grpSp>
                          <wpg:cNvPr id="385" name="Group 385"/>
                          <wpg:cNvGrpSpPr/>
                          <wpg:grpSpPr>
                            <a:xfrm>
                              <a:off x="0" y="0"/>
                              <a:ext cx="3048586" cy="1858561"/>
                              <a:chOff x="0" y="0"/>
                              <a:chExt cx="3048586" cy="1858561"/>
                            </a:xfrm>
                          </wpg:grpSpPr>
                          <wpg:grpSp>
                            <wpg:cNvPr id="384" name="Group 384"/>
                            <wpg:cNvGrpSpPr/>
                            <wpg:grpSpPr>
                              <a:xfrm>
                                <a:off x="0" y="0"/>
                                <a:ext cx="3048586" cy="1858561"/>
                                <a:chOff x="0" y="0"/>
                                <a:chExt cx="3048586" cy="1858561"/>
                              </a:xfrm>
                            </wpg:grpSpPr>
                            <wpg:grpSp>
                              <wpg:cNvPr id="383" name="Group 383"/>
                              <wpg:cNvGrpSpPr/>
                              <wpg:grpSpPr>
                                <a:xfrm>
                                  <a:off x="0" y="0"/>
                                  <a:ext cx="3048586" cy="1858561"/>
                                  <a:chOff x="0" y="0"/>
                                  <a:chExt cx="3048586" cy="1858561"/>
                                </a:xfrm>
                              </wpg:grpSpPr>
                              <wps:wsp>
                                <wps:cNvPr id="374" name="Text Box 26"/>
                                <wps:cNvSpPr txBox="1">
                                  <a:spLocks noChangeArrowheads="1"/>
                                </wps:cNvSpPr>
                                <wps:spPr bwMode="auto">
                                  <a:xfrm>
                                    <a:off x="150725" y="1607736"/>
                                    <a:ext cx="572498"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Pr="004C3F83" w:rsidRDefault="008E7071" w:rsidP="00E377FB">
                                      <w:pPr>
                                        <w:spacing w:before="14" w:line="232" w:lineRule="exact"/>
                                        <w:ind w:left="121" w:right="84" w:firstLine="312"/>
                                        <w:rPr>
                                          <w:rFonts w:ascii="Arial MT"/>
                                          <w:b/>
                                          <w:sz w:val="21"/>
                                          <w:lang w:val="en-GB"/>
                                        </w:rPr>
                                      </w:pPr>
                                      <w:r>
                                        <w:rPr>
                                          <w:rFonts w:ascii="Arial MT"/>
                                          <w:b/>
                                          <w:color w:val="002D59"/>
                                          <w:sz w:val="21"/>
                                          <w:lang w:val="en-GB"/>
                                        </w:rPr>
                                        <w:t>Air</w:t>
                                      </w:r>
                                    </w:p>
                                  </w:txbxContent>
                                </wps:txbx>
                                <wps:bodyPr rot="0" vert="horz" wrap="square" lIns="0" tIns="0" rIns="0" bIns="0" anchor="t" anchorCtr="0" upright="1">
                                  <a:noAutofit/>
                                </wps:bodyPr>
                              </wps:wsp>
                              <wpg:grpSp>
                                <wpg:cNvPr id="382" name="Group 382"/>
                                <wpg:cNvGrpSpPr/>
                                <wpg:grpSpPr>
                                  <a:xfrm>
                                    <a:off x="0" y="0"/>
                                    <a:ext cx="3048586" cy="1779270"/>
                                    <a:chOff x="0" y="0"/>
                                    <a:chExt cx="3048586" cy="1779270"/>
                                  </a:xfrm>
                                </wpg:grpSpPr>
                                <wpg:grpSp>
                                  <wpg:cNvPr id="381" name="Group 381"/>
                                  <wpg:cNvGrpSpPr/>
                                  <wpg:grpSpPr>
                                    <a:xfrm>
                                      <a:off x="0" y="0"/>
                                      <a:ext cx="3022063" cy="1779270"/>
                                      <a:chOff x="0" y="0"/>
                                      <a:chExt cx="3022063" cy="1779270"/>
                                    </a:xfrm>
                                  </wpg:grpSpPr>
                                  <wpg:grpSp>
                                    <wpg:cNvPr id="380" name="Group 380"/>
                                    <wpg:cNvGrpSpPr/>
                                    <wpg:grpSpPr>
                                      <a:xfrm>
                                        <a:off x="105508" y="0"/>
                                        <a:ext cx="2916555" cy="1779270"/>
                                        <a:chOff x="0" y="0"/>
                                        <a:chExt cx="2916555" cy="1779270"/>
                                      </a:xfrm>
                                    </wpg:grpSpPr>
                                    <wps:wsp>
                                      <wps:cNvPr id="378" name="Text Box 26"/>
                                      <wps:cNvSpPr txBox="1">
                                        <a:spLocks noChangeArrowheads="1"/>
                                      </wps:cNvSpPr>
                                      <wps:spPr bwMode="auto">
                                        <a:xfrm>
                                          <a:off x="2223322" y="482178"/>
                                          <a:ext cx="619793"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Pr="00E377FB" w:rsidRDefault="008E7071" w:rsidP="00E377FB">
                                            <w:pPr>
                                              <w:spacing w:before="14" w:line="232" w:lineRule="exact"/>
                                              <w:ind w:left="121" w:right="84" w:firstLine="312"/>
                                              <w:rPr>
                                                <w:rFonts w:ascii="Arial MT"/>
                                                <w:b/>
                                                <w:color w:val="CF6026"/>
                                                <w:sz w:val="21"/>
                                                <w:lang w:val="en-GB"/>
                                              </w:rPr>
                                            </w:pPr>
                                            <w:r w:rsidRPr="00E377FB">
                                              <w:rPr>
                                                <w:rFonts w:ascii="Arial MT"/>
                                                <w:b/>
                                                <w:color w:val="CF6026"/>
                                                <w:sz w:val="21"/>
                                                <w:lang w:val="en-GB"/>
                                              </w:rPr>
                                              <w:t>Fuel</w:t>
                                            </w:r>
                                          </w:p>
                                        </w:txbxContent>
                                      </wps:txbx>
                                      <wps:bodyPr rot="0" vert="horz" wrap="square" lIns="0" tIns="0" rIns="0" bIns="0" anchor="t" anchorCtr="0" upright="1">
                                        <a:noAutofit/>
                                      </wps:bodyPr>
                                    </wps:wsp>
                                    <wpg:grpSp>
                                      <wpg:cNvPr id="48" name="Group 25"/>
                                      <wpg:cNvGrpSpPr>
                                        <a:grpSpLocks/>
                                      </wpg:cNvGrpSpPr>
                                      <wpg:grpSpPr bwMode="auto">
                                        <a:xfrm>
                                          <a:off x="0" y="0"/>
                                          <a:ext cx="2916555" cy="1779270"/>
                                          <a:chOff x="6463" y="-527"/>
                                          <a:chExt cx="4593" cy="2802"/>
                                        </a:xfrm>
                                      </wpg:grpSpPr>
                                      <wps:wsp>
                                        <wps:cNvPr id="49" name="Freeform 44"/>
                                        <wps:cNvSpPr>
                                          <a:spLocks/>
                                        </wps:cNvSpPr>
                                        <wps:spPr bwMode="auto">
                                          <a:xfrm>
                                            <a:off x="6576" y="-339"/>
                                            <a:ext cx="4235" cy="968"/>
                                          </a:xfrm>
                                          <a:custGeom>
                                            <a:avLst/>
                                            <a:gdLst>
                                              <a:gd name="T0" fmla="+- 0 10811 6576"/>
                                              <a:gd name="T1" fmla="*/ T0 w 4235"/>
                                              <a:gd name="T2" fmla="+- 0 628 -339"/>
                                              <a:gd name="T3" fmla="*/ 628 h 968"/>
                                              <a:gd name="T4" fmla="+- 0 10811 6576"/>
                                              <a:gd name="T5" fmla="*/ T4 w 4235"/>
                                              <a:gd name="T6" fmla="+- 0 -339 -339"/>
                                              <a:gd name="T7" fmla="*/ -339 h 968"/>
                                              <a:gd name="T8" fmla="+- 0 6576 6576"/>
                                              <a:gd name="T9" fmla="*/ T8 w 4235"/>
                                              <a:gd name="T10" fmla="+- 0 -339 -339"/>
                                              <a:gd name="T11" fmla="*/ -339 h 968"/>
                                            </a:gdLst>
                                            <a:ahLst/>
                                            <a:cxnLst>
                                              <a:cxn ang="0">
                                                <a:pos x="T1" y="T3"/>
                                              </a:cxn>
                                              <a:cxn ang="0">
                                                <a:pos x="T5" y="T7"/>
                                              </a:cxn>
                                              <a:cxn ang="0">
                                                <a:pos x="T9" y="T11"/>
                                              </a:cxn>
                                            </a:cxnLst>
                                            <a:rect l="0" t="0" r="r" b="b"/>
                                            <a:pathLst>
                                              <a:path w="4235" h="968">
                                                <a:moveTo>
                                                  <a:pt x="4235" y="967"/>
                                                </a:moveTo>
                                                <a:lnTo>
                                                  <a:pt x="4235" y="0"/>
                                                </a:lnTo>
                                                <a:lnTo>
                                                  <a:pt x="0" y="0"/>
                                                </a:lnTo>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wps:cNvSpPr>
                                        <wps:spPr bwMode="auto">
                                          <a:xfrm>
                                            <a:off x="6463" y="-418"/>
                                            <a:ext cx="137" cy="158"/>
                                          </a:xfrm>
                                          <a:custGeom>
                                            <a:avLst/>
                                            <a:gdLst>
                                              <a:gd name="T0" fmla="+- 0 6599 6463"/>
                                              <a:gd name="T1" fmla="*/ T0 w 137"/>
                                              <a:gd name="T2" fmla="+- 0 -418 -418"/>
                                              <a:gd name="T3" fmla="*/ -418 h 158"/>
                                              <a:gd name="T4" fmla="+- 0 6463 6463"/>
                                              <a:gd name="T5" fmla="*/ T4 w 137"/>
                                              <a:gd name="T6" fmla="+- 0 -339 -418"/>
                                              <a:gd name="T7" fmla="*/ -339 h 158"/>
                                              <a:gd name="T8" fmla="+- 0 6599 6463"/>
                                              <a:gd name="T9" fmla="*/ T8 w 137"/>
                                              <a:gd name="T10" fmla="+- 0 -261 -418"/>
                                              <a:gd name="T11" fmla="*/ -261 h 158"/>
                                              <a:gd name="T12" fmla="+- 0 6599 6463"/>
                                              <a:gd name="T13" fmla="*/ T12 w 137"/>
                                              <a:gd name="T14" fmla="+- 0 -418 -418"/>
                                              <a:gd name="T15" fmla="*/ -418 h 158"/>
                                            </a:gdLst>
                                            <a:ahLst/>
                                            <a:cxnLst>
                                              <a:cxn ang="0">
                                                <a:pos x="T1" y="T3"/>
                                              </a:cxn>
                                              <a:cxn ang="0">
                                                <a:pos x="T5" y="T7"/>
                                              </a:cxn>
                                              <a:cxn ang="0">
                                                <a:pos x="T9" y="T11"/>
                                              </a:cxn>
                                              <a:cxn ang="0">
                                                <a:pos x="T13" y="T15"/>
                                              </a:cxn>
                                            </a:cxnLst>
                                            <a:rect l="0" t="0" r="r" b="b"/>
                                            <a:pathLst>
                                              <a:path w="137" h="158">
                                                <a:moveTo>
                                                  <a:pt x="136" y="0"/>
                                                </a:moveTo>
                                                <a:lnTo>
                                                  <a:pt x="0" y="79"/>
                                                </a:lnTo>
                                                <a:lnTo>
                                                  <a:pt x="136" y="157"/>
                                                </a:lnTo>
                                                <a:lnTo>
                                                  <a:pt x="136"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10198" y="59"/>
                                            <a:ext cx="137" cy="158"/>
                                          </a:xfrm>
                                          <a:custGeom>
                                            <a:avLst/>
                                            <a:gdLst>
                                              <a:gd name="T0" fmla="+- 0 10335 10198"/>
                                              <a:gd name="T1" fmla="*/ T0 w 137"/>
                                              <a:gd name="T2" fmla="+- 0 59 59"/>
                                              <a:gd name="T3" fmla="*/ 59 h 158"/>
                                              <a:gd name="T4" fmla="+- 0 10198 10198"/>
                                              <a:gd name="T5" fmla="*/ T4 w 137"/>
                                              <a:gd name="T6" fmla="+- 0 137 59"/>
                                              <a:gd name="T7" fmla="*/ 137 h 158"/>
                                              <a:gd name="T8" fmla="+- 0 10335 10198"/>
                                              <a:gd name="T9" fmla="*/ T8 w 137"/>
                                              <a:gd name="T10" fmla="+- 0 216 59"/>
                                              <a:gd name="T11" fmla="*/ 216 h 158"/>
                                              <a:gd name="T12" fmla="+- 0 10335 10198"/>
                                              <a:gd name="T13" fmla="*/ T12 w 137"/>
                                              <a:gd name="T14" fmla="+- 0 59 59"/>
                                              <a:gd name="T15" fmla="*/ 59 h 158"/>
                                            </a:gdLst>
                                            <a:ahLst/>
                                            <a:cxnLst>
                                              <a:cxn ang="0">
                                                <a:pos x="T1" y="T3"/>
                                              </a:cxn>
                                              <a:cxn ang="0">
                                                <a:pos x="T5" y="T7"/>
                                              </a:cxn>
                                              <a:cxn ang="0">
                                                <a:pos x="T9" y="T11"/>
                                              </a:cxn>
                                              <a:cxn ang="0">
                                                <a:pos x="T13" y="T15"/>
                                              </a:cxn>
                                            </a:cxnLst>
                                            <a:rect l="0" t="0" r="r" b="b"/>
                                            <a:pathLst>
                                              <a:path w="137" h="158">
                                                <a:moveTo>
                                                  <a:pt x="137" y="0"/>
                                                </a:moveTo>
                                                <a:lnTo>
                                                  <a:pt x="0" y="78"/>
                                                </a:lnTo>
                                                <a:lnTo>
                                                  <a:pt x="137" y="157"/>
                                                </a:lnTo>
                                                <a:lnTo>
                                                  <a:pt x="137" y="0"/>
                                                </a:lnTo>
                                                <a:close/>
                                              </a:path>
                                            </a:pathLst>
                                          </a:custGeom>
                                          <a:solidFill>
                                            <a:srgbClr val="CF6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41"/>
                                        <wps:cNvCnPr/>
                                        <wps:spPr bwMode="auto">
                                          <a:xfrm>
                                            <a:off x="7697" y="898"/>
                                            <a:ext cx="0" cy="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s:wsp>
                                        <wps:cNvPr id="53" name="Freeform 40"/>
                                        <wps:cNvSpPr>
                                          <a:spLocks/>
                                        </wps:cNvSpPr>
                                        <wps:spPr bwMode="auto">
                                          <a:xfrm>
                                            <a:off x="7618" y="301"/>
                                            <a:ext cx="158" cy="137"/>
                                          </a:xfrm>
                                          <a:custGeom>
                                            <a:avLst/>
                                            <a:gdLst>
                                              <a:gd name="T0" fmla="+- 0 7696 7618"/>
                                              <a:gd name="T1" fmla="*/ T0 w 158"/>
                                              <a:gd name="T2" fmla="+- 0 301 301"/>
                                              <a:gd name="T3" fmla="*/ 301 h 137"/>
                                              <a:gd name="T4" fmla="+- 0 7618 7618"/>
                                              <a:gd name="T5" fmla="*/ T4 w 158"/>
                                              <a:gd name="T6" fmla="+- 0 437 301"/>
                                              <a:gd name="T7" fmla="*/ 437 h 137"/>
                                              <a:gd name="T8" fmla="+- 0 7775 7618"/>
                                              <a:gd name="T9" fmla="*/ T8 w 158"/>
                                              <a:gd name="T10" fmla="+- 0 437 301"/>
                                              <a:gd name="T11" fmla="*/ 437 h 137"/>
                                              <a:gd name="T12" fmla="+- 0 7696 7618"/>
                                              <a:gd name="T13" fmla="*/ T12 w 158"/>
                                              <a:gd name="T14" fmla="+- 0 301 301"/>
                                              <a:gd name="T15" fmla="*/ 301 h 137"/>
                                            </a:gdLst>
                                            <a:ahLst/>
                                            <a:cxnLst>
                                              <a:cxn ang="0">
                                                <a:pos x="T1" y="T3"/>
                                              </a:cxn>
                                              <a:cxn ang="0">
                                                <a:pos x="T5" y="T7"/>
                                              </a:cxn>
                                              <a:cxn ang="0">
                                                <a:pos x="T9" y="T11"/>
                                              </a:cxn>
                                              <a:cxn ang="0">
                                                <a:pos x="T13" y="T15"/>
                                              </a:cxn>
                                            </a:cxnLst>
                                            <a:rect l="0" t="0" r="r" b="b"/>
                                            <a:pathLst>
                                              <a:path w="158" h="137">
                                                <a:moveTo>
                                                  <a:pt x="78" y="0"/>
                                                </a:moveTo>
                                                <a:lnTo>
                                                  <a:pt x="0" y="136"/>
                                                </a:lnTo>
                                                <a:lnTo>
                                                  <a:pt x="157" y="136"/>
                                                </a:lnTo>
                                                <a:lnTo>
                                                  <a:pt x="78"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39"/>
                                        <wps:cNvCnPr/>
                                        <wps:spPr bwMode="auto">
                                          <a:xfrm>
                                            <a:off x="6876" y="2264"/>
                                            <a:ext cx="0" cy="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s:wsp>
                                        <wps:cNvPr id="55" name="Freeform 38"/>
                                        <wps:cNvSpPr>
                                          <a:spLocks/>
                                        </wps:cNvSpPr>
                                        <wps:spPr bwMode="auto">
                                          <a:xfrm>
                                            <a:off x="6797" y="1876"/>
                                            <a:ext cx="158" cy="137"/>
                                          </a:xfrm>
                                          <a:custGeom>
                                            <a:avLst/>
                                            <a:gdLst>
                                              <a:gd name="T0" fmla="+- 0 6876 6797"/>
                                              <a:gd name="T1" fmla="*/ T0 w 158"/>
                                              <a:gd name="T2" fmla="+- 0 1876 1876"/>
                                              <a:gd name="T3" fmla="*/ 1876 h 137"/>
                                              <a:gd name="T4" fmla="+- 0 6797 6797"/>
                                              <a:gd name="T5" fmla="*/ T4 w 158"/>
                                              <a:gd name="T6" fmla="+- 0 2012 1876"/>
                                              <a:gd name="T7" fmla="*/ 2012 h 137"/>
                                              <a:gd name="T8" fmla="+- 0 6954 6797"/>
                                              <a:gd name="T9" fmla="*/ T8 w 158"/>
                                              <a:gd name="T10" fmla="+- 0 2012 1876"/>
                                              <a:gd name="T11" fmla="*/ 2012 h 137"/>
                                              <a:gd name="T12" fmla="+- 0 6876 6797"/>
                                              <a:gd name="T13" fmla="*/ T12 w 158"/>
                                              <a:gd name="T14" fmla="+- 0 1876 1876"/>
                                              <a:gd name="T15" fmla="*/ 1876 h 137"/>
                                            </a:gdLst>
                                            <a:ahLst/>
                                            <a:cxnLst>
                                              <a:cxn ang="0">
                                                <a:pos x="T1" y="T3"/>
                                              </a:cxn>
                                              <a:cxn ang="0">
                                                <a:pos x="T5" y="T7"/>
                                              </a:cxn>
                                              <a:cxn ang="0">
                                                <a:pos x="T9" y="T11"/>
                                              </a:cxn>
                                              <a:cxn ang="0">
                                                <a:pos x="T13" y="T15"/>
                                              </a:cxn>
                                            </a:cxnLst>
                                            <a:rect l="0" t="0" r="r" b="b"/>
                                            <a:pathLst>
                                              <a:path w="158" h="137">
                                                <a:moveTo>
                                                  <a:pt x="79" y="0"/>
                                                </a:moveTo>
                                                <a:lnTo>
                                                  <a:pt x="0" y="136"/>
                                                </a:lnTo>
                                                <a:lnTo>
                                                  <a:pt x="157" y="136"/>
                                                </a:lnTo>
                                                <a:lnTo>
                                                  <a:pt x="79"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37"/>
                                        <wps:cNvCnPr/>
                                        <wps:spPr bwMode="auto">
                                          <a:xfrm>
                                            <a:off x="7877" y="1192"/>
                                            <a:ext cx="1828" cy="0"/>
                                          </a:xfrm>
                                          <a:prstGeom prst="line">
                                            <a:avLst/>
                                          </a:prstGeom>
                                          <a:noFill/>
                                          <a:ln w="41148">
                                            <a:solidFill>
                                              <a:srgbClr val="002D59"/>
                                            </a:solidFill>
                                            <a:round/>
                                            <a:headEnd/>
                                            <a:tailEnd/>
                                          </a:ln>
                                          <a:extLst>
                                            <a:ext uri="{909E8E84-426E-40DD-AFC4-6F175D3DCCD1}">
                                              <a14:hiddenFill xmlns:a14="http://schemas.microsoft.com/office/drawing/2010/main">
                                                <a:noFill/>
                                              </a14:hiddenFill>
                                            </a:ext>
                                          </a:extLst>
                                        </wps:spPr>
                                        <wps:bodyPr/>
                                      </wps:wsp>
                                      <wps:wsp>
                                        <wps:cNvPr id="57" name="Freeform 36"/>
                                        <wps:cNvSpPr>
                                          <a:spLocks/>
                                        </wps:cNvSpPr>
                                        <wps:spPr bwMode="auto">
                                          <a:xfrm>
                                            <a:off x="6537" y="474"/>
                                            <a:ext cx="1405" cy="1462"/>
                                          </a:xfrm>
                                          <a:custGeom>
                                            <a:avLst/>
                                            <a:gdLst>
                                              <a:gd name="T0" fmla="+- 0 6537 6537"/>
                                              <a:gd name="T1" fmla="*/ T0 w 1405"/>
                                              <a:gd name="T2" fmla="+- 0 474 474"/>
                                              <a:gd name="T3" fmla="*/ 474 h 1462"/>
                                              <a:gd name="T4" fmla="+- 0 6537 6537"/>
                                              <a:gd name="T5" fmla="*/ T4 w 1405"/>
                                              <a:gd name="T6" fmla="+- 0 1935 474"/>
                                              <a:gd name="T7" fmla="*/ 1935 h 1462"/>
                                              <a:gd name="T8" fmla="+- 0 7941 6537"/>
                                              <a:gd name="T9" fmla="*/ T8 w 1405"/>
                                              <a:gd name="T10" fmla="+- 0 1582 474"/>
                                              <a:gd name="T11" fmla="*/ 1582 h 1462"/>
                                              <a:gd name="T12" fmla="+- 0 7941 6537"/>
                                              <a:gd name="T13" fmla="*/ T12 w 1405"/>
                                              <a:gd name="T14" fmla="+- 0 826 474"/>
                                              <a:gd name="T15" fmla="*/ 826 h 1462"/>
                                              <a:gd name="T16" fmla="+- 0 6537 6537"/>
                                              <a:gd name="T17" fmla="*/ T16 w 1405"/>
                                              <a:gd name="T18" fmla="+- 0 474 474"/>
                                              <a:gd name="T19" fmla="*/ 474 h 1462"/>
                                            </a:gdLst>
                                            <a:ahLst/>
                                            <a:cxnLst>
                                              <a:cxn ang="0">
                                                <a:pos x="T1" y="T3"/>
                                              </a:cxn>
                                              <a:cxn ang="0">
                                                <a:pos x="T5" y="T7"/>
                                              </a:cxn>
                                              <a:cxn ang="0">
                                                <a:pos x="T9" y="T11"/>
                                              </a:cxn>
                                              <a:cxn ang="0">
                                                <a:pos x="T13" y="T15"/>
                                              </a:cxn>
                                              <a:cxn ang="0">
                                                <a:pos x="T17" y="T19"/>
                                              </a:cxn>
                                            </a:cxnLst>
                                            <a:rect l="0" t="0" r="r" b="b"/>
                                            <a:pathLst>
                                              <a:path w="1405" h="1462">
                                                <a:moveTo>
                                                  <a:pt x="0" y="0"/>
                                                </a:moveTo>
                                                <a:lnTo>
                                                  <a:pt x="0" y="1461"/>
                                                </a:lnTo>
                                                <a:lnTo>
                                                  <a:pt x="1404" y="1108"/>
                                                </a:lnTo>
                                                <a:lnTo>
                                                  <a:pt x="1404" y="352"/>
                                                </a:lnTo>
                                                <a:lnTo>
                                                  <a:pt x="0"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5"/>
                                        <wps:cNvSpPr>
                                          <a:spLocks/>
                                        </wps:cNvSpPr>
                                        <wps:spPr bwMode="auto">
                                          <a:xfrm>
                                            <a:off x="6537" y="474"/>
                                            <a:ext cx="1405" cy="1462"/>
                                          </a:xfrm>
                                          <a:custGeom>
                                            <a:avLst/>
                                            <a:gdLst>
                                              <a:gd name="T0" fmla="+- 0 6537 6537"/>
                                              <a:gd name="T1" fmla="*/ T0 w 1405"/>
                                              <a:gd name="T2" fmla="+- 0 1935 474"/>
                                              <a:gd name="T3" fmla="*/ 1935 h 1462"/>
                                              <a:gd name="T4" fmla="+- 0 7941 6537"/>
                                              <a:gd name="T5" fmla="*/ T4 w 1405"/>
                                              <a:gd name="T6" fmla="+- 0 1582 474"/>
                                              <a:gd name="T7" fmla="*/ 1582 h 1462"/>
                                              <a:gd name="T8" fmla="+- 0 7941 6537"/>
                                              <a:gd name="T9" fmla="*/ T8 w 1405"/>
                                              <a:gd name="T10" fmla="+- 0 826 474"/>
                                              <a:gd name="T11" fmla="*/ 826 h 1462"/>
                                              <a:gd name="T12" fmla="+- 0 6537 6537"/>
                                              <a:gd name="T13" fmla="*/ T12 w 1405"/>
                                              <a:gd name="T14" fmla="+- 0 474 474"/>
                                              <a:gd name="T15" fmla="*/ 474 h 1462"/>
                                              <a:gd name="T16" fmla="+- 0 6537 6537"/>
                                              <a:gd name="T17" fmla="*/ T16 w 1405"/>
                                              <a:gd name="T18" fmla="+- 0 1935 474"/>
                                              <a:gd name="T19" fmla="*/ 1935 h 1462"/>
                                            </a:gdLst>
                                            <a:ahLst/>
                                            <a:cxnLst>
                                              <a:cxn ang="0">
                                                <a:pos x="T1" y="T3"/>
                                              </a:cxn>
                                              <a:cxn ang="0">
                                                <a:pos x="T5" y="T7"/>
                                              </a:cxn>
                                              <a:cxn ang="0">
                                                <a:pos x="T9" y="T11"/>
                                              </a:cxn>
                                              <a:cxn ang="0">
                                                <a:pos x="T13" y="T15"/>
                                              </a:cxn>
                                              <a:cxn ang="0">
                                                <a:pos x="T17" y="T19"/>
                                              </a:cxn>
                                            </a:cxnLst>
                                            <a:rect l="0" t="0" r="r" b="b"/>
                                            <a:pathLst>
                                              <a:path w="1405" h="1462">
                                                <a:moveTo>
                                                  <a:pt x="0" y="1461"/>
                                                </a:moveTo>
                                                <a:lnTo>
                                                  <a:pt x="1404" y="1108"/>
                                                </a:lnTo>
                                                <a:lnTo>
                                                  <a:pt x="1404" y="352"/>
                                                </a:lnTo>
                                                <a:lnTo>
                                                  <a:pt x="0" y="0"/>
                                                </a:lnTo>
                                                <a:lnTo>
                                                  <a:pt x="0" y="1461"/>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34"/>
                                        <wps:cNvCnPr/>
                                        <wps:spPr bwMode="auto">
                                          <a:xfrm>
                                            <a:off x="9885" y="652"/>
                                            <a:ext cx="0" cy="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s:wsp>
                                        <wps:cNvPr id="60" name="Freeform 33"/>
                                        <wps:cNvSpPr>
                                          <a:spLocks/>
                                        </wps:cNvSpPr>
                                        <wps:spPr bwMode="auto">
                                          <a:xfrm>
                                            <a:off x="9807" y="629"/>
                                            <a:ext cx="158" cy="137"/>
                                          </a:xfrm>
                                          <a:custGeom>
                                            <a:avLst/>
                                            <a:gdLst>
                                              <a:gd name="T0" fmla="+- 0 9964 9807"/>
                                              <a:gd name="T1" fmla="*/ T0 w 158"/>
                                              <a:gd name="T2" fmla="+- 0 629 629"/>
                                              <a:gd name="T3" fmla="*/ 629 h 137"/>
                                              <a:gd name="T4" fmla="+- 0 9807 9807"/>
                                              <a:gd name="T5" fmla="*/ T4 w 158"/>
                                              <a:gd name="T6" fmla="+- 0 629 629"/>
                                              <a:gd name="T7" fmla="*/ 629 h 137"/>
                                              <a:gd name="T8" fmla="+- 0 9885 9807"/>
                                              <a:gd name="T9" fmla="*/ T8 w 158"/>
                                              <a:gd name="T10" fmla="+- 0 765 629"/>
                                              <a:gd name="T11" fmla="*/ 765 h 137"/>
                                              <a:gd name="T12" fmla="+- 0 9964 9807"/>
                                              <a:gd name="T13" fmla="*/ T12 w 158"/>
                                              <a:gd name="T14" fmla="+- 0 629 629"/>
                                              <a:gd name="T15" fmla="*/ 629 h 137"/>
                                            </a:gdLst>
                                            <a:ahLst/>
                                            <a:cxnLst>
                                              <a:cxn ang="0">
                                                <a:pos x="T1" y="T3"/>
                                              </a:cxn>
                                              <a:cxn ang="0">
                                                <a:pos x="T5" y="T7"/>
                                              </a:cxn>
                                              <a:cxn ang="0">
                                                <a:pos x="T9" y="T11"/>
                                              </a:cxn>
                                              <a:cxn ang="0">
                                                <a:pos x="T13" y="T15"/>
                                              </a:cxn>
                                            </a:cxnLst>
                                            <a:rect l="0" t="0" r="r" b="b"/>
                                            <a:pathLst>
                                              <a:path w="158" h="137">
                                                <a:moveTo>
                                                  <a:pt x="157" y="0"/>
                                                </a:moveTo>
                                                <a:lnTo>
                                                  <a:pt x="0" y="0"/>
                                                </a:lnTo>
                                                <a:lnTo>
                                                  <a:pt x="78" y="136"/>
                                                </a:lnTo>
                                                <a:lnTo>
                                                  <a:pt x="157" y="0"/>
                                                </a:lnTo>
                                                <a:close/>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2"/>
                                        <wps:cNvSpPr>
                                          <a:spLocks/>
                                        </wps:cNvSpPr>
                                        <wps:spPr bwMode="auto">
                                          <a:xfrm>
                                            <a:off x="9641" y="474"/>
                                            <a:ext cx="1405" cy="1462"/>
                                          </a:xfrm>
                                          <a:custGeom>
                                            <a:avLst/>
                                            <a:gdLst>
                                              <a:gd name="T0" fmla="+- 0 11045 9641"/>
                                              <a:gd name="T1" fmla="*/ T0 w 1405"/>
                                              <a:gd name="T2" fmla="+- 0 474 474"/>
                                              <a:gd name="T3" fmla="*/ 474 h 1462"/>
                                              <a:gd name="T4" fmla="+- 0 9641 9641"/>
                                              <a:gd name="T5" fmla="*/ T4 w 1405"/>
                                              <a:gd name="T6" fmla="+- 0 826 474"/>
                                              <a:gd name="T7" fmla="*/ 826 h 1462"/>
                                              <a:gd name="T8" fmla="+- 0 9641 9641"/>
                                              <a:gd name="T9" fmla="*/ T8 w 1405"/>
                                              <a:gd name="T10" fmla="+- 0 1582 474"/>
                                              <a:gd name="T11" fmla="*/ 1582 h 1462"/>
                                              <a:gd name="T12" fmla="+- 0 11045 9641"/>
                                              <a:gd name="T13" fmla="*/ T12 w 1405"/>
                                              <a:gd name="T14" fmla="+- 0 1935 474"/>
                                              <a:gd name="T15" fmla="*/ 1935 h 1462"/>
                                              <a:gd name="T16" fmla="+- 0 11045 9641"/>
                                              <a:gd name="T17" fmla="*/ T16 w 1405"/>
                                              <a:gd name="T18" fmla="+- 0 474 474"/>
                                              <a:gd name="T19" fmla="*/ 474 h 1462"/>
                                            </a:gdLst>
                                            <a:ahLst/>
                                            <a:cxnLst>
                                              <a:cxn ang="0">
                                                <a:pos x="T1" y="T3"/>
                                              </a:cxn>
                                              <a:cxn ang="0">
                                                <a:pos x="T5" y="T7"/>
                                              </a:cxn>
                                              <a:cxn ang="0">
                                                <a:pos x="T9" y="T11"/>
                                              </a:cxn>
                                              <a:cxn ang="0">
                                                <a:pos x="T13" y="T15"/>
                                              </a:cxn>
                                              <a:cxn ang="0">
                                                <a:pos x="T17" y="T19"/>
                                              </a:cxn>
                                            </a:cxnLst>
                                            <a:rect l="0" t="0" r="r" b="b"/>
                                            <a:pathLst>
                                              <a:path w="1405" h="1462">
                                                <a:moveTo>
                                                  <a:pt x="1404" y="0"/>
                                                </a:moveTo>
                                                <a:lnTo>
                                                  <a:pt x="0" y="352"/>
                                                </a:lnTo>
                                                <a:lnTo>
                                                  <a:pt x="0" y="1108"/>
                                                </a:lnTo>
                                                <a:lnTo>
                                                  <a:pt x="1404" y="1461"/>
                                                </a:lnTo>
                                                <a:lnTo>
                                                  <a:pt x="1404"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1"/>
                                        <wps:cNvSpPr>
                                          <a:spLocks/>
                                        </wps:cNvSpPr>
                                        <wps:spPr bwMode="auto">
                                          <a:xfrm>
                                            <a:off x="9641" y="474"/>
                                            <a:ext cx="1405" cy="1462"/>
                                          </a:xfrm>
                                          <a:custGeom>
                                            <a:avLst/>
                                            <a:gdLst>
                                              <a:gd name="T0" fmla="+- 0 11045 9641"/>
                                              <a:gd name="T1" fmla="*/ T0 w 1405"/>
                                              <a:gd name="T2" fmla="+- 0 1935 474"/>
                                              <a:gd name="T3" fmla="*/ 1935 h 1462"/>
                                              <a:gd name="T4" fmla="+- 0 9641 9641"/>
                                              <a:gd name="T5" fmla="*/ T4 w 1405"/>
                                              <a:gd name="T6" fmla="+- 0 1582 474"/>
                                              <a:gd name="T7" fmla="*/ 1582 h 1462"/>
                                              <a:gd name="T8" fmla="+- 0 9641 9641"/>
                                              <a:gd name="T9" fmla="*/ T8 w 1405"/>
                                              <a:gd name="T10" fmla="+- 0 826 474"/>
                                              <a:gd name="T11" fmla="*/ 826 h 1462"/>
                                              <a:gd name="T12" fmla="+- 0 11045 9641"/>
                                              <a:gd name="T13" fmla="*/ T12 w 1405"/>
                                              <a:gd name="T14" fmla="+- 0 474 474"/>
                                              <a:gd name="T15" fmla="*/ 474 h 1462"/>
                                              <a:gd name="T16" fmla="+- 0 11045 9641"/>
                                              <a:gd name="T17" fmla="*/ T16 w 1405"/>
                                              <a:gd name="T18" fmla="+- 0 1935 474"/>
                                              <a:gd name="T19" fmla="*/ 1935 h 1462"/>
                                            </a:gdLst>
                                            <a:ahLst/>
                                            <a:cxnLst>
                                              <a:cxn ang="0">
                                                <a:pos x="T1" y="T3"/>
                                              </a:cxn>
                                              <a:cxn ang="0">
                                                <a:pos x="T5" y="T7"/>
                                              </a:cxn>
                                              <a:cxn ang="0">
                                                <a:pos x="T9" y="T11"/>
                                              </a:cxn>
                                              <a:cxn ang="0">
                                                <a:pos x="T13" y="T15"/>
                                              </a:cxn>
                                              <a:cxn ang="0">
                                                <a:pos x="T17" y="T19"/>
                                              </a:cxn>
                                            </a:cxnLst>
                                            <a:rect l="0" t="0" r="r" b="b"/>
                                            <a:pathLst>
                                              <a:path w="1405" h="1462">
                                                <a:moveTo>
                                                  <a:pt x="1404" y="1461"/>
                                                </a:moveTo>
                                                <a:lnTo>
                                                  <a:pt x="0" y="1108"/>
                                                </a:lnTo>
                                                <a:lnTo>
                                                  <a:pt x="0" y="352"/>
                                                </a:lnTo>
                                                <a:lnTo>
                                                  <a:pt x="1404" y="0"/>
                                                </a:lnTo>
                                                <a:lnTo>
                                                  <a:pt x="1404" y="1461"/>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0"/>
                                        <wps:cNvSpPr>
                                          <a:spLocks/>
                                        </wps:cNvSpPr>
                                        <wps:spPr bwMode="auto">
                                          <a:xfrm>
                                            <a:off x="9411" y="-259"/>
                                            <a:ext cx="793" cy="792"/>
                                          </a:xfrm>
                                          <a:custGeom>
                                            <a:avLst/>
                                            <a:gdLst>
                                              <a:gd name="T0" fmla="+- 0 9807 9411"/>
                                              <a:gd name="T1" fmla="*/ T0 w 793"/>
                                              <a:gd name="T2" fmla="+- 0 -259 -259"/>
                                              <a:gd name="T3" fmla="*/ -259 h 792"/>
                                              <a:gd name="T4" fmla="+- 0 9735 9411"/>
                                              <a:gd name="T5" fmla="*/ T4 w 793"/>
                                              <a:gd name="T6" fmla="+- 0 -252 -259"/>
                                              <a:gd name="T7" fmla="*/ -252 h 792"/>
                                              <a:gd name="T8" fmla="+- 0 9668 9411"/>
                                              <a:gd name="T9" fmla="*/ T8 w 793"/>
                                              <a:gd name="T10" fmla="+- 0 -234 -259"/>
                                              <a:gd name="T11" fmla="*/ -234 h 792"/>
                                              <a:gd name="T12" fmla="+- 0 9607 9411"/>
                                              <a:gd name="T13" fmla="*/ T12 w 793"/>
                                              <a:gd name="T14" fmla="+- 0 -205 -259"/>
                                              <a:gd name="T15" fmla="*/ -205 h 792"/>
                                              <a:gd name="T16" fmla="+- 0 9552 9411"/>
                                              <a:gd name="T17" fmla="*/ T16 w 793"/>
                                              <a:gd name="T18" fmla="+- 0 -165 -259"/>
                                              <a:gd name="T19" fmla="*/ -165 h 792"/>
                                              <a:gd name="T20" fmla="+- 0 9504 9411"/>
                                              <a:gd name="T21" fmla="*/ T20 w 793"/>
                                              <a:gd name="T22" fmla="+- 0 -118 -259"/>
                                              <a:gd name="T23" fmla="*/ -118 h 792"/>
                                              <a:gd name="T24" fmla="+- 0 9465 9411"/>
                                              <a:gd name="T25" fmla="*/ T24 w 793"/>
                                              <a:gd name="T26" fmla="+- 0 -62 -259"/>
                                              <a:gd name="T27" fmla="*/ -62 h 792"/>
                                              <a:gd name="T28" fmla="+- 0 9435 9411"/>
                                              <a:gd name="T29" fmla="*/ T28 w 793"/>
                                              <a:gd name="T30" fmla="+- 0 -1 -259"/>
                                              <a:gd name="T31" fmla="*/ -1 h 792"/>
                                              <a:gd name="T32" fmla="+- 0 9417 9411"/>
                                              <a:gd name="T33" fmla="*/ T32 w 793"/>
                                              <a:gd name="T34" fmla="+- 0 66 -259"/>
                                              <a:gd name="T35" fmla="*/ 66 h 792"/>
                                              <a:gd name="T36" fmla="+- 0 9411 9411"/>
                                              <a:gd name="T37" fmla="*/ T36 w 793"/>
                                              <a:gd name="T38" fmla="+- 0 137 -259"/>
                                              <a:gd name="T39" fmla="*/ 137 h 792"/>
                                              <a:gd name="T40" fmla="+- 0 9417 9411"/>
                                              <a:gd name="T41" fmla="*/ T40 w 793"/>
                                              <a:gd name="T42" fmla="+- 0 209 -259"/>
                                              <a:gd name="T43" fmla="*/ 209 h 792"/>
                                              <a:gd name="T44" fmla="+- 0 9435 9411"/>
                                              <a:gd name="T45" fmla="*/ T44 w 793"/>
                                              <a:gd name="T46" fmla="+- 0 276 -259"/>
                                              <a:gd name="T47" fmla="*/ 276 h 792"/>
                                              <a:gd name="T48" fmla="+- 0 9465 9411"/>
                                              <a:gd name="T49" fmla="*/ T48 w 793"/>
                                              <a:gd name="T50" fmla="+- 0 337 -259"/>
                                              <a:gd name="T51" fmla="*/ 337 h 792"/>
                                              <a:gd name="T52" fmla="+- 0 9504 9411"/>
                                              <a:gd name="T53" fmla="*/ T52 w 793"/>
                                              <a:gd name="T54" fmla="+- 0 393 -259"/>
                                              <a:gd name="T55" fmla="*/ 393 h 792"/>
                                              <a:gd name="T56" fmla="+- 0 9552 9411"/>
                                              <a:gd name="T57" fmla="*/ T56 w 793"/>
                                              <a:gd name="T58" fmla="+- 0 440 -259"/>
                                              <a:gd name="T59" fmla="*/ 440 h 792"/>
                                              <a:gd name="T60" fmla="+- 0 9607 9411"/>
                                              <a:gd name="T61" fmla="*/ T60 w 793"/>
                                              <a:gd name="T62" fmla="+- 0 479 -259"/>
                                              <a:gd name="T63" fmla="*/ 479 h 792"/>
                                              <a:gd name="T64" fmla="+- 0 9668 9411"/>
                                              <a:gd name="T65" fmla="*/ T64 w 793"/>
                                              <a:gd name="T66" fmla="+- 0 509 -259"/>
                                              <a:gd name="T67" fmla="*/ 509 h 792"/>
                                              <a:gd name="T68" fmla="+- 0 9735 9411"/>
                                              <a:gd name="T69" fmla="*/ T68 w 793"/>
                                              <a:gd name="T70" fmla="+- 0 527 -259"/>
                                              <a:gd name="T71" fmla="*/ 527 h 792"/>
                                              <a:gd name="T72" fmla="+- 0 9807 9411"/>
                                              <a:gd name="T73" fmla="*/ T72 w 793"/>
                                              <a:gd name="T74" fmla="+- 0 533 -259"/>
                                              <a:gd name="T75" fmla="*/ 533 h 792"/>
                                              <a:gd name="T76" fmla="+- 0 9878 9411"/>
                                              <a:gd name="T77" fmla="*/ T76 w 793"/>
                                              <a:gd name="T78" fmla="+- 0 527 -259"/>
                                              <a:gd name="T79" fmla="*/ 527 h 792"/>
                                              <a:gd name="T80" fmla="+- 0 9945 9411"/>
                                              <a:gd name="T81" fmla="*/ T80 w 793"/>
                                              <a:gd name="T82" fmla="+- 0 509 -259"/>
                                              <a:gd name="T83" fmla="*/ 509 h 792"/>
                                              <a:gd name="T84" fmla="+- 0 10007 9411"/>
                                              <a:gd name="T85" fmla="*/ T84 w 793"/>
                                              <a:gd name="T86" fmla="+- 0 479 -259"/>
                                              <a:gd name="T87" fmla="*/ 479 h 792"/>
                                              <a:gd name="T88" fmla="+- 0 10062 9411"/>
                                              <a:gd name="T89" fmla="*/ T88 w 793"/>
                                              <a:gd name="T90" fmla="+- 0 440 -259"/>
                                              <a:gd name="T91" fmla="*/ 440 h 792"/>
                                              <a:gd name="T92" fmla="+- 0 10110 9411"/>
                                              <a:gd name="T93" fmla="*/ T92 w 793"/>
                                              <a:gd name="T94" fmla="+- 0 393 -259"/>
                                              <a:gd name="T95" fmla="*/ 393 h 792"/>
                                              <a:gd name="T96" fmla="+- 0 10149 9411"/>
                                              <a:gd name="T97" fmla="*/ T96 w 793"/>
                                              <a:gd name="T98" fmla="+- 0 337 -259"/>
                                              <a:gd name="T99" fmla="*/ 337 h 792"/>
                                              <a:gd name="T100" fmla="+- 0 10178 9411"/>
                                              <a:gd name="T101" fmla="*/ T100 w 793"/>
                                              <a:gd name="T102" fmla="+- 0 276 -259"/>
                                              <a:gd name="T103" fmla="*/ 276 h 792"/>
                                              <a:gd name="T104" fmla="+- 0 10196 9411"/>
                                              <a:gd name="T105" fmla="*/ T104 w 793"/>
                                              <a:gd name="T106" fmla="+- 0 209 -259"/>
                                              <a:gd name="T107" fmla="*/ 209 h 792"/>
                                              <a:gd name="T108" fmla="+- 0 10203 9411"/>
                                              <a:gd name="T109" fmla="*/ T108 w 793"/>
                                              <a:gd name="T110" fmla="+- 0 137 -259"/>
                                              <a:gd name="T111" fmla="*/ 137 h 792"/>
                                              <a:gd name="T112" fmla="+- 0 10196 9411"/>
                                              <a:gd name="T113" fmla="*/ T112 w 793"/>
                                              <a:gd name="T114" fmla="+- 0 66 -259"/>
                                              <a:gd name="T115" fmla="*/ 66 h 792"/>
                                              <a:gd name="T116" fmla="+- 0 10178 9411"/>
                                              <a:gd name="T117" fmla="*/ T116 w 793"/>
                                              <a:gd name="T118" fmla="+- 0 -1 -259"/>
                                              <a:gd name="T119" fmla="*/ -1 h 792"/>
                                              <a:gd name="T120" fmla="+- 0 10149 9411"/>
                                              <a:gd name="T121" fmla="*/ T120 w 793"/>
                                              <a:gd name="T122" fmla="+- 0 -62 -259"/>
                                              <a:gd name="T123" fmla="*/ -62 h 792"/>
                                              <a:gd name="T124" fmla="+- 0 10110 9411"/>
                                              <a:gd name="T125" fmla="*/ T124 w 793"/>
                                              <a:gd name="T126" fmla="+- 0 -118 -259"/>
                                              <a:gd name="T127" fmla="*/ -118 h 792"/>
                                              <a:gd name="T128" fmla="+- 0 10062 9411"/>
                                              <a:gd name="T129" fmla="*/ T128 w 793"/>
                                              <a:gd name="T130" fmla="+- 0 -165 -259"/>
                                              <a:gd name="T131" fmla="*/ -165 h 792"/>
                                              <a:gd name="T132" fmla="+- 0 10007 9411"/>
                                              <a:gd name="T133" fmla="*/ T132 w 793"/>
                                              <a:gd name="T134" fmla="+- 0 -205 -259"/>
                                              <a:gd name="T135" fmla="*/ -205 h 792"/>
                                              <a:gd name="T136" fmla="+- 0 9945 9411"/>
                                              <a:gd name="T137" fmla="*/ T136 w 793"/>
                                              <a:gd name="T138" fmla="+- 0 -234 -259"/>
                                              <a:gd name="T139" fmla="*/ -234 h 792"/>
                                              <a:gd name="T140" fmla="+- 0 9878 9411"/>
                                              <a:gd name="T141" fmla="*/ T140 w 793"/>
                                              <a:gd name="T142" fmla="+- 0 -252 -259"/>
                                              <a:gd name="T143" fmla="*/ -252 h 792"/>
                                              <a:gd name="T144" fmla="+- 0 9807 9411"/>
                                              <a:gd name="T145" fmla="*/ T144 w 793"/>
                                              <a:gd name="T146" fmla="+- 0 -259 -259"/>
                                              <a:gd name="T147" fmla="*/ -25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3" h="792">
                                                <a:moveTo>
                                                  <a:pt x="396" y="0"/>
                                                </a:moveTo>
                                                <a:lnTo>
                                                  <a:pt x="324" y="7"/>
                                                </a:lnTo>
                                                <a:lnTo>
                                                  <a:pt x="257" y="25"/>
                                                </a:lnTo>
                                                <a:lnTo>
                                                  <a:pt x="196" y="54"/>
                                                </a:lnTo>
                                                <a:lnTo>
                                                  <a:pt x="141" y="94"/>
                                                </a:lnTo>
                                                <a:lnTo>
                                                  <a:pt x="93" y="141"/>
                                                </a:lnTo>
                                                <a:lnTo>
                                                  <a:pt x="54" y="197"/>
                                                </a:lnTo>
                                                <a:lnTo>
                                                  <a:pt x="24" y="258"/>
                                                </a:lnTo>
                                                <a:lnTo>
                                                  <a:pt x="6" y="325"/>
                                                </a:lnTo>
                                                <a:lnTo>
                                                  <a:pt x="0" y="396"/>
                                                </a:lnTo>
                                                <a:lnTo>
                                                  <a:pt x="6" y="468"/>
                                                </a:lnTo>
                                                <a:lnTo>
                                                  <a:pt x="24" y="535"/>
                                                </a:lnTo>
                                                <a:lnTo>
                                                  <a:pt x="54" y="596"/>
                                                </a:lnTo>
                                                <a:lnTo>
                                                  <a:pt x="93" y="652"/>
                                                </a:lnTo>
                                                <a:lnTo>
                                                  <a:pt x="141" y="699"/>
                                                </a:lnTo>
                                                <a:lnTo>
                                                  <a:pt x="196" y="738"/>
                                                </a:lnTo>
                                                <a:lnTo>
                                                  <a:pt x="257" y="768"/>
                                                </a:lnTo>
                                                <a:lnTo>
                                                  <a:pt x="324" y="786"/>
                                                </a:lnTo>
                                                <a:lnTo>
                                                  <a:pt x="396" y="792"/>
                                                </a:lnTo>
                                                <a:lnTo>
                                                  <a:pt x="467" y="786"/>
                                                </a:lnTo>
                                                <a:lnTo>
                                                  <a:pt x="534" y="768"/>
                                                </a:lnTo>
                                                <a:lnTo>
                                                  <a:pt x="596" y="738"/>
                                                </a:lnTo>
                                                <a:lnTo>
                                                  <a:pt x="651" y="699"/>
                                                </a:lnTo>
                                                <a:lnTo>
                                                  <a:pt x="699" y="652"/>
                                                </a:lnTo>
                                                <a:lnTo>
                                                  <a:pt x="738" y="596"/>
                                                </a:lnTo>
                                                <a:lnTo>
                                                  <a:pt x="767" y="535"/>
                                                </a:lnTo>
                                                <a:lnTo>
                                                  <a:pt x="785" y="468"/>
                                                </a:lnTo>
                                                <a:lnTo>
                                                  <a:pt x="792" y="396"/>
                                                </a:lnTo>
                                                <a:lnTo>
                                                  <a:pt x="785" y="325"/>
                                                </a:lnTo>
                                                <a:lnTo>
                                                  <a:pt x="767" y="258"/>
                                                </a:lnTo>
                                                <a:lnTo>
                                                  <a:pt x="738" y="197"/>
                                                </a:lnTo>
                                                <a:lnTo>
                                                  <a:pt x="699" y="141"/>
                                                </a:lnTo>
                                                <a:lnTo>
                                                  <a:pt x="651" y="94"/>
                                                </a:lnTo>
                                                <a:lnTo>
                                                  <a:pt x="596" y="54"/>
                                                </a:lnTo>
                                                <a:lnTo>
                                                  <a:pt x="534" y="25"/>
                                                </a:lnTo>
                                                <a:lnTo>
                                                  <a:pt x="467" y="7"/>
                                                </a:lnTo>
                                                <a:lnTo>
                                                  <a:pt x="396" y="0"/>
                                                </a:lnTo>
                                                <a:close/>
                                              </a:path>
                                            </a:pathLst>
                                          </a:custGeom>
                                          <a:solidFill>
                                            <a:srgbClr val="D4C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
                                        <wps:cNvSpPr>
                                          <a:spLocks/>
                                        </wps:cNvSpPr>
                                        <wps:spPr bwMode="auto">
                                          <a:xfrm>
                                            <a:off x="9411" y="-259"/>
                                            <a:ext cx="793" cy="792"/>
                                          </a:xfrm>
                                          <a:custGeom>
                                            <a:avLst/>
                                            <a:gdLst>
                                              <a:gd name="T0" fmla="+- 0 9807 9411"/>
                                              <a:gd name="T1" fmla="*/ T0 w 793"/>
                                              <a:gd name="T2" fmla="+- 0 -259 -259"/>
                                              <a:gd name="T3" fmla="*/ -259 h 792"/>
                                              <a:gd name="T4" fmla="+- 0 9878 9411"/>
                                              <a:gd name="T5" fmla="*/ T4 w 793"/>
                                              <a:gd name="T6" fmla="+- 0 -252 -259"/>
                                              <a:gd name="T7" fmla="*/ -252 h 792"/>
                                              <a:gd name="T8" fmla="+- 0 9945 9411"/>
                                              <a:gd name="T9" fmla="*/ T8 w 793"/>
                                              <a:gd name="T10" fmla="+- 0 -234 -259"/>
                                              <a:gd name="T11" fmla="*/ -234 h 792"/>
                                              <a:gd name="T12" fmla="+- 0 10007 9411"/>
                                              <a:gd name="T13" fmla="*/ T12 w 793"/>
                                              <a:gd name="T14" fmla="+- 0 -205 -259"/>
                                              <a:gd name="T15" fmla="*/ -205 h 792"/>
                                              <a:gd name="T16" fmla="+- 0 10062 9411"/>
                                              <a:gd name="T17" fmla="*/ T16 w 793"/>
                                              <a:gd name="T18" fmla="+- 0 -165 -259"/>
                                              <a:gd name="T19" fmla="*/ -165 h 792"/>
                                              <a:gd name="T20" fmla="+- 0 10110 9411"/>
                                              <a:gd name="T21" fmla="*/ T20 w 793"/>
                                              <a:gd name="T22" fmla="+- 0 -118 -259"/>
                                              <a:gd name="T23" fmla="*/ -118 h 792"/>
                                              <a:gd name="T24" fmla="+- 0 10149 9411"/>
                                              <a:gd name="T25" fmla="*/ T24 w 793"/>
                                              <a:gd name="T26" fmla="+- 0 -62 -259"/>
                                              <a:gd name="T27" fmla="*/ -62 h 792"/>
                                              <a:gd name="T28" fmla="+- 0 10178 9411"/>
                                              <a:gd name="T29" fmla="*/ T28 w 793"/>
                                              <a:gd name="T30" fmla="+- 0 -1 -259"/>
                                              <a:gd name="T31" fmla="*/ -1 h 792"/>
                                              <a:gd name="T32" fmla="+- 0 10196 9411"/>
                                              <a:gd name="T33" fmla="*/ T32 w 793"/>
                                              <a:gd name="T34" fmla="+- 0 66 -259"/>
                                              <a:gd name="T35" fmla="*/ 66 h 792"/>
                                              <a:gd name="T36" fmla="+- 0 10203 9411"/>
                                              <a:gd name="T37" fmla="*/ T36 w 793"/>
                                              <a:gd name="T38" fmla="+- 0 137 -259"/>
                                              <a:gd name="T39" fmla="*/ 137 h 792"/>
                                              <a:gd name="T40" fmla="+- 0 10196 9411"/>
                                              <a:gd name="T41" fmla="*/ T40 w 793"/>
                                              <a:gd name="T42" fmla="+- 0 209 -259"/>
                                              <a:gd name="T43" fmla="*/ 209 h 792"/>
                                              <a:gd name="T44" fmla="+- 0 10178 9411"/>
                                              <a:gd name="T45" fmla="*/ T44 w 793"/>
                                              <a:gd name="T46" fmla="+- 0 276 -259"/>
                                              <a:gd name="T47" fmla="*/ 276 h 792"/>
                                              <a:gd name="T48" fmla="+- 0 10149 9411"/>
                                              <a:gd name="T49" fmla="*/ T48 w 793"/>
                                              <a:gd name="T50" fmla="+- 0 337 -259"/>
                                              <a:gd name="T51" fmla="*/ 337 h 792"/>
                                              <a:gd name="T52" fmla="+- 0 10110 9411"/>
                                              <a:gd name="T53" fmla="*/ T52 w 793"/>
                                              <a:gd name="T54" fmla="+- 0 393 -259"/>
                                              <a:gd name="T55" fmla="*/ 393 h 792"/>
                                              <a:gd name="T56" fmla="+- 0 10062 9411"/>
                                              <a:gd name="T57" fmla="*/ T56 w 793"/>
                                              <a:gd name="T58" fmla="+- 0 440 -259"/>
                                              <a:gd name="T59" fmla="*/ 440 h 792"/>
                                              <a:gd name="T60" fmla="+- 0 10007 9411"/>
                                              <a:gd name="T61" fmla="*/ T60 w 793"/>
                                              <a:gd name="T62" fmla="+- 0 479 -259"/>
                                              <a:gd name="T63" fmla="*/ 479 h 792"/>
                                              <a:gd name="T64" fmla="+- 0 9945 9411"/>
                                              <a:gd name="T65" fmla="*/ T64 w 793"/>
                                              <a:gd name="T66" fmla="+- 0 509 -259"/>
                                              <a:gd name="T67" fmla="*/ 509 h 792"/>
                                              <a:gd name="T68" fmla="+- 0 9878 9411"/>
                                              <a:gd name="T69" fmla="*/ T68 w 793"/>
                                              <a:gd name="T70" fmla="+- 0 527 -259"/>
                                              <a:gd name="T71" fmla="*/ 527 h 792"/>
                                              <a:gd name="T72" fmla="+- 0 9807 9411"/>
                                              <a:gd name="T73" fmla="*/ T72 w 793"/>
                                              <a:gd name="T74" fmla="+- 0 533 -259"/>
                                              <a:gd name="T75" fmla="*/ 533 h 792"/>
                                              <a:gd name="T76" fmla="+- 0 9735 9411"/>
                                              <a:gd name="T77" fmla="*/ T76 w 793"/>
                                              <a:gd name="T78" fmla="+- 0 527 -259"/>
                                              <a:gd name="T79" fmla="*/ 527 h 792"/>
                                              <a:gd name="T80" fmla="+- 0 9668 9411"/>
                                              <a:gd name="T81" fmla="*/ T80 w 793"/>
                                              <a:gd name="T82" fmla="+- 0 509 -259"/>
                                              <a:gd name="T83" fmla="*/ 509 h 792"/>
                                              <a:gd name="T84" fmla="+- 0 9607 9411"/>
                                              <a:gd name="T85" fmla="*/ T84 w 793"/>
                                              <a:gd name="T86" fmla="+- 0 479 -259"/>
                                              <a:gd name="T87" fmla="*/ 479 h 792"/>
                                              <a:gd name="T88" fmla="+- 0 9552 9411"/>
                                              <a:gd name="T89" fmla="*/ T88 w 793"/>
                                              <a:gd name="T90" fmla="+- 0 440 -259"/>
                                              <a:gd name="T91" fmla="*/ 440 h 792"/>
                                              <a:gd name="T92" fmla="+- 0 9504 9411"/>
                                              <a:gd name="T93" fmla="*/ T92 w 793"/>
                                              <a:gd name="T94" fmla="+- 0 393 -259"/>
                                              <a:gd name="T95" fmla="*/ 393 h 792"/>
                                              <a:gd name="T96" fmla="+- 0 9465 9411"/>
                                              <a:gd name="T97" fmla="*/ T96 w 793"/>
                                              <a:gd name="T98" fmla="+- 0 337 -259"/>
                                              <a:gd name="T99" fmla="*/ 337 h 792"/>
                                              <a:gd name="T100" fmla="+- 0 9435 9411"/>
                                              <a:gd name="T101" fmla="*/ T100 w 793"/>
                                              <a:gd name="T102" fmla="+- 0 276 -259"/>
                                              <a:gd name="T103" fmla="*/ 276 h 792"/>
                                              <a:gd name="T104" fmla="+- 0 9417 9411"/>
                                              <a:gd name="T105" fmla="*/ T104 w 793"/>
                                              <a:gd name="T106" fmla="+- 0 209 -259"/>
                                              <a:gd name="T107" fmla="*/ 209 h 792"/>
                                              <a:gd name="T108" fmla="+- 0 9411 9411"/>
                                              <a:gd name="T109" fmla="*/ T108 w 793"/>
                                              <a:gd name="T110" fmla="+- 0 137 -259"/>
                                              <a:gd name="T111" fmla="*/ 137 h 792"/>
                                              <a:gd name="T112" fmla="+- 0 9417 9411"/>
                                              <a:gd name="T113" fmla="*/ T112 w 793"/>
                                              <a:gd name="T114" fmla="+- 0 66 -259"/>
                                              <a:gd name="T115" fmla="*/ 66 h 792"/>
                                              <a:gd name="T116" fmla="+- 0 9435 9411"/>
                                              <a:gd name="T117" fmla="*/ T116 w 793"/>
                                              <a:gd name="T118" fmla="+- 0 -1 -259"/>
                                              <a:gd name="T119" fmla="*/ -1 h 792"/>
                                              <a:gd name="T120" fmla="+- 0 9465 9411"/>
                                              <a:gd name="T121" fmla="*/ T120 w 793"/>
                                              <a:gd name="T122" fmla="+- 0 -62 -259"/>
                                              <a:gd name="T123" fmla="*/ -62 h 792"/>
                                              <a:gd name="T124" fmla="+- 0 9504 9411"/>
                                              <a:gd name="T125" fmla="*/ T124 w 793"/>
                                              <a:gd name="T126" fmla="+- 0 -118 -259"/>
                                              <a:gd name="T127" fmla="*/ -118 h 792"/>
                                              <a:gd name="T128" fmla="+- 0 9552 9411"/>
                                              <a:gd name="T129" fmla="*/ T128 w 793"/>
                                              <a:gd name="T130" fmla="+- 0 -165 -259"/>
                                              <a:gd name="T131" fmla="*/ -165 h 792"/>
                                              <a:gd name="T132" fmla="+- 0 9607 9411"/>
                                              <a:gd name="T133" fmla="*/ T132 w 793"/>
                                              <a:gd name="T134" fmla="+- 0 -205 -259"/>
                                              <a:gd name="T135" fmla="*/ -205 h 792"/>
                                              <a:gd name="T136" fmla="+- 0 9668 9411"/>
                                              <a:gd name="T137" fmla="*/ T136 w 793"/>
                                              <a:gd name="T138" fmla="+- 0 -234 -259"/>
                                              <a:gd name="T139" fmla="*/ -234 h 792"/>
                                              <a:gd name="T140" fmla="+- 0 9735 9411"/>
                                              <a:gd name="T141" fmla="*/ T140 w 793"/>
                                              <a:gd name="T142" fmla="+- 0 -252 -259"/>
                                              <a:gd name="T143" fmla="*/ -252 h 792"/>
                                              <a:gd name="T144" fmla="+- 0 9807 9411"/>
                                              <a:gd name="T145" fmla="*/ T144 w 793"/>
                                              <a:gd name="T146" fmla="+- 0 -259 -259"/>
                                              <a:gd name="T147" fmla="*/ -25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3" h="792">
                                                <a:moveTo>
                                                  <a:pt x="396" y="0"/>
                                                </a:moveTo>
                                                <a:lnTo>
                                                  <a:pt x="467" y="7"/>
                                                </a:lnTo>
                                                <a:lnTo>
                                                  <a:pt x="534" y="25"/>
                                                </a:lnTo>
                                                <a:lnTo>
                                                  <a:pt x="596" y="54"/>
                                                </a:lnTo>
                                                <a:lnTo>
                                                  <a:pt x="651" y="94"/>
                                                </a:lnTo>
                                                <a:lnTo>
                                                  <a:pt x="699" y="141"/>
                                                </a:lnTo>
                                                <a:lnTo>
                                                  <a:pt x="738" y="197"/>
                                                </a:lnTo>
                                                <a:lnTo>
                                                  <a:pt x="767" y="258"/>
                                                </a:lnTo>
                                                <a:lnTo>
                                                  <a:pt x="785" y="325"/>
                                                </a:lnTo>
                                                <a:lnTo>
                                                  <a:pt x="792" y="396"/>
                                                </a:lnTo>
                                                <a:lnTo>
                                                  <a:pt x="785" y="468"/>
                                                </a:lnTo>
                                                <a:lnTo>
                                                  <a:pt x="767" y="535"/>
                                                </a:lnTo>
                                                <a:lnTo>
                                                  <a:pt x="738" y="596"/>
                                                </a:lnTo>
                                                <a:lnTo>
                                                  <a:pt x="699" y="652"/>
                                                </a:lnTo>
                                                <a:lnTo>
                                                  <a:pt x="651" y="699"/>
                                                </a:lnTo>
                                                <a:lnTo>
                                                  <a:pt x="596" y="738"/>
                                                </a:lnTo>
                                                <a:lnTo>
                                                  <a:pt x="534" y="768"/>
                                                </a:lnTo>
                                                <a:lnTo>
                                                  <a:pt x="467" y="786"/>
                                                </a:lnTo>
                                                <a:lnTo>
                                                  <a:pt x="396" y="792"/>
                                                </a:lnTo>
                                                <a:lnTo>
                                                  <a:pt x="324" y="786"/>
                                                </a:lnTo>
                                                <a:lnTo>
                                                  <a:pt x="257" y="768"/>
                                                </a:lnTo>
                                                <a:lnTo>
                                                  <a:pt x="196" y="738"/>
                                                </a:lnTo>
                                                <a:lnTo>
                                                  <a:pt x="141" y="699"/>
                                                </a:lnTo>
                                                <a:lnTo>
                                                  <a:pt x="93" y="652"/>
                                                </a:lnTo>
                                                <a:lnTo>
                                                  <a:pt x="54" y="596"/>
                                                </a:lnTo>
                                                <a:lnTo>
                                                  <a:pt x="24" y="535"/>
                                                </a:lnTo>
                                                <a:lnTo>
                                                  <a:pt x="6" y="468"/>
                                                </a:lnTo>
                                                <a:lnTo>
                                                  <a:pt x="0" y="396"/>
                                                </a:lnTo>
                                                <a:lnTo>
                                                  <a:pt x="6" y="325"/>
                                                </a:lnTo>
                                                <a:lnTo>
                                                  <a:pt x="24" y="258"/>
                                                </a:lnTo>
                                                <a:lnTo>
                                                  <a:pt x="54" y="197"/>
                                                </a:lnTo>
                                                <a:lnTo>
                                                  <a:pt x="93" y="141"/>
                                                </a:lnTo>
                                                <a:lnTo>
                                                  <a:pt x="141" y="94"/>
                                                </a:lnTo>
                                                <a:lnTo>
                                                  <a:pt x="196" y="54"/>
                                                </a:lnTo>
                                                <a:lnTo>
                                                  <a:pt x="257" y="25"/>
                                                </a:lnTo>
                                                <a:lnTo>
                                                  <a:pt x="324" y="7"/>
                                                </a:lnTo>
                                                <a:lnTo>
                                                  <a:pt x="396" y="0"/>
                                                </a:lnTo>
                                                <a:close/>
                                              </a:path>
                                            </a:pathLst>
                                          </a:custGeom>
                                          <a:noFill/>
                                          <a:ln w="13348">
                                            <a:solidFill>
                                              <a:srgbClr val="002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28"/>
                                        <wps:cNvSpPr>
                                          <a:spLocks noChangeArrowheads="1"/>
                                        </wps:cNvSpPr>
                                        <wps:spPr bwMode="auto">
                                          <a:xfrm>
                                            <a:off x="7031" y="-516"/>
                                            <a:ext cx="1299" cy="817"/>
                                          </a:xfrm>
                                          <a:prstGeom prst="rect">
                                            <a:avLst/>
                                          </a:prstGeom>
                                          <a:solidFill>
                                            <a:srgbClr val="D4C6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7031" y="-516"/>
                                            <a:ext cx="1299" cy="817"/>
                                          </a:xfrm>
                                          <a:prstGeom prst="rect">
                                            <a:avLst/>
                                          </a:prstGeom>
                                          <a:noFill/>
                                          <a:ln w="13348">
                                            <a:solidFill>
                                              <a:srgbClr val="002D5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26"/>
                                        <wps:cNvSpPr txBox="1">
                                          <a:spLocks noChangeArrowheads="1"/>
                                        </wps:cNvSpPr>
                                        <wps:spPr bwMode="auto">
                                          <a:xfrm>
                                            <a:off x="7031" y="-339"/>
                                            <a:ext cx="129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14" w:line="232" w:lineRule="exact"/>
                                                <w:ind w:left="121" w:right="84" w:firstLine="312"/>
                                                <w:rPr>
                                                  <w:rFonts w:ascii="Arial MT"/>
                                                  <w:b/>
                                                  <w:sz w:val="21"/>
                                                </w:rPr>
                                              </w:pPr>
                                              <w:r>
                                                <w:rPr>
                                                  <w:rFonts w:ascii="Arial MT"/>
                                                  <w:b/>
                                                  <w:color w:val="002D59"/>
                                                  <w:sz w:val="21"/>
                                                </w:rPr>
                                                <w:t>Heat Exchanger</w:t>
                                              </w:r>
                                            </w:p>
                                          </w:txbxContent>
                                        </wps:txbx>
                                        <wps:bodyPr rot="0" vert="horz" wrap="square" lIns="0" tIns="0" rIns="0" bIns="0" anchor="t" anchorCtr="0" upright="1">
                                          <a:noAutofit/>
                                        </wps:bodyPr>
                                      </wps:wsp>
                                    </wpg:grpSp>
                                  </wpg:grpSp>
                                  <wps:wsp>
                                    <wps:cNvPr id="368" name="Text Box 26"/>
                                    <wps:cNvSpPr txBox="1">
                                      <a:spLocks noChangeArrowheads="1"/>
                                    </wps:cNvSpPr>
                                    <wps:spPr bwMode="auto">
                                      <a:xfrm>
                                        <a:off x="0" y="1009859"/>
                                        <a:ext cx="1044347"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Pr="004C3F83" w:rsidRDefault="008E7071" w:rsidP="004C3F83">
                                          <w:pPr>
                                            <w:spacing w:before="14" w:line="232" w:lineRule="exact"/>
                                            <w:ind w:left="121" w:right="84" w:firstLine="312"/>
                                            <w:jc w:val="center"/>
                                            <w:rPr>
                                              <w:rFonts w:ascii="Arial MT"/>
                                              <w:b/>
                                              <w:sz w:val="21"/>
                                              <w:lang w:val="en-GB"/>
                                            </w:rPr>
                                          </w:pPr>
                                          <w:r>
                                            <w:rPr>
                                              <w:rFonts w:ascii="Arial MT"/>
                                              <w:b/>
                                              <w:color w:val="002D59"/>
                                              <w:sz w:val="21"/>
                                              <w:lang w:val="en-GB"/>
                                            </w:rPr>
                                            <w:t>Compressor</w:t>
                                          </w:r>
                                        </w:p>
                                      </w:txbxContent>
                                    </wps:txbx>
                                    <wps:bodyPr rot="0" vert="horz" wrap="square" lIns="0" tIns="0" rIns="0" bIns="0" anchor="t" anchorCtr="0" upright="1">
                                      <a:noAutofit/>
                                    </wps:bodyPr>
                                  </wps:wsp>
                                </wpg:grpSp>
                                <wps:wsp>
                                  <wps:cNvPr id="369" name="Text Box 26"/>
                                  <wps:cNvSpPr txBox="1">
                                    <a:spLocks noChangeArrowheads="1"/>
                                  </wps:cNvSpPr>
                                  <wps:spPr bwMode="auto">
                                    <a:xfrm>
                                      <a:off x="2004646" y="1014884"/>
                                      <a:ext cx="104394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Pr="004C3F83" w:rsidRDefault="008E7071" w:rsidP="004C3F83">
                                        <w:pPr>
                                          <w:spacing w:before="14" w:line="232" w:lineRule="exact"/>
                                          <w:ind w:left="121" w:right="84" w:firstLine="312"/>
                                          <w:jc w:val="center"/>
                                          <w:rPr>
                                            <w:rFonts w:ascii="Arial MT"/>
                                            <w:b/>
                                            <w:sz w:val="21"/>
                                            <w:lang w:val="en-GB"/>
                                          </w:rPr>
                                        </w:pPr>
                                        <w:r>
                                          <w:rPr>
                                            <w:rFonts w:ascii="Arial MT"/>
                                            <w:b/>
                                            <w:color w:val="002D59"/>
                                            <w:sz w:val="21"/>
                                            <w:lang w:val="en-GB"/>
                                          </w:rPr>
                                          <w:t>Expander</w:t>
                                        </w:r>
                                      </w:p>
                                    </w:txbxContent>
                                  </wps:txbx>
                                  <wps:bodyPr rot="0" vert="horz" wrap="square" lIns="0" tIns="0" rIns="0" bIns="0" anchor="t" anchorCtr="0" upright="1">
                                    <a:noAutofit/>
                                  </wps:bodyPr>
                                </wps:wsp>
                              </wpg:grpSp>
                            </wpg:grpSp>
                            <wps:wsp>
                              <wps:cNvPr id="373" name="Line 55"/>
                              <wps:cNvCnPr/>
                              <wps:spPr bwMode="auto">
                                <a:xfrm>
                                  <a:off x="361741" y="1567543"/>
                                  <a:ext cx="0" cy="175260"/>
                                </a:xfrm>
                                <a:prstGeom prst="line">
                                  <a:avLst/>
                                </a:prstGeom>
                                <a:noFill/>
                                <a:ln w="13348">
                                  <a:solidFill>
                                    <a:srgbClr val="002D59"/>
                                  </a:solidFill>
                                  <a:round/>
                                  <a:headEnd/>
                                  <a:tailEnd/>
                                </a:ln>
                                <a:extLst>
                                  <a:ext uri="{909E8E84-426E-40DD-AFC4-6F175D3DCCD1}">
                                    <a14:hiddenFill xmlns:a14="http://schemas.microsoft.com/office/drawing/2010/main">
                                      <a:noFill/>
                                    </a14:hiddenFill>
                                  </a:ext>
                                </a:extLst>
                              </wps:spPr>
                              <wps:bodyPr/>
                            </wps:wsp>
                          </wpg:grpSp>
                          <wps:wsp>
                            <wps:cNvPr id="379" name="Straight Connector 379"/>
                            <wps:cNvCnPr/>
                            <wps:spPr>
                              <a:xfrm flipV="1">
                                <a:off x="2562330" y="422031"/>
                                <a:ext cx="125604" cy="1"/>
                              </a:xfrm>
                              <a:prstGeom prst="line">
                                <a:avLst/>
                              </a:prstGeom>
                              <a:ln w="19050">
                                <a:solidFill>
                                  <a:srgbClr val="CF6026"/>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387" o:spid="_x0000_s1175" style="position:absolute;left:0;text-align:left;margin-left:14.3pt;margin-top:34pt;width:240.05pt;height:146.35pt;z-index:251717632" coordsize="30485,1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">
                <v:line id="Line 55" o:spid="_x0000_s1176" style="position:absolute;visibility:visible;mso-wrap-style:square" from="22797,6868" to="22797,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hxsUAAADcAAAADwAAAGRycy9kb3ducmV2LnhtbESPQWsCMRSE7wX/Q3iCN81aaZXVKFJQ&#10;ukgpVS/eHpvn7uLmJSapbv99UxB6HGbmG2ax6kwrbuRDY1nBeJSBIC6tbrhScDxshjMQISJrbC2T&#10;gh8KsFr2nhaYa3vnL7rtYyUShEOOCuoYXS5lKGsyGEbWESfvbL3BmKSvpPZ4T3DTyucse5UGG04L&#10;NTp6q6m87L+Ngs9xt3XHiys+TsVsW+4Kv4tXr9Sg363nICJ18T/8aL9rBZPpC/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0hxsUAAADcAAAADwAAAAAAAAAA&#10;AAAAAAChAgAAZHJzL2Rvd25yZXYueG1sUEsFBgAAAAAEAAQA+QAAAJMDAAAAAA==&#10;" strokecolor="#002d59" strokeweight=".37078mm"/>
                <v:group id="Group 386" o:spid="_x0000_s1177" style="position:absolute;width:30485;height:18585" coordsize="30485,1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55" o:spid="_x0000_s1178" style="position:absolute;flip:x;visibility:visible;mso-wrap-style:square" from="8892,5777" to="8899,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T9ccAAADcAAAADwAAAGRycy9kb3ducmV2LnhtbESPS2vDMBCE74X8B7GBXEojJ4WmuFFC&#10;YjAUTAl5FHpcrK3t1loZS/Hj31eBQo7DzDfDrLeDqUVHrassK1jMIxDEudUVFwou5/TpFYTzyBpr&#10;y6RgJAfbzeRhjbG2PR+pO/lChBJ2MSoovW9iKV1ekkE3tw1x8L5ta9AH2RZSt9iHclPLZRS9SIMV&#10;h4USG0pKyn9PV6PgOcu+VunP+CgPl+u+/9yPycdiVGo2HXZvIDwN/h7+p9914FZLuJ0JR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BP1xwAAANwAAAAPAAAAAAAA&#10;AAAAAAAAAKECAABkcnMvZG93bnJldi54bWxQSwUGAAAAAAQABAD5AAAAlQMAAAAA&#10;" strokecolor="#002d59" strokeweight=".37078mm"/>
                  <v:group id="Group 385" o:spid="_x0000_s1179" style="position:absolute;width:30485;height:18585" coordsize="30485,1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84" o:spid="_x0000_s1180" style="position:absolute;width:30485;height:18585" coordsize="30485,1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383" o:spid="_x0000_s1181" style="position:absolute;width:30485;height:18585" coordsize="30485,1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26" o:spid="_x0000_s1182" type="#_x0000_t202" style="position:absolute;left:1507;top:16077;width:572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8E7071" w:rsidRPr="004C3F83" w:rsidRDefault="008E7071" w:rsidP="00E377FB">
                                <w:pPr>
                                  <w:spacing w:before="14" w:line="232" w:lineRule="exact"/>
                                  <w:ind w:left="121" w:right="84" w:firstLine="312"/>
                                  <w:rPr>
                                    <w:rFonts w:ascii="Arial MT"/>
                                    <w:b/>
                                    <w:sz w:val="21"/>
                                    <w:lang w:val="en-GB"/>
                                  </w:rPr>
                                </w:pPr>
                                <w:r>
                                  <w:rPr>
                                    <w:rFonts w:ascii="Arial MT"/>
                                    <w:b/>
                                    <w:color w:val="002D59"/>
                                    <w:sz w:val="21"/>
                                    <w:lang w:val="en-GB"/>
                                  </w:rPr>
                                  <w:t>Air</w:t>
                                </w:r>
                              </w:p>
                            </w:txbxContent>
                          </v:textbox>
                        </v:shape>
                        <v:group id="Group 382" o:spid="_x0000_s1183" style="position:absolute;width:30485;height:17792" coordsize="30485,1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381" o:spid="_x0000_s1184" style="position:absolute;width:30220;height:17792" coordsize="30220,1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0" o:spid="_x0000_s1185" style="position:absolute;left:1055;width:29165;height:17792" coordsize="29165,1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Text Box 26" o:spid="_x0000_s1186" type="#_x0000_t202" style="position:absolute;left:22233;top:4821;width:6198;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8E7071" w:rsidRPr="00E377FB" w:rsidRDefault="008E7071" w:rsidP="00E377FB">
                                      <w:pPr>
                                        <w:spacing w:before="14" w:line="232" w:lineRule="exact"/>
                                        <w:ind w:left="121" w:right="84" w:firstLine="312"/>
                                        <w:rPr>
                                          <w:rFonts w:ascii="Arial MT"/>
                                          <w:b/>
                                          <w:color w:val="CF6026"/>
                                          <w:sz w:val="21"/>
                                          <w:lang w:val="en-GB"/>
                                        </w:rPr>
                                      </w:pPr>
                                      <w:r w:rsidRPr="00E377FB">
                                        <w:rPr>
                                          <w:rFonts w:ascii="Arial MT"/>
                                          <w:b/>
                                          <w:color w:val="CF6026"/>
                                          <w:sz w:val="21"/>
                                          <w:lang w:val="en-GB"/>
                                        </w:rPr>
                                        <w:t>Fuel</w:t>
                                      </w:r>
                                    </w:p>
                                  </w:txbxContent>
                                </v:textbox>
                              </v:shape>
                              <v:group id="Group 25" o:spid="_x0000_s1187" style="position:absolute;width:29165;height:17792" coordorigin="6463,-527" coordsize="4593,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4" o:spid="_x0000_s1188" style="position:absolute;left:6576;top:-339;width:4235;height:968;visibility:visible;mso-wrap-style:square;v-text-anchor:top" coordsize="423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uicQA&#10;AADbAAAADwAAAGRycy9kb3ducmV2LnhtbESP3YrCMBSE74V9h3AWvNPUn121GkUWBBEEdX2AY3Ns&#10;i81JabJt9emNsODlMDPfMItVawpRU+VyywoG/QgEcWJ1zqmC8++mNwXhPLLGwjIpuJOD1fKjs8BY&#10;24aPVJ98KgKEXYwKMu/LWEqXZGTQ9W1JHLyrrQz6IKtU6gqbADeFHEbRtzSYc1jIsKSfjJLb6c8o&#10;mFzuo9t+7HQz+Vof6uE53T22B6W6n+16DsJT69/h//ZWKxjP4P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LonEAAAA2wAAAA8AAAAAAAAAAAAAAAAAmAIAAGRycy9k&#10;b3ducmV2LnhtbFBLBQYAAAAABAAEAPUAAACJAwAAAAA=&#10;" path="m4235,967l4235,,,e" filled="f" strokecolor="#002d59" strokeweight=".37078mm">
                                  <v:path arrowok="t" o:connecttype="custom" o:connectlocs="4235,628;4235,-339;0,-339" o:connectangles="0,0,0"/>
                                </v:shape>
                                <v:shape id="Freeform 43" o:spid="_x0000_s1189" style="position:absolute;left:6463;top:-418;width:137;height:158;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474A&#10;AADbAAAADwAAAGRycy9kb3ducmV2LnhtbERPy4rCMBTdC/5DuII7TX3MKNUoUlTcTh1cX5prW21u&#10;ShNr/XuzEFweznu97UwlWmpcaVnBZByBIM6sLjlX8H8+jJYgnEfWWFkmBS9ysN30e2uMtX3yH7Wp&#10;z0UIYRejgsL7OpbSZQUZdGNbEwfuahuDPsAml7rBZwg3lZxG0a80WHJoKLCmpKDsnj6MguOlmuvF&#10;pUtm6V0ne9veZnp+Vmo46HYrEJ46/xV/3Cet4CesD1/CD5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Av+O+AAAA2wAAAA8AAAAAAAAAAAAAAAAAmAIAAGRycy9kb3ducmV2&#10;LnhtbFBLBQYAAAAABAAEAPUAAACDAwAAAAA=&#10;" path="m136,l,79r136,78l136,xe" fillcolor="#002d59" stroked="f">
                                  <v:path arrowok="t" o:connecttype="custom" o:connectlocs="136,-418;0,-339;136,-261;136,-418" o:connectangles="0,0,0,0"/>
                                </v:shape>
                                <v:shape id="Freeform 42" o:spid="_x0000_s1190" style="position:absolute;left:10198;top:59;width:137;height:158;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JvsUA&#10;AADbAAAADwAAAGRycy9kb3ducmV2LnhtbESPQWsCMRSE7wX/Q3iCl1Kzai1lNUopCC1YbG0v3h6b&#10;183SzcuyiSb6602h0OMwM98wy3WyrThR7xvHCibjAgRx5XTDtYKvz83dIwgfkDW2jknBmTysV4Ob&#10;JZbaRf6g0z7UIkPYl6jAhNCVUvrKkEU/dh1x9r5dbzFk2ddS9xgz3LZyWhQP0mLDecFgR8+Gqp/9&#10;0Sp4C1vn0u52O7+k2f3r4T36aKJSo2F6WoAIlMJ/+K/9ohXMJ/D7Jf8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om+xQAAANsAAAAPAAAAAAAAAAAAAAAAAJgCAABkcnMv&#10;ZG93bnJldi54bWxQSwUGAAAAAAQABAD1AAAAigMAAAAA&#10;" path="m137,l,78r137,79l137,xe" fillcolor="#cf6026" stroked="f">
                                  <v:path arrowok="t" o:connecttype="custom" o:connectlocs="137,59;0,137;137,216;137,59" o:connectangles="0,0,0,0"/>
                                </v:shape>
                                <v:line id="Line 41" o:spid="_x0000_s1191" style="position:absolute;visibility:visible;mso-wrap-style:square" from="7697,898" to="769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JV8MAAADbAAAADwAAAGRycy9kb3ducmV2LnhtbESPQWsCMRSE7wX/Q3iCt5pVsMhqFBGU&#10;LiKl6sXbY/PcXdy8pEnU9d+bQqHHYWa+YebLzrTiTj40lhWMhhkI4tLqhisFp+PmfQoiRGSNrWVS&#10;8KQAy0XvbY65tg/+pvshViJBOOSooI7R5VKGsiaDYWgdcfIu1huMSfpKao+PBDetHGfZhzTYcFqo&#10;0dG6pvJ6uBkFX6Nu605XV+zPxXRb7gq/iz9eqUG/W81AROrif/iv/akVTMbw+yX9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CVfDAAAA2wAAAA8AAAAAAAAAAAAA&#10;AAAAoQIAAGRycy9kb3ducmV2LnhtbFBLBQYAAAAABAAEAPkAAACRAwAAAAA=&#10;" strokecolor="#002d59" strokeweight=".37078mm"/>
                                <v:shape id="Freeform 40" o:spid="_x0000_s1192" style="position:absolute;left:7618;top:301;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icQA&#10;AADbAAAADwAAAGRycy9kb3ducmV2LnhtbESPQWvCQBSE70L/w/IKvelGRVuiq4i0tIoI2hQ8PrLP&#10;JJh9G7LbGP31riB4HGbmG2Y6b00pGqpdYVlBvxeBIE6tLjhTkPx+dT9AOI+ssbRMCi7kYD576Uwx&#10;1vbMO2r2PhMBwi5GBbn3VSylS3My6Hq2Ig7e0dYGfZB1JnWN5wA3pRxE0VgaLDgs5FjRMqf0tP83&#10;Cg76+5rg+3qT4nC72jVafyZ/Xqm313YxAeGp9c/wo/2jFYyGcP8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8YnEAAAA2wAAAA8AAAAAAAAAAAAAAAAAmAIAAGRycy9k&#10;b3ducmV2LnhtbFBLBQYAAAAABAAEAPUAAACJAwAAAAA=&#10;" path="m78,l,136r157,l78,xe" fillcolor="#002d59" stroked="f">
                                  <v:path arrowok="t" o:connecttype="custom" o:connectlocs="78,301;0,437;157,437;78,301" o:connectangles="0,0,0,0"/>
                                </v:shape>
                                <v:line id="Line 39" o:spid="_x0000_s1193" style="position:absolute;visibility:visible;mso-wrap-style:square" from="6876,2264" to="687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0uMQAAADbAAAADwAAAGRycy9kb3ducmV2LnhtbESPT2sCMRTE7wW/Q3iCt5q12CKrUUSo&#10;uEgp/rl4e2yeu4ubl5hE3X77plDwOMzMb5jZojOtuJMPjWUFo2EGgri0uuFKwfHw+ToBESKyxtYy&#10;KfihAIt572WGubYP3tF9HyuRIBxyVFDH6HIpQ1mTwTC0jjh5Z+sNxiR9JbXHR4KbVr5l2Yc02HBa&#10;qNHRqqbysr8ZBd+jbu2OF1d8nYrJutwWfhuvXqlBv1tOQUTq4jP8395oBe9j+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TS4xAAAANsAAAAPAAAAAAAAAAAA&#10;AAAAAKECAABkcnMvZG93bnJldi54bWxQSwUGAAAAAAQABAD5AAAAkgMAAAAA&#10;" strokecolor="#002d59" strokeweight=".37078mm"/>
                                <v:shape id="Freeform 38" o:spid="_x0000_s1194" style="position:absolute;left:6797;top:1876;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ZsUA&#10;AADbAAAADwAAAGRycy9kb3ducmV2LnhtbESPQWvCQBSE70L/w/IKvelGi7ZEN6FIi62IoE3B4yP7&#10;TEKzb0N2jWl/vSsIHoeZ+YZZpL2pRUetqywrGI8iEMS51RUXCrLvj+ErCOeRNdaWScEfOUiTh8EC&#10;Y23PvKNu7wsRIOxiVFB638RSurwkg25kG+LgHW1r0AfZFlK3eA5wU8tJFM2kwYrDQokNLUvKf/cn&#10;o+CgV/8Zvqw3OT5vv3ad1u/Zj1fq6bF/m4Pw1Pt7+Nb+1AqmU7h+CT9AJ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sxmxQAAANsAAAAPAAAAAAAAAAAAAAAAAJgCAABkcnMv&#10;ZG93bnJldi54bWxQSwUGAAAAAAQABAD1AAAAigMAAAAA&#10;" path="m79,l,136r157,l79,xe" fillcolor="#002d59" stroked="f">
                                  <v:path arrowok="t" o:connecttype="custom" o:connectlocs="79,1876;0,2012;157,2012;79,1876" o:connectangles="0,0,0,0"/>
                                </v:shape>
                                <v:line id="Line 37" o:spid="_x0000_s1195" style="position:absolute;visibility:visible;mso-wrap-style:square" from="7877,1192" to="970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3Kh8YAAADbAAAADwAAAGRycy9kb3ducmV2LnhtbESPT2vCQBTE74LfYXlCL6KbthhLdBNE&#10;KO2lFP8c7O2ZfSbB7Nu4u9X023cLBY/DzPyGWRa9acWVnG8sK3icJiCIS6sbrhTsd6+TFxA+IGts&#10;LZOCH/JQ5MPBEjNtb7yh6zZUIkLYZ6igDqHLpPRlTQb91HbE0TtZZzBE6SqpHd4i3LTyKUlSabDh&#10;uFBjR+uayvP22yj4nPPl6/hs5x+XtT24VTr2b+1YqYdRv1qACNSHe/i//a4VzFL4+xJ/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tyofGAAAA2wAAAA8AAAAAAAAA&#10;AAAAAAAAoQIAAGRycy9kb3ducmV2LnhtbFBLBQYAAAAABAAEAPkAAACUAwAAAAA=&#10;" strokecolor="#002d59" strokeweight="3.24pt"/>
                                <v:shape id="Freeform 36" o:spid="_x0000_s1196" style="position:absolute;left:6537;top:47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698MA&#10;AADbAAAADwAAAGRycy9kb3ducmV2LnhtbESP3WoCMRSE74W+QzgFb6RmW2qV1ShFKBa9cvUBjpuz&#10;P7o5WZLorm9vCgUvh5n5hlmsetOIGzlfW1bwPk5AEOdW11wqOB5+3mYgfEDW2FgmBXfysFq+DBaY&#10;atvxnm5ZKEWEsE9RQRVCm0rp84oM+rFtiaNXWGcwROlKqR12EW4a+ZEkX9JgzXGhwpbWFeWX7GoU&#10;zE7TbbGZ7I7OdpLvhT2P5OdBqeFr/z0HEagPz/B/+1crmEzh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V698MAAADbAAAADwAAAAAAAAAAAAAAAACYAgAAZHJzL2Rv&#10;d25yZXYueG1sUEsFBgAAAAAEAAQA9QAAAIgDAAAAAA==&#10;" path="m,l,1461,1404,1108r,-756l,xe" fillcolor="#d4c6ba" stroked="f">
                                  <v:path arrowok="t" o:connecttype="custom" o:connectlocs="0,474;0,1935;1404,1582;1404,826;0,474" o:connectangles="0,0,0,0,0"/>
                                </v:shape>
                                <v:shape id="Freeform 35" o:spid="_x0000_s1197" style="position:absolute;left:6537;top:47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2z8IA&#10;AADbAAAADwAAAGRycy9kb3ducmV2LnhtbERPTWvCQBC9C/0PyxR6041FpaSuYqOCFw8mLXicZqdJ&#10;MDsbs9sk/nv3IHh8vO/lejC16Kh1lWUF00kEgji3uuJCwXe2H3+AcB5ZY22ZFNzIwXr1MlpirG3P&#10;J+pSX4gQwi5GBaX3TSyly0sy6Ca2IQ7cn20N+gDbQuoW+xBuavkeRQtpsOLQUGJDSUn5Jf03Co47&#10;lyx+vzbZOe132y65zn6S7Vmpt9dh8wnC0+Cf4of7oBXMw9jwJfw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PbPwgAAANsAAAAPAAAAAAAAAAAAAAAAAJgCAABkcnMvZG93&#10;bnJldi54bWxQSwUGAAAAAAQABAD1AAAAhwMAAAAA&#10;" path="m,1461l1404,1108r,-756l,,,1461xe" filled="f" strokecolor="#002d59" strokeweight=".37078mm">
                                  <v:path arrowok="t" o:connecttype="custom" o:connectlocs="0,1935;1404,1582;1404,826;0,474;0,1935" o:connectangles="0,0,0,0,0"/>
                                </v:shape>
                                <v:line id="Line 34" o:spid="_x0000_s1198" style="position:absolute;visibility:visible;mso-wrap-style:square" from="9885,652" to="988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bJsQAAADbAAAADwAAAGRycy9kb3ducmV2LnhtbESPT2sCMRTE74LfITyht5q10KKrUUSo&#10;uEgp/rl4e2yeu4ubl5hE3X77plDwOMzMb5jZojOtuJMPjWUFo2EGgri0uuFKwfHw+ToGESKyxtYy&#10;KfihAIt5vzfDXNsH7+i+j5VIEA45KqhjdLmUoazJYBhaR5y8s/UGY5K+ktrjI8FNK9+y7EMabDgt&#10;1OhoVVN52d+Mgu9Rt3bHiyu+TsV4XW4Lv41Xr9TLoFtOQUTq4jP8395oBe8T+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smxAAAANsAAAAPAAAAAAAAAAAA&#10;AAAAAKECAABkcnMvZG93bnJldi54bWxQSwUGAAAAAAQABAD5AAAAkgMAAAAA&#10;" strokecolor="#002d59" strokeweight=".37078mm"/>
                                <v:shape id="Freeform 33" o:spid="_x0000_s1199" style="position:absolute;left:9807;top:629;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lQ8IA&#10;AADbAAAADwAAAGRycy9kb3ducmV2LnhtbERPTWvCQBC9F/oflil4000V0hJdpZSKWkohaQoeh+yY&#10;BLOzIbsm0V/fPQg9Pt73ajOaRvTUudqygudZBIK4sLrmUkH+s52+gnAeWWNjmRRcycFm/fiwwkTb&#10;gVPqM1+KEMIuQQWV920ipSsqMuhmtiUO3Ml2Bn2AXSl1h0MIN42cR1EsDdYcGips6b2i4pxdjIKj&#10;3t1yfPn8KnDxfUh7rT/yX6/U5Gl8W4LwNPp/8d291wrisD58C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aVDwgAAANsAAAAPAAAAAAAAAAAAAAAAAJgCAABkcnMvZG93&#10;bnJldi54bWxQSwUGAAAAAAQABAD1AAAAhwMAAAAA&#10;" path="m157,l,,78,136,157,xe" fillcolor="#002d59" stroked="f">
                                  <v:path arrowok="t" o:connecttype="custom" o:connectlocs="157,629;0,629;78,765;157,629" o:connectangles="0,0,0,0"/>
                                </v:shape>
                                <v:shape id="Freeform 32" o:spid="_x0000_s1200" style="position:absolute;left:9641;top:47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NpcQA&#10;AADbAAAADwAAAGRycy9kb3ducmV2LnhtbESP3WoCMRSE7wu+QziCN6VmV6zK1rhIQZT2yp8HON2c&#10;/ambkyVJ3fXtm0LBy2FmvmHW+WBacSPnG8sK0mkCgriwuuFKweW8e1mB8AFZY2uZFNzJQ74ZPa0x&#10;07bnI91OoRIRwj5DBXUIXSalL2oy6Ke2I45eaZ3BEKWrpHbYR7hp5SxJFtJgw3Ghxo7eayqupx+j&#10;YPW1/Cj3r58XZ3vJ99J+P8v5WanJeNi+gQg0hEf4v33QChYp/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jaXEAAAA2wAAAA8AAAAAAAAAAAAAAAAAmAIAAGRycy9k&#10;b3ducmV2LnhtbFBLBQYAAAAABAAEAPUAAACJAwAAAAA=&#10;" path="m1404,l,352r,756l1404,1461,1404,xe" fillcolor="#d4c6ba" stroked="f">
                                  <v:path arrowok="t" o:connecttype="custom" o:connectlocs="1404,474;0,826;0,1582;1404,1935;1404,474" o:connectangles="0,0,0,0,0"/>
                                </v:shape>
                                <v:shape id="Freeform 31" o:spid="_x0000_s1201" style="position:absolute;left:9641;top:474;width:1405;height:1462;visibility:visible;mso-wrap-style:square;v-text-anchor:top" coordsize="140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LmMQA&#10;AADbAAAADwAAAGRycy9kb3ducmV2LnhtbESPQWvCQBSE7wX/w/IEb3WjSCjRVTRa6KWHRgWPz+wz&#10;CWbfxuw2Sf99t1DwOMzMN8xqM5hadNS6yrKC2TQCQZxbXXGh4HR8f30D4TyyxtoyKfghB5v16GWF&#10;ibY9f1GX+UIECLsEFZTeN4mULi/JoJvahjh4N9sa9EG2hdQt9gFuajmPolgarDgslNhQWlJ+z76N&#10;gs+DS+Prbnu8ZP1h36WPxTndX5SajIftEoSnwT/D/+0PrSCe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C5jEAAAA2wAAAA8AAAAAAAAAAAAAAAAAmAIAAGRycy9k&#10;b3ducmV2LnhtbFBLBQYAAAAABAAEAPUAAACJAwAAAAA=&#10;" path="m1404,1461l,1108,,352,1404,r,1461xe" filled="f" strokecolor="#002d59" strokeweight=".37078mm">
                                  <v:path arrowok="t" o:connecttype="custom" o:connectlocs="1404,1935;0,1582;0,826;1404,474;1404,1935" o:connectangles="0,0,0,0,0"/>
                                </v:shape>
                                <v:shape id="Freeform 30" o:spid="_x0000_s1202" style="position:absolute;left:9411;top:-259;width:793;height:792;visibility:visible;mso-wrap-style:square;v-text-anchor:top" coordsize="79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NsQA&#10;AADbAAAADwAAAGRycy9kb3ducmV2LnhtbESPQWsCMRSE74L/ITzBm2atIrIapRRKKyKt2t6fm+dm&#10;6+Zlu4nu+u+NUOhxmJlvmMWqtaW4Uu0LxwpGwwQEceZ0wbmCr8PrYAbCB2SNpWNScCMPq2W3s8BU&#10;u4Z3dN2HXEQI+xQVmBCqVEqfGbLoh64ijt7J1RZDlHUudY1NhNtSPiXJVFosOC4YrOjFUHbeX6yC&#10;yYEbc9tutu5Nrj9/js3pO/x+KNXvtc9zEIHa8B/+a79rBdMx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PzbEAAAA2wAAAA8AAAAAAAAAAAAAAAAAmAIAAGRycy9k&#10;b3ducmV2LnhtbFBLBQYAAAAABAAEAPUAAACJAwAAAAA=&#10;" path="m396,l324,7,257,25,196,54,141,94,93,141,54,197,24,258,6,325,,396r6,72l24,535r30,61l93,652r48,47l196,738r61,30l324,786r72,6l467,786r67,-18l596,738r55,-39l699,652r39,-56l767,535r18,-67l792,396r-7,-71l767,258,738,197,699,141,651,94,596,54,534,25,467,7,396,xe" fillcolor="#d4c6ba" stroked="f">
                                  <v:path arrowok="t" o:connecttype="custom" o:connectlocs="396,-259;324,-252;257,-234;196,-205;141,-165;93,-118;54,-62;24,-1;6,66;0,137;6,209;24,276;54,337;93,393;141,440;196,479;257,509;324,527;396,533;467,527;534,509;596,479;651,440;699,393;738,337;767,276;785,209;792,137;785,66;767,-1;738,-62;699,-118;651,-165;596,-205;534,-234;467,-252;396,-259" o:connectangles="0,0,0,0,0,0,0,0,0,0,0,0,0,0,0,0,0,0,0,0,0,0,0,0,0,0,0,0,0,0,0,0,0,0,0,0,0"/>
                                </v:shape>
                                <v:shape id="Freeform 29" o:spid="_x0000_s1203" style="position:absolute;left:9411;top:-259;width:793;height:792;visibility:visible;mso-wrap-style:square;v-text-anchor:top" coordsize="79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VMMMA&#10;AADbAAAADwAAAGRycy9kb3ducmV2LnhtbESPQWvCQBSE74X+h+UVvNVNpYQ2dZVSEYqetMFeH9nX&#10;JJh9G3efMf33XUHocZiZb5j5cnSdGijE1rOBp2kGirjytuXaQPm1fnwBFQXZYueZDPxShOXi/m6O&#10;hfUX3tGwl1olCMcCDTQifaF1rBpyGKe+J07ejw8OJclQaxvwkuCu07Msy7XDltNCgz19NFQd92dn&#10;ILzO3EavtsP38eClPB/ytZQnYyYP4/sbKKFR/sO39qc1kD/D9Uv6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lVMMMAAADbAAAADwAAAAAAAAAAAAAAAACYAgAAZHJzL2Rv&#10;d25yZXYueG1sUEsFBgAAAAAEAAQA9QAAAIgDAAAAAA==&#10;" path="m396,r71,7l534,25r62,29l651,94r48,47l738,197r29,61l785,325r7,71l785,468r-18,67l738,596r-39,56l651,699r-55,39l534,768r-67,18l396,792r-72,-6l257,768,196,738,141,699,93,652,54,596,24,535,6,468,,396,6,325,24,258,54,197,93,141,141,94,196,54,257,25,324,7,396,xe" filled="f" strokecolor="#002d59" strokeweight=".37078mm">
                                  <v:path arrowok="t" o:connecttype="custom" o:connectlocs="396,-259;467,-252;534,-234;596,-205;651,-165;699,-118;738,-62;767,-1;785,66;792,137;785,209;767,276;738,337;699,393;651,440;596,479;534,509;467,527;396,533;324,527;257,509;196,479;141,440;93,393;54,337;24,276;6,209;0,137;6,66;24,-1;54,-62;93,-118;141,-165;196,-205;257,-234;324,-252;396,-259" o:connectangles="0,0,0,0,0,0,0,0,0,0,0,0,0,0,0,0,0,0,0,0,0,0,0,0,0,0,0,0,0,0,0,0,0,0,0,0,0"/>
                                </v:shape>
                                <v:rect id="Rectangle 28" o:spid="_x0000_s1204" style="position:absolute;left:7031;top:-516;width:129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eRMQA&#10;AADbAAAADwAAAGRycy9kb3ducmV2LnhtbESPwWrDMBBE74X+g9hAb42chJrgRgmlEAiUHJw6h9wW&#10;aWO7tVbGUizn76tCocdhZt4wm91kOzHS4FvHChbzDASxdqblWkH1uX9eg/AB2WDnmBTcycNu+/iw&#10;wcK4yCWNp1CLBGFfoIImhL6Q0uuGLPq564mTd3WDxZDkUEszYExw28llluXSYstpocGe3hvS36eb&#10;VVB+RL0aUV/j6kzVdCz7+JVflHqaTW+vIAJN4T/81z4YBfkL/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HkTEAAAA2wAAAA8AAAAAAAAAAAAAAAAAmAIAAGRycy9k&#10;b3ducmV2LnhtbFBLBQYAAAAABAAEAPUAAACJAwAAAAA=&#10;" fillcolor="#d4c6ba" stroked="f"/>
                                <v:rect id="Rectangle 27" o:spid="_x0000_s1205" style="position:absolute;left:7031;top:-516;width:129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A7cQA&#10;AADbAAAADwAAAGRycy9kb3ducmV2LnhtbESPUWvCMBSF34X9h3AHexFN9KGMapQiGwgyhm4/4NJc&#10;22pz0yZRu/36RRD2eDjnfIezXA+2FVfyoXGsYTZVIIhLZxquNHx/vU9eQYSIbLB1TBp+KMB69TRa&#10;Ym7cjfd0PcRKJAiHHDXUMXa5lKGsyWKYuo44eUfnLcYkfSWNx1uC21bOlcqkxYbTQo0dbWoqz4eL&#10;1fD7ue+Vkln/VhWFP33s+uEyRq1fnodiASLSEP/Dj/bWaMgyu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2gO3EAAAA2wAAAA8AAAAAAAAAAAAAAAAAmAIAAGRycy9k&#10;b3ducmV2LnhtbFBLBQYAAAAABAAEAPUAAACJAwAAAAA=&#10;" filled="f" strokecolor="#002d59" strokeweight=".37078mm"/>
                                <v:shape id="Text Box 26" o:spid="_x0000_s1206" type="#_x0000_t202" style="position:absolute;left:7031;top:-339;width:129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E7071" w:rsidRDefault="008E7071">
                                        <w:pPr>
                                          <w:spacing w:before="14" w:line="232" w:lineRule="exact"/>
                                          <w:ind w:left="121" w:right="84" w:firstLine="312"/>
                                          <w:rPr>
                                            <w:rFonts w:ascii="Arial MT"/>
                                            <w:b/>
                                            <w:sz w:val="21"/>
                                          </w:rPr>
                                        </w:pPr>
                                        <w:r>
                                          <w:rPr>
                                            <w:rFonts w:ascii="Arial MT"/>
                                            <w:b/>
                                            <w:color w:val="002D59"/>
                                            <w:sz w:val="21"/>
                                          </w:rPr>
                                          <w:t>Heat Exchanger</w:t>
                                        </w:r>
                                      </w:p>
                                    </w:txbxContent>
                                  </v:textbox>
                                </v:shape>
                              </v:group>
                            </v:group>
                            <v:shape id="Text Box 26" o:spid="_x0000_s1207" type="#_x0000_t202" style="position:absolute;top:10098;width:10443;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8E7071" w:rsidRPr="004C3F83" w:rsidRDefault="008E7071" w:rsidP="004C3F83">
                                    <w:pPr>
                                      <w:spacing w:before="14" w:line="232" w:lineRule="exact"/>
                                      <w:ind w:left="121" w:right="84" w:firstLine="312"/>
                                      <w:jc w:val="center"/>
                                      <w:rPr>
                                        <w:rFonts w:ascii="Arial MT"/>
                                        <w:b/>
                                        <w:sz w:val="21"/>
                                        <w:lang w:val="en-GB"/>
                                      </w:rPr>
                                    </w:pPr>
                                    <w:r>
                                      <w:rPr>
                                        <w:rFonts w:ascii="Arial MT"/>
                                        <w:b/>
                                        <w:color w:val="002D59"/>
                                        <w:sz w:val="21"/>
                                        <w:lang w:val="en-GB"/>
                                      </w:rPr>
                                      <w:t>Compressor</w:t>
                                    </w:r>
                                  </w:p>
                                </w:txbxContent>
                              </v:textbox>
                            </v:shape>
                          </v:group>
                          <v:shape id="Text Box 26" o:spid="_x0000_s1208" type="#_x0000_t202" style="position:absolute;left:20046;top:10148;width:1043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8E7071" w:rsidRPr="004C3F83" w:rsidRDefault="008E7071" w:rsidP="004C3F83">
                                  <w:pPr>
                                    <w:spacing w:before="14" w:line="232" w:lineRule="exact"/>
                                    <w:ind w:left="121" w:right="84" w:firstLine="312"/>
                                    <w:jc w:val="center"/>
                                    <w:rPr>
                                      <w:rFonts w:ascii="Arial MT"/>
                                      <w:b/>
                                      <w:sz w:val="21"/>
                                      <w:lang w:val="en-GB"/>
                                    </w:rPr>
                                  </w:pPr>
                                  <w:r>
                                    <w:rPr>
                                      <w:rFonts w:ascii="Arial MT"/>
                                      <w:b/>
                                      <w:color w:val="002D59"/>
                                      <w:sz w:val="21"/>
                                      <w:lang w:val="en-GB"/>
                                    </w:rPr>
                                    <w:t>Expander</w:t>
                                  </w:r>
                                </w:p>
                              </w:txbxContent>
                            </v:textbox>
                          </v:shape>
                        </v:group>
                      </v:group>
                      <v:line id="Line 55" o:spid="_x0000_s1209" style="position:absolute;visibility:visible;mso-wrap-style:square" from="3617,15675" to="3617,1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cKcQAAADcAAAADwAAAGRycy9kb3ducmV2LnhtbESPQWsCMRSE7wX/Q3iCt5pVoZXVKCIo&#10;LlJK1Yu3x+a5u7h5iUnU7b9vCoUeh5n5hpkvO9OKB/nQWFYwGmYgiEurG64UnI6b1ymIEJE1tpZJ&#10;wTcFWC56L3PMtX3yFz0OsRIJwiFHBXWMLpcylDUZDEPriJN3sd5gTNJXUnt8Jrhp5TjL3qTBhtNC&#10;jY7WNZXXw90o+Bx1W3e6uuLjXEy35b7w+3jzSg363WoGIlIX/8N/7Z1WMHmfwO+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BwpxAAAANwAAAAPAAAAAAAAAAAA&#10;AAAAAKECAABkcnMvZG93bnJldi54bWxQSwUGAAAAAAQABAD5AAAAkgMAAAAA&#10;" strokecolor="#002d59" strokeweight=".37078mm"/>
                    </v:group>
                    <v:line id="Straight Connector 379" o:spid="_x0000_s1210" style="position:absolute;flip:y;visibility:visible;mso-wrap-style:square" from="25623,4220" to="26879,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iRsUAAADcAAAADwAAAGRycy9kb3ducmV2LnhtbESPX0sDMRDE3wW/Q1ihbzZXi7Y9mxYp&#10;FCq+aP9AH9fLejm8bI5k255+eiMIPg4z8xtmvux9q84UUxPYwGhYgCKugm24NrDfrW+noJIgW2wD&#10;k4EvSrBcXF/NsbThwm903kqtMoRTiQacSFdqnSpHHtMwdMTZ+wjRo2QZa20jXjLct/quKB60x4bz&#10;gsOOVo6qz+3JG3iWd3l1VfdyOoz4WH9v7H3cWWMGN/3TIyihXv7Df+2NNTCezOD3TD4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WiRsUAAADcAAAADwAAAAAAAAAA&#10;AAAAAAChAgAAZHJzL2Rvd25yZXYueG1sUEsFBgAAAAAEAAQA+QAAAJMDAAAAAA==&#10;" strokecolor="#cf6026" strokeweight="1.5pt"/>
                  </v:group>
                </v:group>
              </v:group>
            </w:pict>
          </mc:Fallback>
        </mc:AlternateContent>
      </w:r>
      <w:r w:rsidR="00D74012" w:rsidRPr="00A126DF">
        <w:rPr>
          <w:lang w:val="en-GB"/>
        </w:rPr>
        <w:t>Simple</w:t>
      </w:r>
      <w:r w:rsidR="00D74012" w:rsidRPr="00A126DF">
        <w:rPr>
          <w:spacing w:val="-1"/>
          <w:lang w:val="en-GB"/>
        </w:rPr>
        <w:t xml:space="preserve"> </w:t>
      </w:r>
      <w:r w:rsidR="00D74012" w:rsidRPr="00A126DF">
        <w:rPr>
          <w:lang w:val="en-GB"/>
        </w:rPr>
        <w:t>cycle</w:t>
      </w:r>
    </w:p>
    <w:p w:rsidR="003E5A19" w:rsidRPr="00A126DF" w:rsidRDefault="003E5A19">
      <w:pPr>
        <w:rPr>
          <w:lang w:val="en-GB"/>
        </w:rPr>
        <w:sectPr w:rsidR="003E5A19" w:rsidRPr="00A126DF">
          <w:type w:val="continuous"/>
          <w:pgSz w:w="11910" w:h="16840"/>
          <w:pgMar w:top="1320" w:right="740" w:bottom="280" w:left="700" w:header="720" w:footer="720" w:gutter="0"/>
          <w:cols w:num="2" w:space="720" w:equalWidth="0">
            <w:col w:w="5086" w:space="228"/>
            <w:col w:w="5156"/>
          </w:cols>
        </w:sectPr>
      </w:pPr>
    </w:p>
    <w:p w:rsidR="004C3F83" w:rsidRPr="00A126DF" w:rsidRDefault="00D74012" w:rsidP="004C3F83">
      <w:pPr>
        <w:pStyle w:val="BodyText"/>
        <w:spacing w:before="59" w:line="312" w:lineRule="auto"/>
        <w:ind w:left="150"/>
        <w:jc w:val="both"/>
        <w:rPr>
          <w:lang w:val="en-GB"/>
        </w:rPr>
      </w:pPr>
      <w:r w:rsidRPr="00A126DF">
        <w:rPr>
          <w:lang w:val="en-GB"/>
        </w:rPr>
        <w:lastRenderedPageBreak/>
        <w:t>typically rely on off-the shelf components such as those designed for automotive turbochargers, which are relatively cheap but are not optimised for MGT operation due to the different trade-off between high design point efficiency and system size and cost. Thus their performance characteris</w:t>
      </w:r>
      <w:r w:rsidR="004C3F83" w:rsidRPr="00A126DF">
        <w:rPr>
          <w:lang w:val="en-GB"/>
        </w:rPr>
        <w:t>tics are limited to what is achievable to balance research</w:t>
      </w:r>
      <w:r w:rsidR="004C3F83" w:rsidRPr="00A126DF">
        <w:rPr>
          <w:spacing w:val="50"/>
          <w:lang w:val="en-GB"/>
        </w:rPr>
        <w:t xml:space="preserve"> </w:t>
      </w:r>
      <w:r w:rsidR="004C3F83" w:rsidRPr="00A126DF">
        <w:rPr>
          <w:lang w:val="en-GB"/>
        </w:rPr>
        <w:t xml:space="preserve">and development and production costs. With the growing demand for more efficient and cost effective energy systems to meet emission reduction targets, it is timely that research and development is conducted to take </w:t>
      </w:r>
      <w:r w:rsidR="004C3F83" w:rsidRPr="00A126DF">
        <w:rPr>
          <w:spacing w:val="-5"/>
          <w:lang w:val="en-GB"/>
        </w:rPr>
        <w:t xml:space="preserve">MGTs </w:t>
      </w:r>
      <w:r w:rsidR="004C3F83" w:rsidRPr="00A126DF">
        <w:rPr>
          <w:lang w:val="en-GB"/>
        </w:rPr>
        <w:t xml:space="preserve">to a level that realises their theoretical potential in </w:t>
      </w:r>
      <w:r w:rsidR="004C3F83" w:rsidRPr="00A126DF">
        <w:rPr>
          <w:spacing w:val="2"/>
          <w:lang w:val="en-GB"/>
        </w:rPr>
        <w:t xml:space="preserve">terms </w:t>
      </w:r>
      <w:r w:rsidR="004C3F83" w:rsidRPr="00A126DF">
        <w:rPr>
          <w:lang w:val="en-GB"/>
        </w:rPr>
        <w:t>of performance and</w:t>
      </w:r>
      <w:r w:rsidR="004C3F83" w:rsidRPr="00A126DF">
        <w:rPr>
          <w:spacing w:val="-11"/>
          <w:lang w:val="en-GB"/>
        </w:rPr>
        <w:t xml:space="preserve"> </w:t>
      </w:r>
      <w:r w:rsidR="004C3F83" w:rsidRPr="00A126DF">
        <w:rPr>
          <w:lang w:val="en-GB"/>
        </w:rPr>
        <w:t>reliability.</w:t>
      </w:r>
    </w:p>
    <w:p w:rsidR="003E5A19" w:rsidRPr="00A126DF" w:rsidRDefault="003E5A19">
      <w:pPr>
        <w:pStyle w:val="BodyText"/>
        <w:spacing w:before="47" w:line="260" w:lineRule="atLeast"/>
        <w:ind w:left="150"/>
        <w:jc w:val="both"/>
        <w:rPr>
          <w:lang w:val="en-GB"/>
        </w:rPr>
      </w:pPr>
    </w:p>
    <w:p w:rsidR="003E5A19" w:rsidRPr="00A126DF" w:rsidRDefault="00D74012">
      <w:pPr>
        <w:pStyle w:val="Heading3"/>
        <w:spacing w:line="212" w:lineRule="exact"/>
        <w:jc w:val="center"/>
        <w:rPr>
          <w:lang w:val="en-GB"/>
        </w:rPr>
      </w:pPr>
      <w:r w:rsidRPr="00A126DF">
        <w:rPr>
          <w:b w:val="0"/>
          <w:lang w:val="en-GB"/>
        </w:rPr>
        <w:br w:type="column"/>
      </w:r>
      <w:r w:rsidRPr="00A126DF">
        <w:rPr>
          <w:color w:val="002D59"/>
          <w:lang w:val="en-GB"/>
        </w:rPr>
        <w:lastRenderedPageBreak/>
        <w:t>Exhaust</w:t>
      </w:r>
    </w:p>
    <w:p w:rsidR="003E5A19" w:rsidRPr="00A126DF" w:rsidRDefault="00D74012">
      <w:pPr>
        <w:pStyle w:val="Heading3"/>
        <w:spacing w:line="233" w:lineRule="exact"/>
        <w:ind w:left="151"/>
        <w:jc w:val="center"/>
        <w:rPr>
          <w:lang w:val="en-GB"/>
        </w:rPr>
      </w:pPr>
      <w:proofErr w:type="gramStart"/>
      <w:r w:rsidRPr="00A126DF">
        <w:rPr>
          <w:color w:val="002D59"/>
          <w:lang w:val="en-GB"/>
        </w:rPr>
        <w:t>gas</w:t>
      </w:r>
      <w:proofErr w:type="gramEnd"/>
    </w:p>
    <w:p w:rsidR="003E5A19" w:rsidRPr="00A126DF" w:rsidRDefault="00D74012">
      <w:pPr>
        <w:pStyle w:val="BodyText"/>
        <w:rPr>
          <w:rFonts w:ascii="Arial MT"/>
          <w:b/>
          <w:sz w:val="20"/>
          <w:lang w:val="en-GB"/>
        </w:rPr>
      </w:pPr>
      <w:r w:rsidRPr="00A126DF">
        <w:rPr>
          <w:lang w:val="en-GB"/>
        </w:rPr>
        <w:br w:type="column"/>
      </w: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D74012">
      <w:pPr>
        <w:pStyle w:val="Heading3"/>
        <w:ind w:right="-7"/>
        <w:rPr>
          <w:lang w:val="en-GB"/>
        </w:rPr>
      </w:pPr>
      <w:r w:rsidRPr="00A126DF">
        <w:rPr>
          <w:color w:val="002D59"/>
          <w:lang w:val="en-GB"/>
        </w:rPr>
        <w:t>Combustor</w:t>
      </w:r>
    </w:p>
    <w:p w:rsidR="003E5A19" w:rsidRPr="00A126DF" w:rsidRDefault="00D74012">
      <w:pPr>
        <w:pStyle w:val="Heading3"/>
        <w:tabs>
          <w:tab w:val="left" w:pos="557"/>
        </w:tabs>
        <w:spacing w:before="111" w:line="352" w:lineRule="auto"/>
        <w:ind w:right="494" w:firstLine="71"/>
        <w:rPr>
          <w:lang w:val="en-GB"/>
        </w:rPr>
      </w:pPr>
      <w:r w:rsidRPr="00A126DF">
        <w:rPr>
          <w:b w:val="0"/>
          <w:lang w:val="en-GB"/>
        </w:rPr>
        <w:br w:type="column"/>
      </w:r>
    </w:p>
    <w:p w:rsidR="003E5A19" w:rsidRPr="00A126DF" w:rsidRDefault="003E5A19">
      <w:pPr>
        <w:spacing w:line="352" w:lineRule="auto"/>
        <w:rPr>
          <w:lang w:val="en-GB"/>
        </w:rPr>
        <w:sectPr w:rsidR="003E5A19" w:rsidRPr="00A126DF">
          <w:type w:val="continuous"/>
          <w:pgSz w:w="11910" w:h="16840"/>
          <w:pgMar w:top="1320" w:right="740" w:bottom="280" w:left="700" w:header="720" w:footer="720" w:gutter="0"/>
          <w:cols w:num="4" w:space="720" w:equalWidth="0">
            <w:col w:w="5085" w:space="187"/>
            <w:col w:w="980" w:space="1122"/>
            <w:col w:w="1283" w:space="732"/>
            <w:col w:w="1081"/>
          </w:cols>
        </w:sectPr>
      </w:pPr>
    </w:p>
    <w:p w:rsidR="003E5A19" w:rsidRPr="00A126DF" w:rsidRDefault="00D74012">
      <w:pPr>
        <w:pStyle w:val="BodyText"/>
        <w:spacing w:line="312" w:lineRule="auto"/>
        <w:ind w:left="150" w:right="1"/>
        <w:jc w:val="both"/>
        <w:rPr>
          <w:lang w:val="en-GB"/>
        </w:rPr>
      </w:pPr>
      <w:r w:rsidRPr="00A126DF">
        <w:rPr>
          <w:lang w:val="en-GB"/>
        </w:rPr>
        <w:lastRenderedPageBreak/>
        <w:t>There is sufficient evidence that MGTs have the potential to become a fast growing industry in multiple applications with significant contributions to the energy efficient low carbon economy if a concerted research and development effort is accelerated to overcome the technological challenges that still hinder their progress.</w:t>
      </w:r>
    </w:p>
    <w:p w:rsidR="003E5A19" w:rsidRPr="00A126DF" w:rsidRDefault="003E5A19">
      <w:pPr>
        <w:pStyle w:val="BodyText"/>
        <w:spacing w:before="3"/>
        <w:rPr>
          <w:sz w:val="25"/>
          <w:lang w:val="en-GB"/>
        </w:rPr>
      </w:pPr>
    </w:p>
    <w:p w:rsidR="003E5A19" w:rsidRPr="00A126DF" w:rsidRDefault="00D74012">
      <w:pPr>
        <w:pStyle w:val="Heading2"/>
        <w:spacing w:before="1"/>
        <w:ind w:left="150"/>
        <w:rPr>
          <w:lang w:val="en-GB"/>
        </w:rPr>
      </w:pPr>
      <w:r w:rsidRPr="00A126DF">
        <w:rPr>
          <w:color w:val="B5552B"/>
          <w:lang w:val="en-GB"/>
        </w:rPr>
        <w:t>Challenges</w:t>
      </w:r>
    </w:p>
    <w:p w:rsidR="003E5A19" w:rsidRPr="00A126DF" w:rsidRDefault="00D74012">
      <w:pPr>
        <w:pStyle w:val="BodyText"/>
        <w:spacing w:before="96" w:line="312" w:lineRule="auto"/>
        <w:ind w:left="150" w:right="1"/>
        <w:jc w:val="both"/>
        <w:rPr>
          <w:lang w:val="en-GB"/>
        </w:rPr>
      </w:pPr>
      <w:r w:rsidRPr="00A126DF">
        <w:rPr>
          <w:lang w:val="en-GB"/>
        </w:rPr>
        <w:t>The research challenges are related to two categories. The first is mainly related to the general cycle efficiency resulting</w:t>
      </w:r>
    </w:p>
    <w:p w:rsidR="003E5A19" w:rsidRPr="00E377FB" w:rsidRDefault="00D74012" w:rsidP="00E377FB">
      <w:pPr>
        <w:pStyle w:val="Heading3"/>
        <w:tabs>
          <w:tab w:val="left" w:pos="3937"/>
        </w:tabs>
        <w:spacing w:line="173" w:lineRule="exact"/>
        <w:ind w:left="636" w:firstLine="804"/>
        <w:rPr>
          <w:rFonts w:ascii="Arial" w:hAnsi="Arial" w:cs="Arial"/>
          <w:b w:val="0"/>
          <w:lang w:val="en-GB"/>
        </w:rPr>
      </w:pPr>
      <w:r w:rsidRPr="00E377FB">
        <w:rPr>
          <w:rFonts w:ascii="Arial" w:hAnsi="Arial" w:cs="Arial"/>
          <w:b w:val="0"/>
          <w:lang w:val="en-GB"/>
        </w:rPr>
        <w:br w:type="column"/>
      </w:r>
      <w:r w:rsidR="00E377FB" w:rsidRPr="00E377FB">
        <w:rPr>
          <w:rFonts w:ascii="Arial" w:hAnsi="Arial" w:cs="Arial"/>
          <w:b w:val="0"/>
          <w:bCs w:val="0"/>
          <w:lang w:val="en-GB"/>
        </w:rPr>
        <w:lastRenderedPageBreak/>
        <w:t xml:space="preserve"> </w:t>
      </w:r>
      <w:r w:rsidR="00E377FB">
        <w:rPr>
          <w:rFonts w:ascii="Arial" w:hAnsi="Arial" w:cs="Arial"/>
          <w:b w:val="0"/>
          <w:lang w:val="en-GB"/>
        </w:rPr>
        <w:t xml:space="preserve">       (b) </w:t>
      </w:r>
      <w:r w:rsidRPr="00E377FB">
        <w:rPr>
          <w:rFonts w:ascii="Arial" w:hAnsi="Arial" w:cs="Arial"/>
          <w:b w:val="0"/>
          <w:lang w:val="en-GB"/>
        </w:rPr>
        <w:t>Recuperated</w:t>
      </w:r>
      <w:r w:rsidRPr="00E377FB">
        <w:rPr>
          <w:rFonts w:ascii="Arial" w:hAnsi="Arial" w:cs="Arial"/>
          <w:b w:val="0"/>
          <w:spacing w:val="-5"/>
          <w:lang w:val="en-GB"/>
        </w:rPr>
        <w:t xml:space="preserve"> </w:t>
      </w:r>
      <w:r w:rsidRPr="00E377FB">
        <w:rPr>
          <w:rFonts w:ascii="Arial" w:hAnsi="Arial" w:cs="Arial"/>
          <w:b w:val="0"/>
          <w:lang w:val="en-GB"/>
        </w:rPr>
        <w:t>cycle</w:t>
      </w:r>
    </w:p>
    <w:p w:rsidR="003E5A19" w:rsidRPr="00A126DF" w:rsidRDefault="00D74012">
      <w:pPr>
        <w:spacing w:before="81"/>
        <w:ind w:left="1543"/>
        <w:rPr>
          <w:rFonts w:ascii="Arial"/>
          <w:sz w:val="14"/>
          <w:lang w:val="en-GB"/>
        </w:rPr>
      </w:pPr>
      <w:r w:rsidRPr="00A126DF">
        <w:rPr>
          <w:rFonts w:ascii="Arial"/>
          <w:color w:val="816766"/>
          <w:sz w:val="14"/>
          <w:lang w:val="en-GB"/>
        </w:rPr>
        <w:t>Figure 16: Conventional MGT cycle</w:t>
      </w:r>
    </w:p>
    <w:p w:rsidR="003E5A19" w:rsidRPr="00A126DF" w:rsidRDefault="00D74012">
      <w:pPr>
        <w:pStyle w:val="BodyText"/>
        <w:spacing w:line="312" w:lineRule="auto"/>
        <w:ind w:left="150" w:right="107"/>
        <w:jc w:val="both"/>
        <w:rPr>
          <w:lang w:val="en-GB"/>
        </w:rPr>
      </w:pPr>
      <w:r w:rsidRPr="00A126DF">
        <w:rPr>
          <w:lang w:val="en-GB"/>
        </w:rPr>
        <w:t xml:space="preserve">The simple gas turbine cycle typically used in industrial and aero-engine gas turbines shown in Figure (a) relies on high pressure ratio and turbine inlet temperatures (TIT) to achieve the high cycle </w:t>
      </w:r>
      <w:r w:rsidRPr="00A126DF">
        <w:rPr>
          <w:spacing w:val="-3"/>
          <w:lang w:val="en-GB"/>
        </w:rPr>
        <w:t xml:space="preserve">efficiency. </w:t>
      </w:r>
      <w:r w:rsidRPr="00A126DF">
        <w:rPr>
          <w:lang w:val="en-GB"/>
        </w:rPr>
        <w:t xml:space="preserve">This is facilitated by the ability to </w:t>
      </w:r>
      <w:r w:rsidRPr="00A126DF">
        <w:rPr>
          <w:spacing w:val="-4"/>
          <w:lang w:val="en-GB"/>
        </w:rPr>
        <w:t xml:space="preserve">have </w:t>
      </w:r>
      <w:r w:rsidRPr="00A126DF">
        <w:rPr>
          <w:lang w:val="en-GB"/>
        </w:rPr>
        <w:t>multistage axial compressors and turbines in addition</w:t>
      </w:r>
      <w:r w:rsidRPr="00A126DF">
        <w:rPr>
          <w:spacing w:val="50"/>
          <w:lang w:val="en-GB"/>
        </w:rPr>
        <w:t xml:space="preserve"> </w:t>
      </w:r>
      <w:r w:rsidRPr="00A126DF">
        <w:rPr>
          <w:lang w:val="en-GB"/>
        </w:rPr>
        <w:t xml:space="preserve">to turbine cooling </w:t>
      </w:r>
      <w:r w:rsidRPr="00A126DF">
        <w:rPr>
          <w:spacing w:val="-3"/>
          <w:lang w:val="en-GB"/>
        </w:rPr>
        <w:t xml:space="preserve">technology. </w:t>
      </w:r>
      <w:r w:rsidRPr="00A126DF">
        <w:rPr>
          <w:lang w:val="en-GB"/>
        </w:rPr>
        <w:t xml:space="preserve">These are not feasible in the small scale and thus </w:t>
      </w:r>
      <w:r w:rsidRPr="00A126DF">
        <w:rPr>
          <w:spacing w:val="-6"/>
          <w:lang w:val="en-GB"/>
        </w:rPr>
        <w:t xml:space="preserve">MGTs </w:t>
      </w:r>
      <w:r w:rsidR="008751FC">
        <w:rPr>
          <w:spacing w:val="-6"/>
          <w:lang w:val="en-GB"/>
        </w:rPr>
        <w:t xml:space="preserve">are </w:t>
      </w:r>
      <w:r w:rsidRPr="00A126DF">
        <w:rPr>
          <w:lang w:val="en-GB"/>
        </w:rPr>
        <w:t>typically constructed from single stage compression and expansion with limited pressure ratio and scope for turbine cooling</w:t>
      </w:r>
      <w:r w:rsidR="00F51915">
        <w:rPr>
          <w:lang w:val="en-GB"/>
        </w:rPr>
        <w:t>. They</w:t>
      </w:r>
      <w:r w:rsidRPr="00A126DF">
        <w:rPr>
          <w:lang w:val="en-GB"/>
        </w:rPr>
        <w:t xml:space="preserve"> rely on the recuperated cycle configuration to achieve higher efficiency than the simple cycle</w:t>
      </w:r>
      <w:r w:rsidRPr="00A126DF">
        <w:rPr>
          <w:spacing w:val="-8"/>
          <w:lang w:val="en-GB"/>
        </w:rPr>
        <w:t xml:space="preserve"> </w:t>
      </w:r>
      <w:r w:rsidRPr="00A126DF">
        <w:rPr>
          <w:lang w:val="en-GB"/>
        </w:rPr>
        <w:t>configuration</w:t>
      </w:r>
      <w:r w:rsidRPr="00A126DF">
        <w:rPr>
          <w:spacing w:val="-8"/>
          <w:lang w:val="en-GB"/>
        </w:rPr>
        <w:t xml:space="preserve"> </w:t>
      </w:r>
      <w:r w:rsidRPr="00A126DF">
        <w:rPr>
          <w:lang w:val="en-GB"/>
        </w:rPr>
        <w:t>(Figure</w:t>
      </w:r>
      <w:r w:rsidRPr="00A126DF">
        <w:rPr>
          <w:spacing w:val="-8"/>
          <w:lang w:val="en-GB"/>
        </w:rPr>
        <w:t xml:space="preserve"> </w:t>
      </w:r>
      <w:r w:rsidRPr="00A126DF">
        <w:rPr>
          <w:lang w:val="en-GB"/>
        </w:rPr>
        <w:t>(b)).</w:t>
      </w:r>
      <w:r w:rsidRPr="00A126DF">
        <w:rPr>
          <w:spacing w:val="-8"/>
          <w:lang w:val="en-GB"/>
        </w:rPr>
        <w:t xml:space="preserve"> </w:t>
      </w:r>
      <w:r w:rsidRPr="00A126DF">
        <w:rPr>
          <w:lang w:val="en-GB"/>
        </w:rPr>
        <w:t>Almost</w:t>
      </w:r>
      <w:r w:rsidRPr="00A126DF">
        <w:rPr>
          <w:spacing w:val="-8"/>
          <w:lang w:val="en-GB"/>
        </w:rPr>
        <w:t xml:space="preserve"> </w:t>
      </w:r>
      <w:r w:rsidRPr="00A126DF">
        <w:rPr>
          <w:lang w:val="en-GB"/>
        </w:rPr>
        <w:t>all</w:t>
      </w:r>
      <w:r w:rsidRPr="00A126DF">
        <w:rPr>
          <w:spacing w:val="-8"/>
          <w:lang w:val="en-GB"/>
        </w:rPr>
        <w:t xml:space="preserve"> </w:t>
      </w:r>
      <w:r w:rsidRPr="00A126DF">
        <w:rPr>
          <w:lang w:val="en-GB"/>
        </w:rPr>
        <w:t>commercial</w:t>
      </w:r>
      <w:r w:rsidRPr="00A126DF">
        <w:rPr>
          <w:spacing w:val="-8"/>
          <w:lang w:val="en-GB"/>
        </w:rPr>
        <w:t xml:space="preserve"> </w:t>
      </w:r>
      <w:r w:rsidRPr="00A126DF">
        <w:rPr>
          <w:spacing w:val="-6"/>
          <w:lang w:val="en-GB"/>
        </w:rPr>
        <w:t>MGTs</w:t>
      </w:r>
      <w:r w:rsidRPr="00A126DF">
        <w:rPr>
          <w:lang w:val="en-GB"/>
        </w:rPr>
        <w:t xml:space="preserve"> use this </w:t>
      </w:r>
      <w:r w:rsidRPr="00A126DF">
        <w:rPr>
          <w:spacing w:val="-3"/>
          <w:lang w:val="en-GB"/>
        </w:rPr>
        <w:t xml:space="preserve">cycle, </w:t>
      </w:r>
      <w:r w:rsidRPr="00A126DF">
        <w:rPr>
          <w:lang w:val="en-GB"/>
        </w:rPr>
        <w:t xml:space="preserve">which in practice cannot achieve more   </w:t>
      </w:r>
      <w:r w:rsidRPr="00A126DF">
        <w:rPr>
          <w:spacing w:val="33"/>
          <w:lang w:val="en-GB"/>
        </w:rPr>
        <w:t xml:space="preserve"> </w:t>
      </w:r>
      <w:r w:rsidRPr="00A126DF">
        <w:rPr>
          <w:lang w:val="en-GB"/>
        </w:rPr>
        <w:t>than</w:t>
      </w:r>
    </w:p>
    <w:p w:rsidR="003E5A19" w:rsidRPr="00A126DF" w:rsidRDefault="003E5A19">
      <w:pPr>
        <w:spacing w:line="312" w:lineRule="auto"/>
        <w:jc w:val="both"/>
        <w:rPr>
          <w:lang w:val="en-GB"/>
        </w:rPr>
        <w:sectPr w:rsidR="003E5A19" w:rsidRPr="00A126DF">
          <w:type w:val="continuous"/>
          <w:pgSz w:w="11910" w:h="16840"/>
          <w:pgMar w:top="1320" w:right="740" w:bottom="280" w:left="700" w:header="720" w:footer="720" w:gutter="0"/>
          <w:cols w:num="2" w:space="720" w:equalWidth="0">
            <w:col w:w="5085" w:space="188"/>
            <w:col w:w="5197"/>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D74012">
      <w:pPr>
        <w:pStyle w:val="BodyText"/>
        <w:spacing w:before="82" w:line="312" w:lineRule="auto"/>
        <w:ind w:left="110"/>
        <w:jc w:val="both"/>
        <w:rPr>
          <w:lang w:val="en-GB"/>
        </w:rPr>
      </w:pPr>
      <w:proofErr w:type="gramStart"/>
      <w:r w:rsidRPr="00A126DF">
        <w:rPr>
          <w:lang w:val="en-GB"/>
        </w:rPr>
        <w:t>about</w:t>
      </w:r>
      <w:proofErr w:type="gramEnd"/>
      <w:r w:rsidRPr="00A126DF">
        <w:rPr>
          <w:lang w:val="en-GB"/>
        </w:rPr>
        <w:t xml:space="preserve"> 30% efficiency. To be competitive on efficiency with similar power output ICE’s, new cycle configurations are required that are practical and commercially viable. Some of the research areas may include increasing the pressure ratio via multi-stage compression while increasing the TIT through the use of ceramic components or innovative turbine cooling technologies that may be facilitated by the advancements in additive manufacturing technology.</w:t>
      </w:r>
    </w:p>
    <w:p w:rsidR="003E5A19" w:rsidRPr="00A126DF" w:rsidRDefault="003E5A19">
      <w:pPr>
        <w:pStyle w:val="BodyText"/>
        <w:spacing w:before="3"/>
        <w:rPr>
          <w:sz w:val="24"/>
          <w:lang w:val="en-GB"/>
        </w:rPr>
      </w:pPr>
    </w:p>
    <w:p w:rsidR="003E5A19" w:rsidRPr="00A126DF" w:rsidRDefault="00D74012">
      <w:pPr>
        <w:pStyle w:val="BodyText"/>
        <w:spacing w:line="312" w:lineRule="auto"/>
        <w:ind w:left="110"/>
        <w:jc w:val="both"/>
        <w:rPr>
          <w:lang w:val="en-GB"/>
        </w:rPr>
      </w:pPr>
      <w:r w:rsidRPr="00A126DF">
        <w:rPr>
          <w:lang w:val="en-GB"/>
        </w:rPr>
        <w:t xml:space="preserve">New cycle configurations may also arise from the nature of the application. </w:t>
      </w:r>
      <w:r w:rsidRPr="00A126DF">
        <w:rPr>
          <w:spacing w:val="-3"/>
          <w:lang w:val="en-GB"/>
        </w:rPr>
        <w:t xml:space="preserve">For </w:t>
      </w:r>
      <w:r w:rsidR="008751FC">
        <w:rPr>
          <w:lang w:val="en-GB"/>
        </w:rPr>
        <w:t>example,</w:t>
      </w:r>
      <w:r w:rsidRPr="00A126DF">
        <w:rPr>
          <w:lang w:val="en-GB"/>
        </w:rPr>
        <w:t xml:space="preserve"> the MGT </w:t>
      </w:r>
      <w:r w:rsidR="008751FC">
        <w:rPr>
          <w:lang w:val="en-GB"/>
        </w:rPr>
        <w:t>may</w:t>
      </w:r>
      <w:r w:rsidRPr="00A126DF">
        <w:rPr>
          <w:lang w:val="en-GB"/>
        </w:rPr>
        <w:t xml:space="preserve"> be used for combined heat and power with the primary operational cost factor being the provision of heat and power </w:t>
      </w:r>
      <w:r w:rsidRPr="00A126DF">
        <w:rPr>
          <w:spacing w:val="-4"/>
          <w:lang w:val="en-GB"/>
        </w:rPr>
        <w:t xml:space="preserve">over </w:t>
      </w:r>
      <w:r w:rsidRPr="00A126DF">
        <w:rPr>
          <w:lang w:val="en-GB"/>
        </w:rPr>
        <w:t xml:space="preserve">an operating period, for example a year of operation. In order to adapt to seasonal changes in heat demand, it may be possible to utilize </w:t>
      </w:r>
      <w:r w:rsidRPr="00A126DF">
        <w:rPr>
          <w:spacing w:val="2"/>
          <w:lang w:val="en-GB"/>
        </w:rPr>
        <w:t xml:space="preserve">part </w:t>
      </w:r>
      <w:r w:rsidRPr="00A126DF">
        <w:rPr>
          <w:lang w:val="en-GB"/>
        </w:rPr>
        <w:t>of the heat output for generating steam which can be injected into the turbine to augment electric power</w:t>
      </w:r>
      <w:r w:rsidRPr="00A126DF">
        <w:rPr>
          <w:spacing w:val="-27"/>
          <w:lang w:val="en-GB"/>
        </w:rPr>
        <w:t xml:space="preserve"> </w:t>
      </w:r>
      <w:r w:rsidRPr="00A126DF">
        <w:rPr>
          <w:lang w:val="en-GB"/>
        </w:rPr>
        <w:t xml:space="preserve">output when the demand </w:t>
      </w:r>
      <w:r w:rsidR="008751FC">
        <w:rPr>
          <w:lang w:val="en-GB"/>
        </w:rPr>
        <w:t>for</w:t>
      </w:r>
      <w:r w:rsidRPr="00A126DF">
        <w:rPr>
          <w:lang w:val="en-GB"/>
        </w:rPr>
        <w:t xml:space="preserve"> heat is </w:t>
      </w:r>
      <w:r w:rsidRPr="00A126DF">
        <w:rPr>
          <w:spacing w:val="-6"/>
          <w:lang w:val="en-GB"/>
        </w:rPr>
        <w:t xml:space="preserve">low. </w:t>
      </w:r>
      <w:r w:rsidRPr="00A126DF">
        <w:rPr>
          <w:lang w:val="en-GB"/>
        </w:rPr>
        <w:t xml:space="preserve">Other options which </w:t>
      </w:r>
      <w:r w:rsidRPr="00A126DF">
        <w:rPr>
          <w:spacing w:val="-4"/>
          <w:lang w:val="en-GB"/>
        </w:rPr>
        <w:t xml:space="preserve">have </w:t>
      </w:r>
      <w:r w:rsidRPr="00A126DF">
        <w:rPr>
          <w:lang w:val="en-GB"/>
        </w:rPr>
        <w:t xml:space="preserve">been considered in the past, but still require significant R&amp;D are </w:t>
      </w:r>
      <w:r w:rsidRPr="00A126DF">
        <w:rPr>
          <w:spacing w:val="-6"/>
          <w:lang w:val="en-GB"/>
        </w:rPr>
        <w:t xml:space="preserve">MGTs </w:t>
      </w:r>
      <w:r w:rsidRPr="00A126DF">
        <w:rPr>
          <w:lang w:val="en-GB"/>
        </w:rPr>
        <w:t>coupled to fuel</w:t>
      </w:r>
      <w:r w:rsidRPr="00A126DF">
        <w:rPr>
          <w:spacing w:val="2"/>
          <w:lang w:val="en-GB"/>
        </w:rPr>
        <w:t xml:space="preserve"> </w:t>
      </w:r>
      <w:r w:rsidRPr="00A126DF">
        <w:rPr>
          <w:lang w:val="en-GB"/>
        </w:rPr>
        <w:t>cells.</w:t>
      </w:r>
    </w:p>
    <w:p w:rsidR="003E5A19" w:rsidRPr="00A126DF" w:rsidRDefault="00D74012">
      <w:pPr>
        <w:pStyle w:val="Heading2"/>
        <w:spacing w:before="162"/>
        <w:rPr>
          <w:lang w:val="en-GB"/>
        </w:rPr>
      </w:pPr>
      <w:r w:rsidRPr="00A126DF">
        <w:rPr>
          <w:color w:val="B5552B"/>
          <w:lang w:val="en-GB"/>
        </w:rPr>
        <w:t>Component performance</w:t>
      </w:r>
    </w:p>
    <w:p w:rsidR="003E5A19" w:rsidRPr="00A126DF" w:rsidRDefault="00D74012">
      <w:pPr>
        <w:pStyle w:val="BodyText"/>
        <w:spacing w:before="53" w:line="260" w:lineRule="exact"/>
        <w:ind w:left="337" w:right="1"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rFonts w:ascii="Arial MT" w:eastAsia="Arial MT" w:hAnsi="Arial MT" w:cs="Arial MT"/>
          <w:b/>
          <w:bCs/>
          <w:color w:val="32517C"/>
          <w:lang w:val="en-GB"/>
        </w:rPr>
        <w:t xml:space="preserve">Combustion: </w:t>
      </w:r>
      <w:r w:rsidRPr="00A126DF">
        <w:rPr>
          <w:lang w:val="en-GB"/>
        </w:rPr>
        <w:t>Areas of improved combustion technology aim either to improve combustion efficiency and stability while reducing NO</w:t>
      </w:r>
      <w:r w:rsidRPr="00A126DF">
        <w:rPr>
          <w:position w:val="-4"/>
          <w:sz w:val="11"/>
          <w:szCs w:val="11"/>
          <w:lang w:val="en-GB"/>
        </w:rPr>
        <w:t xml:space="preserve">x </w:t>
      </w:r>
      <w:r w:rsidRPr="00A126DF">
        <w:rPr>
          <w:lang w:val="en-GB"/>
        </w:rPr>
        <w:t>emissions or develop effective combustion technologies f</w:t>
      </w:r>
      <w:r w:rsidR="008751FC">
        <w:rPr>
          <w:lang w:val="en-GB"/>
        </w:rPr>
        <w:t>or</w:t>
      </w:r>
      <w:r w:rsidRPr="00A126DF">
        <w:rPr>
          <w:lang w:val="en-GB"/>
        </w:rPr>
        <w:t xml:space="preserve"> alternative fuel, in </w:t>
      </w:r>
      <w:r w:rsidRPr="00A126DF">
        <w:rPr>
          <w:spacing w:val="2"/>
          <w:lang w:val="en-GB"/>
        </w:rPr>
        <w:t xml:space="preserve">particular </w:t>
      </w:r>
      <w:r w:rsidRPr="00A126DF">
        <w:rPr>
          <w:lang w:val="en-GB"/>
        </w:rPr>
        <w:t xml:space="preserve">biofuels of variable composition and quality in </w:t>
      </w:r>
      <w:r w:rsidRPr="00A126DF">
        <w:rPr>
          <w:spacing w:val="2"/>
          <w:lang w:val="en-GB"/>
        </w:rPr>
        <w:t xml:space="preserve">terms </w:t>
      </w:r>
      <w:r w:rsidRPr="00A126DF">
        <w:rPr>
          <w:lang w:val="en-GB"/>
        </w:rPr>
        <w:t xml:space="preserve">of calorific value and impurities. Lean premixed combustion and flameless combustion are emerging as </w:t>
      </w:r>
      <w:r w:rsidRPr="00A126DF">
        <w:rPr>
          <w:spacing w:val="2"/>
          <w:lang w:val="en-GB"/>
        </w:rPr>
        <w:t xml:space="preserve">important </w:t>
      </w:r>
      <w:r w:rsidRPr="00A126DF">
        <w:rPr>
          <w:lang w:val="en-GB"/>
        </w:rPr>
        <w:t>development areas for</w:t>
      </w:r>
      <w:r w:rsidRPr="00A126DF">
        <w:rPr>
          <w:spacing w:val="16"/>
          <w:lang w:val="en-GB"/>
        </w:rPr>
        <w:t xml:space="preserve"> </w:t>
      </w:r>
      <w:r w:rsidRPr="00A126DF">
        <w:rPr>
          <w:spacing w:val="-5"/>
          <w:lang w:val="en-GB"/>
        </w:rPr>
        <w:t>MGTs.</w:t>
      </w:r>
    </w:p>
    <w:p w:rsidR="003E5A19" w:rsidRPr="00A126DF" w:rsidRDefault="003E5A19">
      <w:pPr>
        <w:pStyle w:val="BodyText"/>
        <w:spacing w:before="6"/>
        <w:rPr>
          <w:sz w:val="15"/>
          <w:lang w:val="en-GB"/>
        </w:rPr>
      </w:pPr>
    </w:p>
    <w:p w:rsidR="003E5A19" w:rsidRPr="00A126DF" w:rsidRDefault="00D74012">
      <w:pPr>
        <w:pStyle w:val="BodyText"/>
        <w:spacing w:line="312" w:lineRule="auto"/>
        <w:ind w:left="33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rFonts w:ascii="Arial MT" w:eastAsia="Arial MT" w:hAnsi="Arial MT" w:cs="Arial MT"/>
          <w:b/>
          <w:bCs/>
          <w:color w:val="32517C"/>
          <w:lang w:val="en-GB"/>
        </w:rPr>
        <w:t xml:space="preserve">Turbomachinery: </w:t>
      </w:r>
      <w:r w:rsidRPr="00A126DF">
        <w:rPr>
          <w:lang w:val="en-GB"/>
        </w:rPr>
        <w:t>The efficiency of small-scale com</w:t>
      </w:r>
      <w:r w:rsidRPr="00A126DF">
        <w:rPr>
          <w:spacing w:val="2"/>
          <w:lang w:val="en-GB"/>
        </w:rPr>
        <w:t xml:space="preserve">pressors </w:t>
      </w:r>
      <w:r w:rsidRPr="00A126DF">
        <w:rPr>
          <w:lang w:val="en-GB"/>
        </w:rPr>
        <w:t xml:space="preserve">has been limited by the lack of detailed fundamental research into aerodynamics in comparison with their large </w:t>
      </w:r>
      <w:r w:rsidRPr="00A126DF">
        <w:rPr>
          <w:spacing w:val="3"/>
          <w:lang w:val="en-GB"/>
        </w:rPr>
        <w:t xml:space="preserve">counterparts </w:t>
      </w:r>
      <w:r w:rsidRPr="00A126DF">
        <w:rPr>
          <w:lang w:val="en-GB"/>
        </w:rPr>
        <w:t xml:space="preserve">that benefited largely from huge investments from the aviation applications.  The </w:t>
      </w:r>
      <w:r w:rsidRPr="00A126DF">
        <w:rPr>
          <w:spacing w:val="2"/>
          <w:lang w:val="en-GB"/>
        </w:rPr>
        <w:t xml:space="preserve">effects </w:t>
      </w:r>
      <w:r w:rsidRPr="00A126DF">
        <w:rPr>
          <w:lang w:val="en-GB"/>
        </w:rPr>
        <w:t xml:space="preserve">of </w:t>
      </w:r>
      <w:r w:rsidRPr="00A126DF">
        <w:rPr>
          <w:spacing w:val="2"/>
          <w:lang w:val="en-GB"/>
        </w:rPr>
        <w:t xml:space="preserve">secondary </w:t>
      </w:r>
      <w:r w:rsidRPr="00A126DF">
        <w:rPr>
          <w:lang w:val="en-GB"/>
        </w:rPr>
        <w:t xml:space="preserve">and leakage flows, shock </w:t>
      </w:r>
      <w:r w:rsidRPr="00A126DF">
        <w:rPr>
          <w:spacing w:val="2"/>
          <w:lang w:val="en-GB"/>
        </w:rPr>
        <w:t xml:space="preserve">boundary </w:t>
      </w:r>
      <w:r w:rsidRPr="00A126DF">
        <w:rPr>
          <w:lang w:val="en-GB"/>
        </w:rPr>
        <w:t>layer interactions</w:t>
      </w:r>
      <w:r w:rsidR="007D4BF3">
        <w:rPr>
          <w:lang w:val="en-GB"/>
        </w:rPr>
        <w:t>,</w:t>
      </w:r>
      <w:r w:rsidRPr="00A126DF">
        <w:rPr>
          <w:lang w:val="en-GB"/>
        </w:rPr>
        <w:t xml:space="preserve"> surface finish, </w:t>
      </w:r>
      <w:r w:rsidR="007D4BF3">
        <w:rPr>
          <w:lang w:val="en-GB"/>
        </w:rPr>
        <w:t>and</w:t>
      </w:r>
      <w:r w:rsidRPr="00A126DF">
        <w:rPr>
          <w:lang w:val="en-GB"/>
        </w:rPr>
        <w:t xml:space="preserve"> relatively large geometric tolerances on aerodynamic </w:t>
      </w:r>
      <w:r w:rsidRPr="00A126DF">
        <w:rPr>
          <w:spacing w:val="2"/>
          <w:lang w:val="en-GB"/>
        </w:rPr>
        <w:t xml:space="preserve">performance </w:t>
      </w:r>
      <w:r w:rsidRPr="00A126DF">
        <w:rPr>
          <w:lang w:val="en-GB"/>
        </w:rPr>
        <w:t xml:space="preserve">require </w:t>
      </w:r>
      <w:r w:rsidRPr="00A126DF">
        <w:rPr>
          <w:spacing w:val="3"/>
          <w:lang w:val="en-GB"/>
        </w:rPr>
        <w:t xml:space="preserve">further </w:t>
      </w:r>
      <w:r w:rsidRPr="00A126DF">
        <w:rPr>
          <w:lang w:val="en-GB"/>
        </w:rPr>
        <w:t xml:space="preserve">research to </w:t>
      </w:r>
      <w:r w:rsidRPr="00A126DF">
        <w:rPr>
          <w:spacing w:val="2"/>
          <w:lang w:val="en-GB"/>
        </w:rPr>
        <w:t xml:space="preserve">determine when </w:t>
      </w:r>
      <w:r w:rsidRPr="00A126DF">
        <w:rPr>
          <w:lang w:val="en-GB"/>
        </w:rPr>
        <w:t>the payback from improved efficiency can counter the additional</w:t>
      </w:r>
      <w:r w:rsidRPr="00A126DF">
        <w:rPr>
          <w:spacing w:val="50"/>
          <w:lang w:val="en-GB"/>
        </w:rPr>
        <w:t xml:space="preserve"> </w:t>
      </w:r>
      <w:r w:rsidRPr="00A126DF">
        <w:rPr>
          <w:lang w:val="en-GB"/>
        </w:rPr>
        <w:t xml:space="preserve">cost of design and manufacturing improvements. Newly emerging research into surface features that can provide passive control of </w:t>
      </w:r>
      <w:r w:rsidRPr="00A126DF">
        <w:rPr>
          <w:spacing w:val="2"/>
          <w:lang w:val="en-GB"/>
        </w:rPr>
        <w:t xml:space="preserve">secondary </w:t>
      </w:r>
      <w:r w:rsidRPr="00A126DF">
        <w:rPr>
          <w:lang w:val="en-GB"/>
        </w:rPr>
        <w:t xml:space="preserve">and leakage flows seem to be </w:t>
      </w:r>
      <w:r w:rsidRPr="00A126DF">
        <w:rPr>
          <w:spacing w:val="4"/>
          <w:lang w:val="en-GB"/>
        </w:rPr>
        <w:t>worth</w:t>
      </w:r>
      <w:r w:rsidRPr="00A126DF">
        <w:rPr>
          <w:spacing w:val="31"/>
          <w:lang w:val="en-GB"/>
        </w:rPr>
        <w:t xml:space="preserve"> </w:t>
      </w:r>
      <w:r w:rsidRPr="00A126DF">
        <w:rPr>
          <w:lang w:val="en-GB"/>
        </w:rPr>
        <w:t>considering.</w:t>
      </w:r>
    </w:p>
    <w:p w:rsidR="003E5A19" w:rsidRPr="00A126DF" w:rsidRDefault="00D74012">
      <w:pPr>
        <w:pStyle w:val="BodyText"/>
        <w:spacing w:before="141" w:line="312" w:lineRule="auto"/>
        <w:ind w:left="33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rFonts w:ascii="Arial MT" w:eastAsia="Arial MT" w:hAnsi="Arial MT" w:cs="Arial MT"/>
          <w:b/>
          <w:bCs/>
          <w:color w:val="32517C"/>
          <w:lang w:val="en-GB"/>
        </w:rPr>
        <w:t xml:space="preserve">Heat Exchangers: </w:t>
      </w:r>
      <w:r w:rsidR="007D4BF3">
        <w:rPr>
          <w:lang w:val="en-GB"/>
        </w:rPr>
        <w:t>U</w:t>
      </w:r>
      <w:r w:rsidRPr="00A126DF">
        <w:rPr>
          <w:lang w:val="en-GB"/>
        </w:rPr>
        <w:t>sed as recuperators or as the main heating unit in externally fired MGTs</w:t>
      </w:r>
      <w:r w:rsidR="004E1DFA">
        <w:rPr>
          <w:lang w:val="en-GB"/>
        </w:rPr>
        <w:t>, heat exchangers are in principle a well-</w:t>
      </w:r>
      <w:r w:rsidRPr="00A126DF">
        <w:rPr>
          <w:lang w:val="en-GB"/>
        </w:rPr>
        <w:t xml:space="preserve">established technology with </w:t>
      </w:r>
      <w:r w:rsidR="004E1DFA">
        <w:rPr>
          <w:lang w:val="en-GB"/>
        </w:rPr>
        <w:t xml:space="preserve">a </w:t>
      </w:r>
      <w:r w:rsidRPr="00A126DF">
        <w:rPr>
          <w:lang w:val="en-GB"/>
        </w:rPr>
        <w:t>large number of design options. However, the main challenges are to achieve the</w:t>
      </w:r>
    </w:p>
    <w:p w:rsidR="003E5A19" w:rsidRPr="00A126DF" w:rsidRDefault="00D74012">
      <w:pPr>
        <w:pStyle w:val="BodyText"/>
        <w:spacing w:before="82" w:line="312" w:lineRule="auto"/>
        <w:ind w:left="337" w:right="106"/>
        <w:jc w:val="both"/>
        <w:rPr>
          <w:lang w:val="en-GB"/>
        </w:rPr>
      </w:pPr>
      <w:r w:rsidRPr="00A126DF">
        <w:rPr>
          <w:lang w:val="en-GB"/>
        </w:rPr>
        <w:br w:type="column"/>
      </w:r>
      <w:proofErr w:type="gramStart"/>
      <w:r w:rsidRPr="00A126DF">
        <w:rPr>
          <w:lang w:val="en-GB"/>
        </w:rPr>
        <w:lastRenderedPageBreak/>
        <w:t>high</w:t>
      </w:r>
      <w:proofErr w:type="gramEnd"/>
      <w:r w:rsidR="00A07380">
        <w:rPr>
          <w:lang w:val="en-GB"/>
        </w:rPr>
        <w:t xml:space="preserve"> </w:t>
      </w:r>
      <w:r w:rsidRPr="00A126DF">
        <w:rPr>
          <w:lang w:val="en-GB"/>
        </w:rPr>
        <w:t xml:space="preserve">effectiveness and low pressure losses required to maintain  high cycle efficiency while keeping the weight and cost down. The main barrier to reducing the capital costs of </w:t>
      </w:r>
      <w:r w:rsidRPr="00A126DF">
        <w:rPr>
          <w:spacing w:val="-5"/>
          <w:lang w:val="en-GB"/>
        </w:rPr>
        <w:t xml:space="preserve">MGTs </w:t>
      </w:r>
      <w:r w:rsidRPr="00A126DF">
        <w:rPr>
          <w:lang w:val="en-GB"/>
        </w:rPr>
        <w:t>is the difficulty in reducing the cost of manufacture of recuperators even when mass production is possible. Thus technological advances are required in materials and manufact</w:t>
      </w:r>
      <w:r w:rsidR="004E1DFA">
        <w:rPr>
          <w:lang w:val="en-GB"/>
        </w:rPr>
        <w:t>uring processes to improve per</w:t>
      </w:r>
      <w:r w:rsidRPr="00A126DF">
        <w:rPr>
          <w:lang w:val="en-GB"/>
        </w:rPr>
        <w:t>formance</w:t>
      </w:r>
      <w:r w:rsidR="004E1DFA">
        <w:rPr>
          <w:lang w:val="en-GB"/>
        </w:rPr>
        <w:t xml:space="preserve"> and</w:t>
      </w:r>
      <w:r w:rsidRPr="00A126DF">
        <w:rPr>
          <w:lang w:val="en-GB"/>
        </w:rPr>
        <w:t xml:space="preserve"> increase reliability while reducing production costs. Additive manufacturing has recently been used to produce compact heat exchangers, but typically at the expense of low effectiveness and high pressure losses. Thus </w:t>
      </w:r>
      <w:r w:rsidRPr="00A126DF">
        <w:rPr>
          <w:spacing w:val="2"/>
          <w:lang w:val="en-GB"/>
        </w:rPr>
        <w:t xml:space="preserve">further </w:t>
      </w:r>
      <w:r w:rsidRPr="00A126DF">
        <w:rPr>
          <w:lang w:val="en-GB"/>
        </w:rPr>
        <w:t>research and development is still required in this area. Another area of research and development is in the use of metallic foam materials for producing compact heat</w:t>
      </w:r>
      <w:r w:rsidRPr="00A126DF">
        <w:rPr>
          <w:spacing w:val="6"/>
          <w:lang w:val="en-GB"/>
        </w:rPr>
        <w:t xml:space="preserve"> </w:t>
      </w:r>
      <w:r w:rsidRPr="00A126DF">
        <w:rPr>
          <w:lang w:val="en-GB"/>
        </w:rPr>
        <w:t>exchangers.</w:t>
      </w:r>
    </w:p>
    <w:p w:rsidR="003E5A19" w:rsidRPr="00A126DF" w:rsidRDefault="00D74012">
      <w:pPr>
        <w:pStyle w:val="BodyText"/>
        <w:spacing w:before="141" w:line="312" w:lineRule="auto"/>
        <w:ind w:left="337" w:right="106"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rFonts w:ascii="Arial MT" w:eastAsia="Arial MT" w:hAnsi="Arial MT" w:cs="Arial MT"/>
          <w:b/>
          <w:bCs/>
          <w:color w:val="32517C"/>
          <w:lang w:val="en-GB"/>
        </w:rPr>
        <w:t xml:space="preserve">Rotordynamics and bearings: </w:t>
      </w:r>
      <w:r w:rsidR="004E1DFA">
        <w:rPr>
          <w:lang w:val="en-GB"/>
        </w:rPr>
        <w:t>Most of the current mi</w:t>
      </w:r>
      <w:r w:rsidRPr="00A126DF">
        <w:rPr>
          <w:lang w:val="en-GB"/>
        </w:rPr>
        <w:t>cro gas turbine designs r</w:t>
      </w:r>
      <w:r w:rsidR="004E1DFA">
        <w:rPr>
          <w:lang w:val="en-GB"/>
        </w:rPr>
        <w:t>ely on centrifugal compres</w:t>
      </w:r>
      <w:r w:rsidRPr="00A126DF">
        <w:rPr>
          <w:lang w:val="en-GB"/>
        </w:rPr>
        <w:t>sor and radial turbine designs. An alternative approach is to use two-stage compressors and two-stage turbine</w:t>
      </w:r>
      <w:r w:rsidR="004E1DFA">
        <w:rPr>
          <w:lang w:val="en-GB"/>
        </w:rPr>
        <w:t>s</w:t>
      </w:r>
      <w:r w:rsidRPr="00A126DF">
        <w:rPr>
          <w:lang w:val="en-GB"/>
        </w:rPr>
        <w:t xml:space="preserve"> in order to reduce the rotational speed and improve the dynamic </w:t>
      </w:r>
      <w:r w:rsidRPr="00A126DF">
        <w:rPr>
          <w:spacing w:val="-3"/>
          <w:lang w:val="en-GB"/>
        </w:rPr>
        <w:t>behavio</w:t>
      </w:r>
      <w:r w:rsidR="004E1DFA">
        <w:rPr>
          <w:spacing w:val="-3"/>
          <w:lang w:val="en-GB"/>
        </w:rPr>
        <w:t>u</w:t>
      </w:r>
      <w:r w:rsidRPr="00A126DF">
        <w:rPr>
          <w:spacing w:val="-3"/>
          <w:lang w:val="en-GB"/>
        </w:rPr>
        <w:t xml:space="preserve">r. </w:t>
      </w:r>
      <w:r w:rsidRPr="00A126DF">
        <w:rPr>
          <w:lang w:val="en-GB"/>
        </w:rPr>
        <w:t>There are four options for MGT bearings</w:t>
      </w:r>
      <w:r w:rsidR="00BC49EC">
        <w:rPr>
          <w:lang w:val="en-GB"/>
        </w:rPr>
        <w:t>:</w:t>
      </w:r>
      <w:r w:rsidRPr="00A126DF">
        <w:rPr>
          <w:lang w:val="en-GB"/>
        </w:rPr>
        <w:t xml:space="preserve"> rolling angular contact ball bearings, oil film bearings, floating ring bearings, magnetic bearings and air/foil bearings. The first is the most common type particularly in smaller </w:t>
      </w:r>
      <w:r w:rsidRPr="00A126DF">
        <w:rPr>
          <w:spacing w:val="-5"/>
          <w:lang w:val="en-GB"/>
        </w:rPr>
        <w:t xml:space="preserve">MGTs. </w:t>
      </w:r>
      <w:r w:rsidRPr="00A126DF">
        <w:rPr>
          <w:lang w:val="en-GB"/>
        </w:rPr>
        <w:t xml:space="preserve">The technology is well known, </w:t>
      </w:r>
      <w:r w:rsidRPr="00A126DF">
        <w:rPr>
          <w:spacing w:val="-4"/>
          <w:lang w:val="en-GB"/>
        </w:rPr>
        <w:t xml:space="preserve">however, </w:t>
      </w:r>
      <w:r w:rsidRPr="00A126DF">
        <w:rPr>
          <w:lang w:val="en-GB"/>
        </w:rPr>
        <w:t>it requires an oil system. The second type is most common in automotive turbochargers. It is robust, but has high</w:t>
      </w:r>
      <w:r w:rsidR="004E1DFA">
        <w:rPr>
          <w:lang w:val="en-GB"/>
        </w:rPr>
        <w:t xml:space="preserve"> friction losses making it un</w:t>
      </w:r>
      <w:r w:rsidRPr="00A126DF">
        <w:rPr>
          <w:lang w:val="en-GB"/>
        </w:rPr>
        <w:t xml:space="preserve">attractive for MGT applications. Much work in larger engines was done on magnetic bearings; </w:t>
      </w:r>
      <w:r w:rsidRPr="00A126DF">
        <w:rPr>
          <w:spacing w:val="-4"/>
          <w:lang w:val="en-GB"/>
        </w:rPr>
        <w:t xml:space="preserve">however, </w:t>
      </w:r>
      <w:r w:rsidRPr="00A126DF">
        <w:rPr>
          <w:lang w:val="en-GB"/>
        </w:rPr>
        <w:t xml:space="preserve">their development and implementation cost for </w:t>
      </w:r>
      <w:r w:rsidRPr="00A126DF">
        <w:rPr>
          <w:spacing w:val="-5"/>
          <w:lang w:val="en-GB"/>
        </w:rPr>
        <w:t xml:space="preserve">MGTs </w:t>
      </w:r>
      <w:r w:rsidRPr="00A126DF">
        <w:rPr>
          <w:lang w:val="en-GB"/>
        </w:rPr>
        <w:t>prevented them from being used despite their advantages of oil free operation and the inherent ability to control vibrations. Foil air bearings have made significant progress during the last 25 years in many applications</w:t>
      </w:r>
      <w:r w:rsidRPr="00A126DF">
        <w:rPr>
          <w:spacing w:val="50"/>
          <w:lang w:val="en-GB"/>
        </w:rPr>
        <w:t xml:space="preserve"> </w:t>
      </w:r>
      <w:r w:rsidRPr="00A126DF">
        <w:rPr>
          <w:lang w:val="en-GB"/>
        </w:rPr>
        <w:t xml:space="preserve">due to their reliability and oil free operation. </w:t>
      </w:r>
      <w:r w:rsidRPr="00A126DF">
        <w:rPr>
          <w:spacing w:val="-4"/>
          <w:lang w:val="en-GB"/>
        </w:rPr>
        <w:t xml:space="preserve">However, </w:t>
      </w:r>
      <w:r w:rsidRPr="00A126DF">
        <w:rPr>
          <w:lang w:val="en-GB"/>
        </w:rPr>
        <w:t>despite their potential</w:t>
      </w:r>
      <w:r w:rsidR="004E1DFA">
        <w:rPr>
          <w:lang w:val="en-GB"/>
        </w:rPr>
        <w:t>ly</w:t>
      </w:r>
      <w:r w:rsidRPr="00A126DF">
        <w:rPr>
          <w:lang w:val="en-GB"/>
        </w:rPr>
        <w:t xml:space="preserve"> superior performance, they are still</w:t>
      </w:r>
      <w:r w:rsidRPr="00A126DF">
        <w:rPr>
          <w:spacing w:val="50"/>
          <w:lang w:val="en-GB"/>
        </w:rPr>
        <w:t xml:space="preserve"> </w:t>
      </w:r>
      <w:r w:rsidRPr="00A126DF">
        <w:rPr>
          <w:lang w:val="en-GB"/>
        </w:rPr>
        <w:t xml:space="preserve">not used in </w:t>
      </w:r>
      <w:r w:rsidRPr="00A126DF">
        <w:rPr>
          <w:spacing w:val="-5"/>
          <w:lang w:val="en-GB"/>
        </w:rPr>
        <w:t xml:space="preserve">MGTs </w:t>
      </w:r>
      <w:r w:rsidRPr="00A126DF">
        <w:rPr>
          <w:lang w:val="en-GB"/>
        </w:rPr>
        <w:t>due to the high development costs and thus more research and development are required to capitalise on their</w:t>
      </w:r>
      <w:r w:rsidRPr="00A126DF">
        <w:rPr>
          <w:spacing w:val="19"/>
          <w:lang w:val="en-GB"/>
        </w:rPr>
        <w:t xml:space="preserve"> </w:t>
      </w:r>
      <w:r w:rsidRPr="00A126DF">
        <w:rPr>
          <w:lang w:val="en-GB"/>
        </w:rPr>
        <w:t>advantages.</w:t>
      </w:r>
    </w:p>
    <w:p w:rsidR="003E5A19" w:rsidRPr="00A126DF" w:rsidRDefault="003E5A19">
      <w:pPr>
        <w:pStyle w:val="BodyText"/>
        <w:spacing w:before="1"/>
        <w:rPr>
          <w:lang w:val="en-GB"/>
        </w:rPr>
      </w:pPr>
    </w:p>
    <w:p w:rsidR="003E5A19" w:rsidRPr="00A126DF" w:rsidRDefault="00D74012">
      <w:pPr>
        <w:pStyle w:val="Heading2"/>
        <w:spacing w:line="278" w:lineRule="auto"/>
        <w:ind w:right="1573"/>
        <w:jc w:val="left"/>
        <w:rPr>
          <w:lang w:val="en-GB"/>
        </w:rPr>
      </w:pPr>
      <w:r w:rsidRPr="00A126DF">
        <w:rPr>
          <w:color w:val="B5552B"/>
          <w:lang w:val="en-GB"/>
        </w:rPr>
        <w:t>Integrated power electronic and control system</w:t>
      </w:r>
    </w:p>
    <w:p w:rsidR="003E5A19" w:rsidRPr="00A126DF" w:rsidRDefault="00D74012">
      <w:pPr>
        <w:pStyle w:val="BodyText"/>
        <w:spacing w:before="55" w:line="312" w:lineRule="auto"/>
        <w:ind w:left="110" w:right="106"/>
        <w:jc w:val="both"/>
        <w:rPr>
          <w:lang w:val="en-GB"/>
        </w:rPr>
      </w:pPr>
      <w:r w:rsidRPr="00A126DF">
        <w:rPr>
          <w:lang w:val="en-GB"/>
        </w:rPr>
        <w:t>A key enabling technology for MGTs is the integrated high-speed electrical machines typically installed on the same shaft as the compressor and turbine eliminating the need for mechanical gear-boxes that can be problematic, if even possible at the high rotational speeds. The result is a very com- pact high efficienc</w:t>
      </w:r>
      <w:r w:rsidR="00E377FB">
        <w:rPr>
          <w:lang w:val="en-GB"/>
        </w:rPr>
        <w:t>y system. High-</w:t>
      </w:r>
      <w:r w:rsidR="00A07380">
        <w:rPr>
          <w:lang w:val="en-GB"/>
        </w:rPr>
        <w:t>s</w:t>
      </w:r>
      <w:r w:rsidR="00E377FB">
        <w:rPr>
          <w:lang w:val="en-GB"/>
        </w:rPr>
        <w:t xml:space="preserve">peed permanent </w:t>
      </w:r>
      <w:r w:rsidRPr="00A126DF">
        <w:rPr>
          <w:lang w:val="en-GB"/>
        </w:rPr>
        <w:t>magnet</w:t>
      </w:r>
    </w:p>
    <w:p w:rsidR="003E5A19" w:rsidRPr="00A126DF" w:rsidRDefault="003E5A19">
      <w:pPr>
        <w:spacing w:line="312" w:lineRule="auto"/>
        <w:jc w:val="both"/>
        <w:rPr>
          <w:lang w:val="en-GB"/>
        </w:rPr>
        <w:sectPr w:rsidR="003E5A19" w:rsidRPr="00A126DF">
          <w:type w:val="continuous"/>
          <w:pgSz w:w="11910" w:h="16840"/>
          <w:pgMar w:top="1320" w:right="740" w:bottom="280" w:left="740" w:header="720" w:footer="720" w:gutter="0"/>
          <w:cols w:num="2" w:space="720" w:equalWidth="0">
            <w:col w:w="5046" w:space="226"/>
            <w:col w:w="5158"/>
          </w:cols>
        </w:sect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rPr>
          <w:sz w:val="20"/>
          <w:lang w:val="en-GB"/>
        </w:rPr>
      </w:pPr>
    </w:p>
    <w:p w:rsidR="003E5A19" w:rsidRPr="00A126DF" w:rsidRDefault="003E5A19">
      <w:pPr>
        <w:pStyle w:val="BodyText"/>
        <w:spacing w:before="9"/>
        <w:rPr>
          <w:sz w:val="26"/>
          <w:lang w:val="en-GB"/>
        </w:rPr>
      </w:pPr>
    </w:p>
    <w:p w:rsidR="003E5A19" w:rsidRPr="00A126DF" w:rsidRDefault="003E5A19">
      <w:pPr>
        <w:rPr>
          <w:sz w:val="26"/>
          <w:lang w:val="en-GB"/>
        </w:rPr>
        <w:sectPr w:rsidR="003E5A19" w:rsidRPr="00A126DF">
          <w:pgSz w:w="11910" w:h="16840"/>
          <w:pgMar w:top="1580" w:right="380" w:bottom="700" w:left="740" w:header="0" w:footer="516" w:gutter="0"/>
          <w:cols w:space="720"/>
        </w:sectPr>
      </w:pPr>
    </w:p>
    <w:p w:rsidR="003E5A19" w:rsidRPr="00A126DF" w:rsidRDefault="00D74012">
      <w:pPr>
        <w:pStyle w:val="BodyText"/>
        <w:spacing w:before="82" w:line="312" w:lineRule="auto"/>
        <w:ind w:left="110"/>
        <w:jc w:val="both"/>
        <w:rPr>
          <w:lang w:val="en-GB"/>
        </w:rPr>
      </w:pPr>
      <w:r w:rsidRPr="00A126DF">
        <w:rPr>
          <w:lang w:val="en-GB"/>
        </w:rPr>
        <w:lastRenderedPageBreak/>
        <w:t xml:space="preserve">(PM) machines are typically used due to their high power density and high efficiency characteristics. These machines operate as a motor during start up and switch to generation via power electronics. Although power electronics and control technology are well-developed fields, the challenge is to provide a robust and cost effective design for the application at hand. </w:t>
      </w:r>
      <w:r w:rsidR="004E1DFA">
        <w:rPr>
          <w:lang w:val="en-GB"/>
        </w:rPr>
        <w:t>An a</w:t>
      </w:r>
      <w:r w:rsidRPr="00A126DF">
        <w:rPr>
          <w:lang w:val="en-GB"/>
        </w:rPr>
        <w:t>dditional area of research is in MGTs driven by concentrated solar power, where the fuel supply cannot be used as a control parameter as in the case of combustion powered MGTs</w:t>
      </w:r>
      <w:r w:rsidR="004E1DFA">
        <w:rPr>
          <w:lang w:val="en-GB"/>
        </w:rPr>
        <w:t>;</w:t>
      </w:r>
      <w:r w:rsidRPr="00A126DF">
        <w:rPr>
          <w:lang w:val="en-GB"/>
        </w:rPr>
        <w:t xml:space="preserve"> the challenge is to produce a grid tie inverter with the synchronous motor drive capability incorporated to provide a suitable optimal control for the system to optimise the overall performance over a wide range of solar input radiation. Such challenges are still un-resolved.</w:t>
      </w:r>
    </w:p>
    <w:p w:rsidR="003E5A19" w:rsidRPr="00A126DF" w:rsidRDefault="00D74012">
      <w:pPr>
        <w:pStyle w:val="BodyText"/>
        <w:rPr>
          <w:sz w:val="14"/>
          <w:lang w:val="en-GB"/>
        </w:rPr>
      </w:pPr>
      <w:r w:rsidRPr="00A126DF">
        <w:rPr>
          <w:lang w:val="en-GB"/>
        </w:rPr>
        <w:br w:type="column"/>
      </w: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3E5A19">
      <w:pPr>
        <w:pStyle w:val="BodyText"/>
        <w:rPr>
          <w:sz w:val="14"/>
          <w:lang w:val="en-GB"/>
        </w:rPr>
      </w:pPr>
    </w:p>
    <w:p w:rsidR="003E5A19" w:rsidRPr="00A126DF" w:rsidRDefault="00D74012">
      <w:pPr>
        <w:spacing w:before="120"/>
        <w:ind w:left="1997" w:right="2307"/>
        <w:jc w:val="center"/>
        <w:rPr>
          <w:rFonts w:ascii="Arial"/>
          <w:sz w:val="14"/>
          <w:lang w:val="en-GB"/>
        </w:rPr>
      </w:pPr>
      <w:r w:rsidRPr="00A126DF">
        <w:rPr>
          <w:noProof/>
        </w:rPr>
        <w:drawing>
          <wp:anchor distT="0" distB="0" distL="0" distR="0" simplePos="0" relativeHeight="251627520" behindDoc="0" locked="0" layoutInCell="1" allowOverlap="1" wp14:anchorId="4D3EBE27" wp14:editId="7B11AC9D">
            <wp:simplePos x="0" y="0"/>
            <wp:positionH relativeFrom="page">
              <wp:posOffset>3856680</wp:posOffset>
            </wp:positionH>
            <wp:positionV relativeFrom="paragraph">
              <wp:posOffset>-2209135</wp:posOffset>
            </wp:positionV>
            <wp:extent cx="3167331" cy="2231135"/>
            <wp:effectExtent l="0" t="0" r="0" b="0"/>
            <wp:wrapNone/>
            <wp:docPr id="2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0.jpeg"/>
                    <pic:cNvPicPr/>
                  </pic:nvPicPr>
                  <pic:blipFill>
                    <a:blip r:embed="rId164" cstate="print"/>
                    <a:stretch>
                      <a:fillRect/>
                    </a:stretch>
                  </pic:blipFill>
                  <pic:spPr>
                    <a:xfrm>
                      <a:off x="0" y="0"/>
                      <a:ext cx="3167331" cy="2231135"/>
                    </a:xfrm>
                    <a:prstGeom prst="rect">
                      <a:avLst/>
                    </a:prstGeom>
                  </pic:spPr>
                </pic:pic>
              </a:graphicData>
            </a:graphic>
          </wp:anchor>
        </w:drawing>
      </w:r>
      <w:r w:rsidRPr="00A126DF">
        <w:rPr>
          <w:noProof/>
        </w:rPr>
        <mc:AlternateContent>
          <mc:Choice Requires="wps">
            <w:drawing>
              <wp:anchor distT="0" distB="0" distL="114300" distR="114300" simplePos="0" relativeHeight="251678720" behindDoc="0" locked="0" layoutInCell="1" allowOverlap="1" wp14:anchorId="70180A0E" wp14:editId="6546A136">
                <wp:simplePos x="0" y="0"/>
                <wp:positionH relativeFrom="page">
                  <wp:posOffset>3873500</wp:posOffset>
                </wp:positionH>
                <wp:positionV relativeFrom="paragraph">
                  <wp:posOffset>-601980</wp:posOffset>
                </wp:positionV>
                <wp:extent cx="101600" cy="637540"/>
                <wp:effectExtent l="0" t="0" r="0" b="254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7"/>
                              <w:ind w:left="20" w:right="-706"/>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AnsaldoEnergia</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11" type="#_x0000_t202" style="position:absolute;left:0;text-align:left;margin-left:305pt;margin-top:-47.4pt;width:8pt;height:50.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" filled="f" stroked="f">
                <v:textbox style="layout-flow:vertical;mso-layout-flow-alt:bottom-to-top" inset="0,0,0,0">
                  <w:txbxContent>
                    <w:p w:rsidR="008E7071" w:rsidRDefault="008E7071">
                      <w:pPr>
                        <w:spacing w:before="7"/>
                        <w:ind w:left="20" w:right="-706"/>
                        <w:rPr>
                          <w:rFonts w:ascii="ArialMT-LightItalic" w:hAnsi="ArialMT-LightItalic"/>
                          <w:i/>
                          <w:sz w:val="12"/>
                        </w:rPr>
                      </w:pPr>
                      <w:r>
                        <w:rPr>
                          <w:rFonts w:ascii="ArialMT-LightItalic" w:hAnsi="ArialMT-LightItalic"/>
                          <w:i/>
                          <w:color w:val="A28F8D"/>
                          <w:sz w:val="12"/>
                        </w:rPr>
                        <w:t>©</w:t>
                      </w:r>
                      <w:r>
                        <w:rPr>
                          <w:rFonts w:ascii="ArialMT-LightItalic" w:hAnsi="ArialMT-LightItalic"/>
                          <w:i/>
                          <w:color w:val="A28F8D"/>
                          <w:spacing w:val="-3"/>
                          <w:sz w:val="12"/>
                        </w:rPr>
                        <w:t xml:space="preserve"> </w:t>
                      </w:r>
                      <w:proofErr w:type="spellStart"/>
                      <w:r>
                        <w:rPr>
                          <w:rFonts w:ascii="ArialMT-LightItalic" w:hAnsi="ArialMT-LightItalic"/>
                          <w:i/>
                          <w:color w:val="A28F8D"/>
                          <w:spacing w:val="-2"/>
                          <w:sz w:val="12"/>
                        </w:rPr>
                        <w:t>AnsaldoEnergia</w:t>
                      </w:r>
                      <w:proofErr w:type="spellEnd"/>
                    </w:p>
                  </w:txbxContent>
                </v:textbox>
                <w10:wrap anchorx="page"/>
              </v:shape>
            </w:pict>
          </mc:Fallback>
        </mc:AlternateContent>
      </w:r>
      <w:r w:rsidRPr="00A126DF">
        <w:rPr>
          <w:rFonts w:ascii="Arial"/>
          <w:color w:val="816766"/>
          <w:sz w:val="14"/>
          <w:lang w:val="en-GB"/>
        </w:rPr>
        <w:t>Figure 18: AE-T100</w:t>
      </w:r>
    </w:p>
    <w:p w:rsidR="003E5A19" w:rsidRPr="00A126DF" w:rsidRDefault="003E5A19">
      <w:pPr>
        <w:jc w:val="center"/>
        <w:rPr>
          <w:rFonts w:ascii="Arial"/>
          <w:sz w:val="14"/>
          <w:lang w:val="en-GB"/>
        </w:rPr>
        <w:sectPr w:rsidR="003E5A19" w:rsidRPr="00A126DF">
          <w:type w:val="continuous"/>
          <w:pgSz w:w="11910" w:h="16840"/>
          <w:pgMar w:top="1320" w:right="380" w:bottom="280" w:left="740" w:header="720" w:footer="720" w:gutter="0"/>
          <w:cols w:num="2" w:space="720" w:equalWidth="0">
            <w:col w:w="5046" w:space="178"/>
            <w:col w:w="5566"/>
          </w:cols>
        </w:sectPr>
      </w:pPr>
    </w:p>
    <w:p w:rsidR="003E5A19" w:rsidRPr="00A126DF" w:rsidRDefault="003E5A19">
      <w:pPr>
        <w:jc w:val="center"/>
        <w:rPr>
          <w:rFonts w:ascii="Arial"/>
          <w:sz w:val="14"/>
          <w:lang w:val="en-GB"/>
        </w:rPr>
        <w:sectPr w:rsidR="003E5A19" w:rsidRPr="00A126DF">
          <w:type w:val="continuous"/>
          <w:pgSz w:w="11910" w:h="16840"/>
          <w:pgMar w:top="1320" w:right="380" w:bottom="280" w:left="740" w:header="720" w:footer="720" w:gutter="0"/>
          <w:cols w:space="720"/>
        </w:sectPr>
      </w:pPr>
    </w:p>
    <w:p w:rsidR="003E5A19" w:rsidRPr="00A126DF" w:rsidRDefault="00D74012">
      <w:pPr>
        <w:pStyle w:val="Heading1"/>
        <w:ind w:left="2548"/>
        <w:rPr>
          <w:lang w:val="en-GB"/>
        </w:rPr>
      </w:pPr>
      <w:bookmarkStart w:id="15" w:name="_TOC_250000"/>
      <w:r w:rsidRPr="00A126DF">
        <w:rPr>
          <w:color w:val="002D59"/>
          <w:spacing w:val="-4"/>
          <w:lang w:val="en-GB"/>
        </w:rPr>
        <w:lastRenderedPageBreak/>
        <w:t xml:space="preserve">Proposed </w:t>
      </w:r>
      <w:r w:rsidRPr="00A126DF">
        <w:rPr>
          <w:color w:val="002D59"/>
          <w:lang w:val="en-GB"/>
        </w:rPr>
        <w:t>type</w:t>
      </w:r>
      <w:r w:rsidRPr="00A126DF">
        <w:rPr>
          <w:color w:val="002D59"/>
          <w:spacing w:val="-50"/>
          <w:lang w:val="en-GB"/>
        </w:rPr>
        <w:t xml:space="preserve"> </w:t>
      </w:r>
      <w:bookmarkEnd w:id="15"/>
      <w:r w:rsidRPr="00A126DF">
        <w:rPr>
          <w:color w:val="002D59"/>
          <w:spacing w:val="-5"/>
          <w:lang w:val="en-GB"/>
        </w:rPr>
        <w:t>of projects</w:t>
      </w:r>
    </w:p>
    <w:p w:rsidR="003E5A19" w:rsidRPr="00A126DF" w:rsidRDefault="003E5A19">
      <w:pPr>
        <w:pStyle w:val="BodyText"/>
        <w:spacing w:before="3"/>
        <w:rPr>
          <w:sz w:val="28"/>
          <w:lang w:val="en-GB"/>
        </w:rPr>
      </w:pPr>
    </w:p>
    <w:p w:rsidR="003E5A19" w:rsidRPr="00A126DF" w:rsidRDefault="003E5A19">
      <w:pPr>
        <w:rPr>
          <w:sz w:val="28"/>
          <w:lang w:val="en-GB"/>
        </w:rPr>
        <w:sectPr w:rsidR="003E5A19" w:rsidRPr="00A126DF">
          <w:pgSz w:w="11910" w:h="16840"/>
          <w:pgMar w:top="1580" w:right="740" w:bottom="700" w:left="740" w:header="0" w:footer="516" w:gutter="0"/>
          <w:cols w:space="720"/>
        </w:sectPr>
      </w:pPr>
    </w:p>
    <w:p w:rsidR="003E5A19" w:rsidRPr="00A126DF" w:rsidRDefault="00D74012">
      <w:pPr>
        <w:pStyle w:val="Heading2"/>
        <w:spacing w:before="91"/>
        <w:rPr>
          <w:lang w:val="en-GB"/>
        </w:rPr>
      </w:pPr>
      <w:r w:rsidRPr="00A126DF">
        <w:rPr>
          <w:color w:val="B5552B"/>
          <w:lang w:val="en-GB"/>
        </w:rPr>
        <w:lastRenderedPageBreak/>
        <w:t>Collaboration schemes</w:t>
      </w:r>
    </w:p>
    <w:p w:rsidR="003E5A19" w:rsidRPr="00A126DF" w:rsidRDefault="00D74012">
      <w:pPr>
        <w:pStyle w:val="BodyText"/>
        <w:spacing w:before="96" w:line="312" w:lineRule="auto"/>
        <w:ind w:left="110"/>
        <w:jc w:val="both"/>
        <w:rPr>
          <w:lang w:val="en-GB"/>
        </w:rPr>
      </w:pPr>
      <w:r w:rsidRPr="00A126DF">
        <w:rPr>
          <w:lang w:val="en-GB"/>
        </w:rPr>
        <w:t>Various types of collaboration schemes are envisioned for</w:t>
      </w:r>
      <w:r w:rsidRPr="00A126DF">
        <w:rPr>
          <w:spacing w:val="-28"/>
          <w:lang w:val="en-GB"/>
        </w:rPr>
        <w:t xml:space="preserve"> </w:t>
      </w:r>
      <w:r w:rsidRPr="00A126DF">
        <w:rPr>
          <w:lang w:val="en-GB"/>
        </w:rPr>
        <w:t xml:space="preserve">the topics identified for cooperative work between ETN partners, subject to the topic/issue to be covered (level of knowledge, maturity level, </w:t>
      </w:r>
      <w:proofErr w:type="gramStart"/>
      <w:r w:rsidRPr="00A126DF">
        <w:rPr>
          <w:lang w:val="en-GB"/>
        </w:rPr>
        <w:t>TRL</w:t>
      </w:r>
      <w:proofErr w:type="gramEnd"/>
      <w:r w:rsidRPr="00A126DF">
        <w:rPr>
          <w:spacing w:val="-24"/>
          <w:lang w:val="en-GB"/>
        </w:rPr>
        <w:t xml:space="preserve"> </w:t>
      </w:r>
      <w:r w:rsidRPr="00A126DF">
        <w:rPr>
          <w:lang w:val="en-GB"/>
        </w:rPr>
        <w:t>level):</w:t>
      </w:r>
    </w:p>
    <w:p w:rsidR="003E5A19" w:rsidRPr="00A126DF" w:rsidRDefault="003E5A19">
      <w:pPr>
        <w:pStyle w:val="BodyText"/>
        <w:spacing w:before="3"/>
        <w:rPr>
          <w:sz w:val="24"/>
          <w:lang w:val="en-GB"/>
        </w:rPr>
      </w:pPr>
    </w:p>
    <w:p w:rsidR="003E5A19" w:rsidRPr="00A126DF" w:rsidRDefault="00D74012">
      <w:pPr>
        <w:pStyle w:val="BodyText"/>
        <w:spacing w:line="312" w:lineRule="auto"/>
        <w:ind w:left="337" w:right="261" w:hanging="227"/>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the partners (potentially) involved (academia/industry, competences/skills),</w:t>
      </w:r>
    </w:p>
    <w:p w:rsidR="003E5A19" w:rsidRPr="00A126DF" w:rsidRDefault="00D74012">
      <w:pPr>
        <w:pStyle w:val="BodyText"/>
        <w:spacing w:before="140" w:line="312" w:lineRule="auto"/>
        <w:ind w:left="337" w:hanging="227"/>
        <w:jc w:val="both"/>
        <w:rPr>
          <w:lang w:val="en-GB"/>
        </w:rPr>
      </w:pPr>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spacing w:val="-62"/>
          <w:position w:val="2"/>
          <w:sz w:val="14"/>
          <w:szCs w:val="14"/>
          <w:lang w:val="en-GB"/>
        </w:rPr>
        <w:t></w:t>
      </w:r>
      <w:r w:rsidRPr="00A126DF">
        <w:rPr>
          <w:lang w:val="en-GB"/>
        </w:rPr>
        <w:t>the goals to be achieved (increased knowledge level, general dissemination of information, development of tools, demonstration/proof of concept) and</w:t>
      </w:r>
    </w:p>
    <w:p w:rsidR="003E5A19" w:rsidRPr="00A126DF" w:rsidRDefault="00D74012">
      <w:pPr>
        <w:pStyle w:val="BodyText"/>
        <w:spacing w:before="140" w:line="312" w:lineRule="auto"/>
        <w:ind w:left="337" w:right="-15" w:hanging="227"/>
        <w:rPr>
          <w:lang w:val="en-GB"/>
        </w:rPr>
      </w:pPr>
      <w:proofErr w:type="gramStart"/>
      <w:r w:rsidRPr="00A126DF">
        <w:rPr>
          <w:rFonts w:ascii="Wingdings 3" w:eastAsia="Wingdings 3" w:hAnsi="Wingdings 3" w:cs="Wingdings 3"/>
          <w:color w:val="002D59"/>
          <w:position w:val="2"/>
          <w:sz w:val="14"/>
          <w:szCs w:val="14"/>
          <w:lang w:val="en-GB"/>
        </w:rPr>
        <w:t></w:t>
      </w:r>
      <w:r w:rsidRPr="00A126DF">
        <w:rPr>
          <w:rFonts w:ascii="Wingdings 3" w:eastAsia="Wingdings 3" w:hAnsi="Wingdings 3" w:cs="Wingdings 3"/>
          <w:color w:val="002D59"/>
          <w:position w:val="2"/>
          <w:sz w:val="14"/>
          <w:szCs w:val="14"/>
          <w:lang w:val="en-GB"/>
        </w:rPr>
        <w:t></w:t>
      </w:r>
      <w:r w:rsidRPr="00A126DF">
        <w:rPr>
          <w:lang w:val="en-GB"/>
        </w:rPr>
        <w:t>the funding arrangement (in-kind, industry funding,</w:t>
      </w:r>
      <w:r w:rsidRPr="00A126DF">
        <w:rPr>
          <w:spacing w:val="-28"/>
          <w:lang w:val="en-GB"/>
        </w:rPr>
        <w:t xml:space="preserve"> </w:t>
      </w:r>
      <w:r w:rsidRPr="00A126DF">
        <w:rPr>
          <w:lang w:val="en-GB"/>
        </w:rPr>
        <w:t>national funding, EU</w:t>
      </w:r>
      <w:r w:rsidRPr="00A126DF">
        <w:rPr>
          <w:spacing w:val="-2"/>
          <w:lang w:val="en-GB"/>
        </w:rPr>
        <w:t xml:space="preserve"> </w:t>
      </w:r>
      <w:r w:rsidRPr="00A126DF">
        <w:rPr>
          <w:lang w:val="en-GB"/>
        </w:rPr>
        <w:t>funding).</w:t>
      </w:r>
      <w:proofErr w:type="gramEnd"/>
    </w:p>
    <w:p w:rsidR="003E5A19" w:rsidRPr="00A126DF" w:rsidRDefault="00D74012">
      <w:pPr>
        <w:pStyle w:val="BodyText"/>
        <w:spacing w:before="140" w:line="312" w:lineRule="auto"/>
        <w:ind w:left="110"/>
        <w:jc w:val="both"/>
        <w:rPr>
          <w:lang w:val="en-GB"/>
        </w:rPr>
      </w:pPr>
      <w:r w:rsidRPr="00A126DF">
        <w:rPr>
          <w:lang w:val="en-GB"/>
        </w:rPr>
        <w:t>In</w:t>
      </w:r>
      <w:r w:rsidRPr="00A126DF">
        <w:rPr>
          <w:spacing w:val="-16"/>
          <w:lang w:val="en-GB"/>
        </w:rPr>
        <w:t xml:space="preserve"> </w:t>
      </w:r>
      <w:r w:rsidRPr="00A126DF">
        <w:rPr>
          <w:lang w:val="en-GB"/>
        </w:rPr>
        <w:t>this</w:t>
      </w:r>
      <w:r w:rsidRPr="00A126DF">
        <w:rPr>
          <w:spacing w:val="-16"/>
          <w:lang w:val="en-GB"/>
        </w:rPr>
        <w:t xml:space="preserve"> </w:t>
      </w:r>
      <w:r w:rsidRPr="00A126DF">
        <w:rPr>
          <w:lang w:val="en-GB"/>
        </w:rPr>
        <w:t>respect</w:t>
      </w:r>
      <w:r w:rsidRPr="00A126DF">
        <w:rPr>
          <w:spacing w:val="-16"/>
          <w:lang w:val="en-GB"/>
        </w:rPr>
        <w:t xml:space="preserve"> </w:t>
      </w:r>
      <w:r w:rsidRPr="00A126DF">
        <w:rPr>
          <w:lang w:val="en-GB"/>
        </w:rPr>
        <w:t>the</w:t>
      </w:r>
      <w:r w:rsidRPr="00A126DF">
        <w:rPr>
          <w:spacing w:val="-16"/>
          <w:lang w:val="en-GB"/>
        </w:rPr>
        <w:t xml:space="preserve"> </w:t>
      </w:r>
      <w:r w:rsidRPr="00A126DF">
        <w:rPr>
          <w:lang w:val="en-GB"/>
        </w:rPr>
        <w:t>Project</w:t>
      </w:r>
      <w:r w:rsidRPr="00A126DF">
        <w:rPr>
          <w:spacing w:val="-16"/>
          <w:lang w:val="en-GB"/>
        </w:rPr>
        <w:t xml:space="preserve"> </w:t>
      </w:r>
      <w:r w:rsidRPr="00A126DF">
        <w:rPr>
          <w:lang w:val="en-GB"/>
        </w:rPr>
        <w:t>Board</w:t>
      </w:r>
      <w:r w:rsidRPr="00A126DF">
        <w:rPr>
          <w:spacing w:val="-16"/>
          <w:lang w:val="en-GB"/>
        </w:rPr>
        <w:t xml:space="preserve"> </w:t>
      </w:r>
      <w:r w:rsidRPr="00A126DF">
        <w:rPr>
          <w:lang w:val="en-GB"/>
        </w:rPr>
        <w:t>will</w:t>
      </w:r>
      <w:r w:rsidRPr="00A126DF">
        <w:rPr>
          <w:spacing w:val="-16"/>
          <w:lang w:val="en-GB"/>
        </w:rPr>
        <w:t xml:space="preserve"> </w:t>
      </w:r>
      <w:r w:rsidRPr="00A126DF">
        <w:rPr>
          <w:spacing w:val="-4"/>
          <w:lang w:val="en-GB"/>
        </w:rPr>
        <w:t>give</w:t>
      </w:r>
      <w:r w:rsidRPr="00A126DF">
        <w:rPr>
          <w:spacing w:val="-16"/>
          <w:lang w:val="en-GB"/>
        </w:rPr>
        <w:t xml:space="preserve"> </w:t>
      </w:r>
      <w:r w:rsidRPr="00A126DF">
        <w:rPr>
          <w:lang w:val="en-GB"/>
        </w:rPr>
        <w:t>a</w:t>
      </w:r>
      <w:r w:rsidRPr="00A126DF">
        <w:rPr>
          <w:spacing w:val="-16"/>
          <w:lang w:val="en-GB"/>
        </w:rPr>
        <w:t xml:space="preserve"> </w:t>
      </w:r>
      <w:r w:rsidRPr="00A126DF">
        <w:rPr>
          <w:lang w:val="en-GB"/>
        </w:rPr>
        <w:t>recommendation</w:t>
      </w:r>
      <w:r w:rsidRPr="00A126DF">
        <w:rPr>
          <w:spacing w:val="-16"/>
          <w:lang w:val="en-GB"/>
        </w:rPr>
        <w:t xml:space="preserve"> </w:t>
      </w:r>
      <w:r w:rsidRPr="00A126DF">
        <w:rPr>
          <w:lang w:val="en-GB"/>
        </w:rPr>
        <w:t>on which</w:t>
      </w:r>
      <w:r w:rsidRPr="00A126DF">
        <w:rPr>
          <w:spacing w:val="-9"/>
          <w:lang w:val="en-GB"/>
        </w:rPr>
        <w:t xml:space="preserve"> </w:t>
      </w:r>
      <w:r w:rsidRPr="00A126DF">
        <w:rPr>
          <w:lang w:val="en-GB"/>
        </w:rPr>
        <w:t>type</w:t>
      </w:r>
      <w:r w:rsidRPr="00A126DF">
        <w:rPr>
          <w:spacing w:val="-9"/>
          <w:lang w:val="en-GB"/>
        </w:rPr>
        <w:t xml:space="preserve"> </w:t>
      </w:r>
      <w:r w:rsidRPr="00A126DF">
        <w:rPr>
          <w:lang w:val="en-GB"/>
        </w:rPr>
        <w:t>of</w:t>
      </w:r>
      <w:r w:rsidRPr="00A126DF">
        <w:rPr>
          <w:spacing w:val="9"/>
          <w:lang w:val="en-GB"/>
        </w:rPr>
        <w:t xml:space="preserve"> </w:t>
      </w:r>
      <w:r w:rsidRPr="00A126DF">
        <w:rPr>
          <w:lang w:val="en-GB"/>
        </w:rPr>
        <w:t>project</w:t>
      </w:r>
      <w:r w:rsidRPr="00A126DF">
        <w:rPr>
          <w:spacing w:val="-9"/>
          <w:lang w:val="en-GB"/>
        </w:rPr>
        <w:t xml:space="preserve"> </w:t>
      </w:r>
      <w:r w:rsidRPr="00A126DF">
        <w:rPr>
          <w:lang w:val="en-GB"/>
        </w:rPr>
        <w:t>deems</w:t>
      </w:r>
      <w:r w:rsidRPr="00A126DF">
        <w:rPr>
          <w:spacing w:val="-9"/>
          <w:lang w:val="en-GB"/>
        </w:rPr>
        <w:t xml:space="preserve"> </w:t>
      </w:r>
      <w:r w:rsidRPr="00A126DF">
        <w:rPr>
          <w:lang w:val="en-GB"/>
        </w:rPr>
        <w:t>most</w:t>
      </w:r>
      <w:r w:rsidRPr="00A126DF">
        <w:rPr>
          <w:spacing w:val="-9"/>
          <w:lang w:val="en-GB"/>
        </w:rPr>
        <w:t xml:space="preserve"> </w:t>
      </w:r>
      <w:r w:rsidRPr="00A126DF">
        <w:rPr>
          <w:lang w:val="en-GB"/>
        </w:rPr>
        <w:t>appropriate</w:t>
      </w:r>
      <w:r w:rsidRPr="00A126DF">
        <w:rPr>
          <w:spacing w:val="-9"/>
          <w:lang w:val="en-GB"/>
        </w:rPr>
        <w:t xml:space="preserve"> </w:t>
      </w:r>
      <w:r w:rsidRPr="00A126DF">
        <w:rPr>
          <w:lang w:val="en-GB"/>
        </w:rPr>
        <w:t>and</w:t>
      </w:r>
      <w:r w:rsidRPr="00A126DF">
        <w:rPr>
          <w:spacing w:val="-9"/>
          <w:lang w:val="en-GB"/>
        </w:rPr>
        <w:t xml:space="preserve"> </w:t>
      </w:r>
      <w:r w:rsidRPr="00A126DF">
        <w:rPr>
          <w:lang w:val="en-GB"/>
        </w:rPr>
        <w:t>will</w:t>
      </w:r>
      <w:r w:rsidRPr="00A126DF">
        <w:rPr>
          <w:spacing w:val="-9"/>
          <w:lang w:val="en-GB"/>
        </w:rPr>
        <w:t xml:space="preserve"> </w:t>
      </w:r>
      <w:r w:rsidRPr="00A126DF">
        <w:rPr>
          <w:lang w:val="en-GB"/>
        </w:rPr>
        <w:t>offer</w:t>
      </w:r>
      <w:r w:rsidRPr="00A126DF">
        <w:rPr>
          <w:spacing w:val="-9"/>
          <w:lang w:val="en-GB"/>
        </w:rPr>
        <w:t xml:space="preserve"> </w:t>
      </w:r>
      <w:r w:rsidRPr="00A126DF">
        <w:rPr>
          <w:lang w:val="en-GB"/>
        </w:rPr>
        <w:t xml:space="preserve">to </w:t>
      </w:r>
      <w:r w:rsidRPr="00A126DF">
        <w:rPr>
          <w:spacing w:val="-3"/>
          <w:lang w:val="en-GB"/>
        </w:rPr>
        <w:t xml:space="preserve">provide </w:t>
      </w:r>
      <w:r w:rsidRPr="00A126DF">
        <w:rPr>
          <w:lang w:val="en-GB"/>
        </w:rPr>
        <w:t>support during the start-up phase of the</w:t>
      </w:r>
      <w:r w:rsidRPr="00A126DF">
        <w:rPr>
          <w:spacing w:val="-32"/>
          <w:lang w:val="en-GB"/>
        </w:rPr>
        <w:t xml:space="preserve"> </w:t>
      </w:r>
      <w:r w:rsidRPr="00A126DF">
        <w:rPr>
          <w:spacing w:val="-3"/>
          <w:lang w:val="en-GB"/>
        </w:rPr>
        <w:t>collaboration.</w:t>
      </w:r>
    </w:p>
    <w:p w:rsidR="003E5A19" w:rsidRPr="00A126DF" w:rsidRDefault="003E5A19">
      <w:pPr>
        <w:pStyle w:val="BodyText"/>
        <w:spacing w:before="3"/>
        <w:rPr>
          <w:sz w:val="24"/>
          <w:lang w:val="en-GB"/>
        </w:rPr>
      </w:pPr>
    </w:p>
    <w:p w:rsidR="003E5A19" w:rsidRPr="00A126DF" w:rsidRDefault="00D74012">
      <w:pPr>
        <w:pStyle w:val="Heading6"/>
        <w:rPr>
          <w:lang w:val="en-GB"/>
        </w:rPr>
      </w:pPr>
      <w:r w:rsidRPr="00A126DF">
        <w:rPr>
          <w:color w:val="32517C"/>
          <w:lang w:val="en-GB"/>
        </w:rPr>
        <w:t>Thermal Barrier Coatings</w:t>
      </w:r>
    </w:p>
    <w:p w:rsidR="003E5A19" w:rsidRPr="00A126DF" w:rsidRDefault="00D74012">
      <w:pPr>
        <w:pStyle w:val="BodyText"/>
        <w:spacing w:before="59" w:line="312" w:lineRule="auto"/>
        <w:ind w:left="110"/>
        <w:jc w:val="both"/>
        <w:rPr>
          <w:lang w:val="en-GB"/>
        </w:rPr>
      </w:pPr>
      <w:r w:rsidRPr="00A126DF">
        <w:rPr>
          <w:spacing w:val="-3"/>
          <w:lang w:val="en-GB"/>
        </w:rPr>
        <w:t>This</w:t>
      </w:r>
      <w:r w:rsidRPr="00A126DF">
        <w:rPr>
          <w:spacing w:val="-19"/>
          <w:lang w:val="en-GB"/>
        </w:rPr>
        <w:t xml:space="preserve"> </w:t>
      </w:r>
      <w:r w:rsidRPr="00A126DF">
        <w:rPr>
          <w:lang w:val="en-GB"/>
        </w:rPr>
        <w:t>project</w:t>
      </w:r>
      <w:r w:rsidRPr="00A126DF">
        <w:rPr>
          <w:spacing w:val="-19"/>
          <w:lang w:val="en-GB"/>
        </w:rPr>
        <w:t xml:space="preserve"> </w:t>
      </w:r>
      <w:r w:rsidRPr="00A126DF">
        <w:rPr>
          <w:spacing w:val="-3"/>
          <w:lang w:val="en-GB"/>
        </w:rPr>
        <w:t>focuses</w:t>
      </w:r>
      <w:r w:rsidRPr="00A126DF">
        <w:rPr>
          <w:spacing w:val="-19"/>
          <w:lang w:val="en-GB"/>
        </w:rPr>
        <w:t xml:space="preserve"> </w:t>
      </w:r>
      <w:r w:rsidRPr="00A126DF">
        <w:rPr>
          <w:lang w:val="en-GB"/>
        </w:rPr>
        <w:t>on</w:t>
      </w:r>
      <w:r w:rsidRPr="00A126DF">
        <w:rPr>
          <w:spacing w:val="-19"/>
          <w:lang w:val="en-GB"/>
        </w:rPr>
        <w:t xml:space="preserve"> </w:t>
      </w:r>
      <w:r w:rsidRPr="00A126DF">
        <w:rPr>
          <w:lang w:val="en-GB"/>
        </w:rPr>
        <w:t>performing</w:t>
      </w:r>
      <w:r w:rsidRPr="00A126DF">
        <w:rPr>
          <w:spacing w:val="-19"/>
          <w:lang w:val="en-GB"/>
        </w:rPr>
        <w:t xml:space="preserve"> </w:t>
      </w:r>
      <w:r w:rsidRPr="00A126DF">
        <w:rPr>
          <w:lang w:val="en-GB"/>
        </w:rPr>
        <w:t>an</w:t>
      </w:r>
      <w:r w:rsidRPr="00A126DF">
        <w:rPr>
          <w:spacing w:val="-19"/>
          <w:lang w:val="en-GB"/>
        </w:rPr>
        <w:t xml:space="preserve"> </w:t>
      </w:r>
      <w:r w:rsidRPr="00A126DF">
        <w:rPr>
          <w:lang w:val="en-GB"/>
        </w:rPr>
        <w:t>in-depth</w:t>
      </w:r>
      <w:r w:rsidRPr="00A126DF">
        <w:rPr>
          <w:spacing w:val="-19"/>
          <w:lang w:val="en-GB"/>
        </w:rPr>
        <w:t xml:space="preserve"> </w:t>
      </w:r>
      <w:r w:rsidRPr="00A126DF">
        <w:rPr>
          <w:lang w:val="en-GB"/>
        </w:rPr>
        <w:t>literature</w:t>
      </w:r>
      <w:r w:rsidRPr="00A126DF">
        <w:rPr>
          <w:spacing w:val="-19"/>
          <w:lang w:val="en-GB"/>
        </w:rPr>
        <w:t xml:space="preserve"> </w:t>
      </w:r>
      <w:r w:rsidRPr="00A126DF">
        <w:rPr>
          <w:lang w:val="en-GB"/>
        </w:rPr>
        <w:t>survey into</w:t>
      </w:r>
      <w:r w:rsidRPr="00A126DF">
        <w:rPr>
          <w:spacing w:val="-10"/>
          <w:lang w:val="en-GB"/>
        </w:rPr>
        <w:t xml:space="preserve"> </w:t>
      </w:r>
      <w:r w:rsidRPr="00A126DF">
        <w:rPr>
          <w:lang w:val="en-GB"/>
        </w:rPr>
        <w:t>thermal</w:t>
      </w:r>
      <w:r w:rsidRPr="00A126DF">
        <w:rPr>
          <w:spacing w:val="-10"/>
          <w:lang w:val="en-GB"/>
        </w:rPr>
        <w:t xml:space="preserve"> </w:t>
      </w:r>
      <w:r w:rsidRPr="00A126DF">
        <w:rPr>
          <w:lang w:val="en-GB"/>
        </w:rPr>
        <w:t>barrier</w:t>
      </w:r>
      <w:r w:rsidRPr="00A126DF">
        <w:rPr>
          <w:spacing w:val="-10"/>
          <w:lang w:val="en-GB"/>
        </w:rPr>
        <w:t xml:space="preserve"> </w:t>
      </w:r>
      <w:r w:rsidRPr="00A126DF">
        <w:rPr>
          <w:lang w:val="en-GB"/>
        </w:rPr>
        <w:t>coatings</w:t>
      </w:r>
      <w:r w:rsidRPr="00A126DF">
        <w:rPr>
          <w:spacing w:val="-10"/>
          <w:lang w:val="en-GB"/>
        </w:rPr>
        <w:t xml:space="preserve"> </w:t>
      </w:r>
      <w:r w:rsidRPr="00A126DF">
        <w:rPr>
          <w:lang w:val="en-GB"/>
        </w:rPr>
        <w:t>and</w:t>
      </w:r>
      <w:r w:rsidRPr="00A126DF">
        <w:rPr>
          <w:spacing w:val="-10"/>
          <w:lang w:val="en-GB"/>
        </w:rPr>
        <w:t xml:space="preserve"> </w:t>
      </w:r>
      <w:r w:rsidRPr="00A126DF">
        <w:rPr>
          <w:spacing w:val="-3"/>
          <w:lang w:val="en-GB"/>
        </w:rPr>
        <w:t>provides,</w:t>
      </w:r>
      <w:r w:rsidRPr="00A126DF">
        <w:rPr>
          <w:spacing w:val="-10"/>
          <w:lang w:val="en-GB"/>
        </w:rPr>
        <w:t xml:space="preserve"> </w:t>
      </w:r>
      <w:r w:rsidRPr="00A126DF">
        <w:rPr>
          <w:lang w:val="en-GB"/>
        </w:rPr>
        <w:t>based</w:t>
      </w:r>
      <w:r w:rsidRPr="00A126DF">
        <w:rPr>
          <w:spacing w:val="-10"/>
          <w:lang w:val="en-GB"/>
        </w:rPr>
        <w:t xml:space="preserve"> </w:t>
      </w:r>
      <w:r w:rsidRPr="00A126DF">
        <w:rPr>
          <w:lang w:val="en-GB"/>
        </w:rPr>
        <w:t>upon</w:t>
      </w:r>
      <w:r w:rsidRPr="00A126DF">
        <w:rPr>
          <w:spacing w:val="-10"/>
          <w:lang w:val="en-GB"/>
        </w:rPr>
        <w:t xml:space="preserve"> </w:t>
      </w:r>
      <w:r w:rsidRPr="00A126DF">
        <w:rPr>
          <w:lang w:val="en-GB"/>
        </w:rPr>
        <w:t>opera</w:t>
      </w:r>
      <w:r w:rsidRPr="00A126DF">
        <w:rPr>
          <w:spacing w:val="-3"/>
          <w:lang w:val="en-GB"/>
        </w:rPr>
        <w:t xml:space="preserve">tor’s feedback, </w:t>
      </w:r>
      <w:r w:rsidRPr="00A126DF">
        <w:rPr>
          <w:lang w:val="en-GB"/>
        </w:rPr>
        <w:t xml:space="preserve">an </w:t>
      </w:r>
      <w:r w:rsidRPr="00A126DF">
        <w:rPr>
          <w:spacing w:val="-3"/>
          <w:lang w:val="en-GB"/>
        </w:rPr>
        <w:t xml:space="preserve">overview </w:t>
      </w:r>
      <w:r w:rsidRPr="00A126DF">
        <w:rPr>
          <w:lang w:val="en-GB"/>
        </w:rPr>
        <w:t>of TBC related topics of interest to them.</w:t>
      </w:r>
      <w:r w:rsidRPr="00A126DF">
        <w:rPr>
          <w:spacing w:val="-7"/>
          <w:lang w:val="en-GB"/>
        </w:rPr>
        <w:t xml:space="preserve"> </w:t>
      </w:r>
      <w:r w:rsidRPr="00A126DF">
        <w:rPr>
          <w:lang w:val="en-GB"/>
        </w:rPr>
        <w:t>Further</w:t>
      </w:r>
      <w:r w:rsidRPr="00A126DF">
        <w:rPr>
          <w:spacing w:val="-7"/>
          <w:lang w:val="en-GB"/>
        </w:rPr>
        <w:t xml:space="preserve"> </w:t>
      </w:r>
      <w:r w:rsidRPr="00A126DF">
        <w:rPr>
          <w:lang w:val="en-GB"/>
        </w:rPr>
        <w:t>details</w:t>
      </w:r>
      <w:r w:rsidRPr="00A126DF">
        <w:rPr>
          <w:spacing w:val="-7"/>
          <w:lang w:val="en-GB"/>
        </w:rPr>
        <w:t xml:space="preserve"> </w:t>
      </w:r>
      <w:r w:rsidRPr="00A126DF">
        <w:rPr>
          <w:spacing w:val="-3"/>
          <w:lang w:val="en-GB"/>
        </w:rPr>
        <w:t>may</w:t>
      </w:r>
      <w:r w:rsidRPr="00A126DF">
        <w:rPr>
          <w:spacing w:val="-7"/>
          <w:lang w:val="en-GB"/>
        </w:rPr>
        <w:t xml:space="preserve"> </w:t>
      </w:r>
      <w:r w:rsidRPr="00A126DF">
        <w:rPr>
          <w:lang w:val="en-GB"/>
        </w:rPr>
        <w:t>be</w:t>
      </w:r>
      <w:r w:rsidRPr="00A126DF">
        <w:rPr>
          <w:spacing w:val="-7"/>
          <w:lang w:val="en-GB"/>
        </w:rPr>
        <w:t xml:space="preserve"> </w:t>
      </w:r>
      <w:r w:rsidRPr="00A126DF">
        <w:rPr>
          <w:spacing w:val="-3"/>
          <w:lang w:val="en-GB"/>
        </w:rPr>
        <w:t>found</w:t>
      </w:r>
      <w:r w:rsidRPr="00A126DF">
        <w:rPr>
          <w:spacing w:val="-7"/>
          <w:lang w:val="en-GB"/>
        </w:rPr>
        <w:t xml:space="preserve"> </w:t>
      </w:r>
      <w:r w:rsidRPr="00A126DF">
        <w:rPr>
          <w:lang w:val="en-GB"/>
        </w:rPr>
        <w:t>on</w:t>
      </w:r>
      <w:r w:rsidRPr="00A126DF">
        <w:rPr>
          <w:spacing w:val="-7"/>
          <w:lang w:val="en-GB"/>
        </w:rPr>
        <w:t xml:space="preserve"> </w:t>
      </w:r>
      <w:r w:rsidRPr="00A126DF">
        <w:rPr>
          <w:lang w:val="en-GB"/>
        </w:rPr>
        <w:t>the</w:t>
      </w:r>
      <w:r w:rsidRPr="00A126DF">
        <w:rPr>
          <w:spacing w:val="-7"/>
          <w:lang w:val="en-GB"/>
        </w:rPr>
        <w:t xml:space="preserve"> </w:t>
      </w:r>
      <w:r w:rsidRPr="00A126DF">
        <w:rPr>
          <w:lang w:val="en-GB"/>
        </w:rPr>
        <w:t>ETN</w:t>
      </w:r>
      <w:r w:rsidRPr="00A126DF">
        <w:rPr>
          <w:spacing w:val="-7"/>
          <w:lang w:val="en-GB"/>
        </w:rPr>
        <w:t xml:space="preserve"> </w:t>
      </w:r>
      <w:r w:rsidRPr="00A126DF">
        <w:rPr>
          <w:spacing w:val="-3"/>
          <w:lang w:val="en-GB"/>
        </w:rPr>
        <w:t>website.</w:t>
      </w:r>
    </w:p>
    <w:p w:rsidR="003E5A19" w:rsidRPr="00A126DF" w:rsidRDefault="003E5A19">
      <w:pPr>
        <w:pStyle w:val="BodyText"/>
        <w:spacing w:before="3"/>
        <w:rPr>
          <w:sz w:val="24"/>
          <w:lang w:val="en-GB"/>
        </w:rPr>
      </w:pPr>
    </w:p>
    <w:p w:rsidR="003E5A19" w:rsidRPr="00A126DF" w:rsidRDefault="00D74012">
      <w:pPr>
        <w:pStyle w:val="Heading6"/>
        <w:rPr>
          <w:lang w:val="en-GB"/>
        </w:rPr>
      </w:pPr>
      <w:r w:rsidRPr="00A126DF">
        <w:rPr>
          <w:color w:val="32517C"/>
          <w:lang w:val="en-GB"/>
        </w:rPr>
        <w:t>Micro Gas Turbines</w:t>
      </w:r>
    </w:p>
    <w:p w:rsidR="003E5A19" w:rsidRPr="00A126DF" w:rsidRDefault="00D74012">
      <w:pPr>
        <w:pStyle w:val="BodyText"/>
        <w:spacing w:before="59" w:line="312" w:lineRule="auto"/>
        <w:ind w:left="110"/>
        <w:jc w:val="both"/>
        <w:rPr>
          <w:lang w:val="en-GB"/>
        </w:rPr>
      </w:pPr>
      <w:r w:rsidRPr="00A126DF">
        <w:rPr>
          <w:lang w:val="en-GB"/>
        </w:rPr>
        <w:t>The objective of the MGT project is to pave the way for future cooperation among stakeholders in research and developments. Further details may be found on the ETN website.</w:t>
      </w:r>
    </w:p>
    <w:p w:rsidR="003E5A19" w:rsidRPr="00A126DF" w:rsidRDefault="003E5A19">
      <w:pPr>
        <w:pStyle w:val="BodyText"/>
        <w:spacing w:before="1"/>
        <w:rPr>
          <w:sz w:val="25"/>
          <w:lang w:val="en-GB"/>
        </w:rPr>
      </w:pPr>
    </w:p>
    <w:p w:rsidR="003E5A19" w:rsidRPr="00A126DF" w:rsidRDefault="00D74012">
      <w:pPr>
        <w:pStyle w:val="Heading2"/>
        <w:rPr>
          <w:lang w:val="en-GB"/>
        </w:rPr>
      </w:pPr>
      <w:r w:rsidRPr="00A126DF">
        <w:rPr>
          <w:color w:val="B5552B"/>
          <w:lang w:val="en-GB"/>
        </w:rPr>
        <w:t>R&amp;D Projects</w:t>
      </w:r>
    </w:p>
    <w:p w:rsidR="003E5A19" w:rsidRPr="00A126DF" w:rsidRDefault="00D74012">
      <w:pPr>
        <w:pStyle w:val="BodyText"/>
        <w:spacing w:before="96" w:line="312" w:lineRule="auto"/>
        <w:ind w:left="110"/>
        <w:jc w:val="both"/>
        <w:rPr>
          <w:lang w:val="en-GB"/>
        </w:rPr>
      </w:pPr>
      <w:r w:rsidRPr="00A126DF">
        <w:rPr>
          <w:lang w:val="en-GB"/>
        </w:rPr>
        <w:t xml:space="preserve">This kind of collaboration will likely be the most common type of project and can span a wide range in terms of number of partners </w:t>
      </w:r>
      <w:r w:rsidRPr="00A126DF">
        <w:rPr>
          <w:spacing w:val="-3"/>
          <w:lang w:val="en-GB"/>
        </w:rPr>
        <w:t xml:space="preserve">involved, </w:t>
      </w:r>
      <w:r w:rsidRPr="00A126DF">
        <w:rPr>
          <w:lang w:val="en-GB"/>
        </w:rPr>
        <w:t xml:space="preserve">budget volume and source of funding. This type of cooperation would be best suited for system and pro- cess development, the design of hardware components and the (experimental) testing of new technologies, as well as for the development of (software, </w:t>
      </w:r>
      <w:proofErr w:type="spellStart"/>
      <w:r w:rsidRPr="00A126DF">
        <w:rPr>
          <w:lang w:val="en-GB"/>
        </w:rPr>
        <w:t>modeling</w:t>
      </w:r>
      <w:proofErr w:type="spellEnd"/>
      <w:r w:rsidRPr="00A126DF">
        <w:rPr>
          <w:lang w:val="en-GB"/>
        </w:rPr>
        <w:t xml:space="preserve">) tools &amp; procedures. Funding schemes and number of participating members can </w:t>
      </w:r>
      <w:r w:rsidRPr="00A126DF">
        <w:rPr>
          <w:spacing w:val="-3"/>
          <w:lang w:val="en-GB"/>
        </w:rPr>
        <w:t xml:space="preserve">cover </w:t>
      </w:r>
      <w:r w:rsidRPr="00A126DF">
        <w:rPr>
          <w:lang w:val="en-GB"/>
        </w:rPr>
        <w:t>the full range from small group (2-3 parties)/internally funded (in-kind work, direct industry funding) arrangements up to large size (10 and more partners)/EU funded consortia.</w:t>
      </w:r>
    </w:p>
    <w:p w:rsidR="003E5A19" w:rsidRPr="00A126DF" w:rsidRDefault="008F3962">
      <w:pPr>
        <w:pStyle w:val="BodyText"/>
        <w:spacing w:before="4"/>
        <w:rPr>
          <w:sz w:val="24"/>
          <w:lang w:val="en-GB"/>
        </w:rPr>
      </w:pPr>
      <w:r w:rsidRPr="00A126DF">
        <w:rPr>
          <w:noProof/>
        </w:rPr>
        <mc:AlternateContent>
          <mc:Choice Requires="wpg">
            <w:drawing>
              <wp:anchor distT="0" distB="0" distL="114300" distR="114300" simplePos="0" relativeHeight="251679744" behindDoc="1" locked="0" layoutInCell="1" allowOverlap="1" wp14:anchorId="57FE0DB6" wp14:editId="4860E685">
                <wp:simplePos x="0" y="0"/>
                <wp:positionH relativeFrom="page">
                  <wp:posOffset>529590</wp:posOffset>
                </wp:positionH>
                <wp:positionV relativeFrom="paragraph">
                  <wp:posOffset>85725</wp:posOffset>
                </wp:positionV>
                <wp:extent cx="1014095" cy="958215"/>
                <wp:effectExtent l="0" t="0" r="0" b="0"/>
                <wp:wrapTight wrapText="bothSides">
                  <wp:wrapPolygon edited="0">
                    <wp:start x="7709" y="0"/>
                    <wp:lineTo x="4869" y="429"/>
                    <wp:lineTo x="406" y="4724"/>
                    <wp:lineTo x="0" y="7300"/>
                    <wp:lineTo x="0" y="19324"/>
                    <wp:lineTo x="4869" y="21042"/>
                    <wp:lineTo x="6086" y="21042"/>
                    <wp:lineTo x="21100" y="21042"/>
                    <wp:lineTo x="21100" y="5583"/>
                    <wp:lineTo x="15825" y="859"/>
                    <wp:lineTo x="13390" y="0"/>
                    <wp:lineTo x="7709" y="0"/>
                  </wp:wrapPolygon>
                </wp:wrapTight>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095" cy="958215"/>
                          <a:chOff x="850" y="-3"/>
                          <a:chExt cx="1597" cy="1509"/>
                        </a:xfrm>
                      </wpg:grpSpPr>
                      <pic:pic xmlns:pic="http://schemas.openxmlformats.org/drawingml/2006/picture">
                        <pic:nvPicPr>
                          <pic:cNvPr id="39" name="Picture 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66" y="1019"/>
                            <a:ext cx="27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175" y="1273"/>
                            <a:ext cx="14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365" y="1009"/>
                            <a:ext cx="39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794" y="1009"/>
                            <a:ext cx="30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129" y="1009"/>
                            <a:ext cx="30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65" y="1394"/>
                            <a:ext cx="36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17"/>
                        <wps:cNvSpPr>
                          <a:spLocks/>
                        </wps:cNvSpPr>
                        <wps:spPr bwMode="auto">
                          <a:xfrm>
                            <a:off x="1774" y="1392"/>
                            <a:ext cx="659" cy="90"/>
                          </a:xfrm>
                          <a:custGeom>
                            <a:avLst/>
                            <a:gdLst>
                              <a:gd name="T0" fmla="+- 0 1836 1774"/>
                              <a:gd name="T1" fmla="*/ T0 w 659"/>
                              <a:gd name="T2" fmla="+- 0 1469 1392"/>
                              <a:gd name="T3" fmla="*/ 1469 h 90"/>
                              <a:gd name="T4" fmla="+- 0 1799 1774"/>
                              <a:gd name="T5" fmla="*/ T4 w 659"/>
                              <a:gd name="T6" fmla="+- 0 1469 1392"/>
                              <a:gd name="T7" fmla="*/ 1469 h 90"/>
                              <a:gd name="T8" fmla="+- 0 1793 1774"/>
                              <a:gd name="T9" fmla="*/ T8 w 659"/>
                              <a:gd name="T10" fmla="+- 0 1480 1392"/>
                              <a:gd name="T11" fmla="*/ 1480 h 90"/>
                              <a:gd name="T12" fmla="+- 0 1817 1774"/>
                              <a:gd name="T13" fmla="*/ T12 w 659"/>
                              <a:gd name="T14" fmla="+- 0 1431 1392"/>
                              <a:gd name="T15" fmla="*/ 1431 h 90"/>
                              <a:gd name="T16" fmla="+- 0 1860 1774"/>
                              <a:gd name="T17" fmla="*/ T16 w 659"/>
                              <a:gd name="T18" fmla="+- 0 1418 1392"/>
                              <a:gd name="T19" fmla="*/ 1418 h 90"/>
                              <a:gd name="T20" fmla="+- 0 1883 1774"/>
                              <a:gd name="T21" fmla="*/ T20 w 659"/>
                              <a:gd name="T22" fmla="+- 0 1480 1392"/>
                              <a:gd name="T23" fmla="*/ 1480 h 90"/>
                              <a:gd name="T24" fmla="+- 0 1873 1774"/>
                              <a:gd name="T25" fmla="*/ T24 w 659"/>
                              <a:gd name="T26" fmla="+- 0 1407 1392"/>
                              <a:gd name="T27" fmla="*/ 1407 h 90"/>
                              <a:gd name="T28" fmla="+- 0 1915 1774"/>
                              <a:gd name="T29" fmla="*/ T28 w 659"/>
                              <a:gd name="T30" fmla="+- 0 1418 1392"/>
                              <a:gd name="T31" fmla="*/ 1418 h 90"/>
                              <a:gd name="T32" fmla="+- 0 1895 1774"/>
                              <a:gd name="T33" fmla="*/ T32 w 659"/>
                              <a:gd name="T34" fmla="+- 0 1418 1392"/>
                              <a:gd name="T35" fmla="*/ 1418 h 90"/>
                              <a:gd name="T36" fmla="+- 0 1909 1774"/>
                              <a:gd name="T37" fmla="*/ T36 w 659"/>
                              <a:gd name="T38" fmla="+- 0 1480 1392"/>
                              <a:gd name="T39" fmla="*/ 1480 h 90"/>
                              <a:gd name="T40" fmla="+- 0 1915 1774"/>
                              <a:gd name="T41" fmla="*/ T40 w 659"/>
                              <a:gd name="T42" fmla="+- 0 1470 1392"/>
                              <a:gd name="T43" fmla="*/ 1470 h 90"/>
                              <a:gd name="T44" fmla="+- 0 1992 1774"/>
                              <a:gd name="T45" fmla="*/ T44 w 659"/>
                              <a:gd name="T46" fmla="+- 0 1480 1392"/>
                              <a:gd name="T47" fmla="*/ 1480 h 90"/>
                              <a:gd name="T48" fmla="+- 0 1955 1774"/>
                              <a:gd name="T49" fmla="*/ T48 w 659"/>
                              <a:gd name="T50" fmla="+- 0 1420 1392"/>
                              <a:gd name="T51" fmla="*/ 1420 h 90"/>
                              <a:gd name="T52" fmla="+- 0 1941 1774"/>
                              <a:gd name="T53" fmla="*/ T52 w 659"/>
                              <a:gd name="T54" fmla="+- 0 1394 1392"/>
                              <a:gd name="T55" fmla="*/ 1394 h 90"/>
                              <a:gd name="T56" fmla="+- 0 1956 1774"/>
                              <a:gd name="T57" fmla="*/ T56 w 659"/>
                              <a:gd name="T58" fmla="+- 0 1427 1392"/>
                              <a:gd name="T59" fmla="*/ 1427 h 90"/>
                              <a:gd name="T60" fmla="+- 0 1982 1774"/>
                              <a:gd name="T61" fmla="*/ T60 w 659"/>
                              <a:gd name="T62" fmla="+- 0 1480 1392"/>
                              <a:gd name="T63" fmla="*/ 1480 h 90"/>
                              <a:gd name="T64" fmla="+- 0 2059 1774"/>
                              <a:gd name="T65" fmla="*/ T64 w 659"/>
                              <a:gd name="T66" fmla="+- 0 1426 1392"/>
                              <a:gd name="T67" fmla="*/ 1426 h 90"/>
                              <a:gd name="T68" fmla="+- 0 2056 1774"/>
                              <a:gd name="T69" fmla="*/ T68 w 659"/>
                              <a:gd name="T70" fmla="+- 0 1464 1392"/>
                              <a:gd name="T71" fmla="*/ 1464 h 90"/>
                              <a:gd name="T72" fmla="+- 0 2017 1774"/>
                              <a:gd name="T73" fmla="*/ T72 w 659"/>
                              <a:gd name="T74" fmla="+- 0 1434 1392"/>
                              <a:gd name="T75" fmla="*/ 1434 h 90"/>
                              <a:gd name="T76" fmla="+- 0 2056 1774"/>
                              <a:gd name="T77" fmla="*/ T76 w 659"/>
                              <a:gd name="T78" fmla="+- 0 1424 1392"/>
                              <a:gd name="T79" fmla="*/ 1424 h 90"/>
                              <a:gd name="T80" fmla="+- 0 2014 1774"/>
                              <a:gd name="T81" fmla="*/ T80 w 659"/>
                              <a:gd name="T82" fmla="+- 0 1426 1392"/>
                              <a:gd name="T83" fmla="*/ 1426 h 90"/>
                              <a:gd name="T84" fmla="+- 0 2014 1774"/>
                              <a:gd name="T85" fmla="*/ T84 w 659"/>
                              <a:gd name="T86" fmla="+- 0 1472 1392"/>
                              <a:gd name="T87" fmla="*/ 1472 h 90"/>
                              <a:gd name="T88" fmla="+- 0 2058 1774"/>
                              <a:gd name="T89" fmla="*/ T88 w 659"/>
                              <a:gd name="T90" fmla="+- 0 1472 1392"/>
                              <a:gd name="T91" fmla="*/ 1472 h 90"/>
                              <a:gd name="T92" fmla="+- 0 2132 1774"/>
                              <a:gd name="T93" fmla="*/ T92 w 659"/>
                              <a:gd name="T94" fmla="+- 0 1418 1392"/>
                              <a:gd name="T95" fmla="*/ 1418 h 90"/>
                              <a:gd name="T96" fmla="+- 0 2096 1774"/>
                              <a:gd name="T97" fmla="*/ T96 w 659"/>
                              <a:gd name="T98" fmla="+- 0 1472 1392"/>
                              <a:gd name="T99" fmla="*/ 1472 h 90"/>
                              <a:gd name="T100" fmla="+- 0 2081 1774"/>
                              <a:gd name="T101" fmla="*/ T100 w 659"/>
                              <a:gd name="T102" fmla="+- 0 1472 1392"/>
                              <a:gd name="T103" fmla="*/ 1472 h 90"/>
                              <a:gd name="T104" fmla="+- 0 2121 1774"/>
                              <a:gd name="T105" fmla="*/ T104 w 659"/>
                              <a:gd name="T106" fmla="+- 0 1472 1392"/>
                              <a:gd name="T107" fmla="*/ 1472 h 90"/>
                              <a:gd name="T108" fmla="+- 0 2132 1774"/>
                              <a:gd name="T109" fmla="*/ T108 w 659"/>
                              <a:gd name="T110" fmla="+- 0 1480 1392"/>
                              <a:gd name="T111" fmla="*/ 1480 h 90"/>
                              <a:gd name="T112" fmla="+- 0 2164 1774"/>
                              <a:gd name="T113" fmla="*/ T112 w 659"/>
                              <a:gd name="T114" fmla="+- 0 1418 1392"/>
                              <a:gd name="T115" fmla="*/ 1418 h 90"/>
                              <a:gd name="T116" fmla="+- 0 2143 1774"/>
                              <a:gd name="T117" fmla="*/ T116 w 659"/>
                              <a:gd name="T118" fmla="+- 0 1418 1392"/>
                              <a:gd name="T119" fmla="*/ 1418 h 90"/>
                              <a:gd name="T120" fmla="+- 0 2158 1774"/>
                              <a:gd name="T121" fmla="*/ T120 w 659"/>
                              <a:gd name="T122" fmla="+- 0 1480 1392"/>
                              <a:gd name="T123" fmla="*/ 1480 h 90"/>
                              <a:gd name="T124" fmla="+- 0 2164 1774"/>
                              <a:gd name="T125" fmla="*/ T124 w 659"/>
                              <a:gd name="T126" fmla="+- 0 1470 1392"/>
                              <a:gd name="T127" fmla="*/ 1470 h 90"/>
                              <a:gd name="T128" fmla="+- 0 2299 1774"/>
                              <a:gd name="T129" fmla="*/ T128 w 659"/>
                              <a:gd name="T130" fmla="+- 0 1448 1392"/>
                              <a:gd name="T131" fmla="*/ 1448 h 90"/>
                              <a:gd name="T132" fmla="+- 0 2278 1774"/>
                              <a:gd name="T133" fmla="*/ T132 w 659"/>
                              <a:gd name="T134" fmla="+- 0 1472 1392"/>
                              <a:gd name="T135" fmla="*/ 1472 h 90"/>
                              <a:gd name="T136" fmla="+- 0 2236 1774"/>
                              <a:gd name="T137" fmla="*/ T136 w 659"/>
                              <a:gd name="T138" fmla="+- 0 1450 1392"/>
                              <a:gd name="T139" fmla="*/ 1450 h 90"/>
                              <a:gd name="T140" fmla="+- 0 2250 1774"/>
                              <a:gd name="T141" fmla="*/ T140 w 659"/>
                              <a:gd name="T142" fmla="+- 0 1405 1392"/>
                              <a:gd name="T143" fmla="*/ 1405 h 90"/>
                              <a:gd name="T144" fmla="+- 0 2287 1774"/>
                              <a:gd name="T145" fmla="*/ T144 w 659"/>
                              <a:gd name="T146" fmla="+- 0 1420 1392"/>
                              <a:gd name="T147" fmla="*/ 1420 h 90"/>
                              <a:gd name="T148" fmla="+- 0 2287 1774"/>
                              <a:gd name="T149" fmla="*/ T148 w 659"/>
                              <a:gd name="T150" fmla="+- 0 1399 1392"/>
                              <a:gd name="T151" fmla="*/ 1399 h 90"/>
                              <a:gd name="T152" fmla="+- 0 2233 1774"/>
                              <a:gd name="T153" fmla="*/ T152 w 659"/>
                              <a:gd name="T154" fmla="+- 0 1406 1392"/>
                              <a:gd name="T155" fmla="*/ 1406 h 90"/>
                              <a:gd name="T156" fmla="+- 0 2233 1774"/>
                              <a:gd name="T157" fmla="*/ T156 w 659"/>
                              <a:gd name="T158" fmla="+- 0 1469 1392"/>
                              <a:gd name="T159" fmla="*/ 1469 h 90"/>
                              <a:gd name="T160" fmla="+- 0 2288 1774"/>
                              <a:gd name="T161" fmla="*/ T160 w 659"/>
                              <a:gd name="T162" fmla="+- 0 1473 1392"/>
                              <a:gd name="T163" fmla="*/ 1473 h 90"/>
                              <a:gd name="T164" fmla="+- 0 2393 1774"/>
                              <a:gd name="T165" fmla="*/ T164 w 659"/>
                              <a:gd name="T166" fmla="+- 0 1437 1392"/>
                              <a:gd name="T167" fmla="*/ 1437 h 90"/>
                              <a:gd name="T168" fmla="+- 0 2381 1774"/>
                              <a:gd name="T169" fmla="*/ T168 w 659"/>
                              <a:gd name="T170" fmla="+- 0 1437 1392"/>
                              <a:gd name="T171" fmla="*/ 1437 h 90"/>
                              <a:gd name="T172" fmla="+- 0 2352 1774"/>
                              <a:gd name="T173" fmla="*/ T172 w 659"/>
                              <a:gd name="T174" fmla="+- 0 1472 1392"/>
                              <a:gd name="T175" fmla="*/ 1472 h 90"/>
                              <a:gd name="T176" fmla="+- 0 2322 1774"/>
                              <a:gd name="T177" fmla="*/ T176 w 659"/>
                              <a:gd name="T178" fmla="+- 0 1437 1392"/>
                              <a:gd name="T179" fmla="*/ 1437 h 90"/>
                              <a:gd name="T180" fmla="+- 0 2352 1774"/>
                              <a:gd name="T181" fmla="*/ T180 w 659"/>
                              <a:gd name="T182" fmla="+- 0 1402 1392"/>
                              <a:gd name="T183" fmla="*/ 1402 h 90"/>
                              <a:gd name="T184" fmla="+- 0 2381 1774"/>
                              <a:gd name="T185" fmla="*/ T184 w 659"/>
                              <a:gd name="T186" fmla="+- 0 1437 1392"/>
                              <a:gd name="T187" fmla="*/ 1437 h 90"/>
                              <a:gd name="T188" fmla="+- 0 2352 1774"/>
                              <a:gd name="T189" fmla="*/ T188 w 659"/>
                              <a:gd name="T190" fmla="+- 0 1392 1392"/>
                              <a:gd name="T191" fmla="*/ 1392 h 90"/>
                              <a:gd name="T192" fmla="+- 0 2311 1774"/>
                              <a:gd name="T193" fmla="*/ T192 w 659"/>
                              <a:gd name="T194" fmla="+- 0 1437 1392"/>
                              <a:gd name="T195" fmla="*/ 1437 h 90"/>
                              <a:gd name="T196" fmla="+- 0 2352 1774"/>
                              <a:gd name="T197" fmla="*/ T196 w 659"/>
                              <a:gd name="T198" fmla="+- 0 1482 1392"/>
                              <a:gd name="T199" fmla="*/ 1482 h 90"/>
                              <a:gd name="T200" fmla="+- 0 2390 1774"/>
                              <a:gd name="T201" fmla="*/ T200 w 659"/>
                              <a:gd name="T202" fmla="+- 0 1454 1392"/>
                              <a:gd name="T203" fmla="*/ 1454 h 90"/>
                              <a:gd name="T204" fmla="+- 0 2408 1774"/>
                              <a:gd name="T205" fmla="*/ T204 w 659"/>
                              <a:gd name="T206" fmla="+- 0 1434 1392"/>
                              <a:gd name="T207" fmla="*/ 1434 h 90"/>
                              <a:gd name="T208" fmla="+- 0 2408 1774"/>
                              <a:gd name="T209" fmla="*/ T208 w 659"/>
                              <a:gd name="T210" fmla="+- 0 1445 1392"/>
                              <a:gd name="T211" fmla="*/ 1445 h 90"/>
                              <a:gd name="T212" fmla="+- 0 2426 1774"/>
                              <a:gd name="T213" fmla="*/ T212 w 659"/>
                              <a:gd name="T214" fmla="+- 0 1453 1392"/>
                              <a:gd name="T215" fmla="*/ 1453 h 90"/>
                              <a:gd name="T216" fmla="+- 0 2401 1774"/>
                              <a:gd name="T217" fmla="*/ T216 w 659"/>
                              <a:gd name="T218" fmla="+- 0 1480 1392"/>
                              <a:gd name="T219" fmla="*/ 1480 h 90"/>
                              <a:gd name="T220" fmla="+- 0 2409 1774"/>
                              <a:gd name="T221" fmla="*/ T220 w 659"/>
                              <a:gd name="T222" fmla="+- 0 1469 1392"/>
                              <a:gd name="T223" fmla="*/ 1469 h 90"/>
                              <a:gd name="T224" fmla="+- 0 2432 1774"/>
                              <a:gd name="T225" fmla="*/ T224 w 659"/>
                              <a:gd name="T226" fmla="+- 0 1455 1392"/>
                              <a:gd name="T227" fmla="*/ 145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9" h="90">
                                <a:moveTo>
                                  <a:pt x="86" y="26"/>
                                </a:moveTo>
                                <a:lnTo>
                                  <a:pt x="76" y="26"/>
                                </a:lnTo>
                                <a:lnTo>
                                  <a:pt x="62" y="77"/>
                                </a:lnTo>
                                <a:lnTo>
                                  <a:pt x="52" y="39"/>
                                </a:lnTo>
                                <a:lnTo>
                                  <a:pt x="49" y="26"/>
                                </a:lnTo>
                                <a:lnTo>
                                  <a:pt x="38" y="26"/>
                                </a:lnTo>
                                <a:lnTo>
                                  <a:pt x="25" y="77"/>
                                </a:lnTo>
                                <a:lnTo>
                                  <a:pt x="11" y="26"/>
                                </a:lnTo>
                                <a:lnTo>
                                  <a:pt x="0" y="26"/>
                                </a:lnTo>
                                <a:lnTo>
                                  <a:pt x="19" y="88"/>
                                </a:lnTo>
                                <a:lnTo>
                                  <a:pt x="30" y="88"/>
                                </a:lnTo>
                                <a:lnTo>
                                  <a:pt x="33" y="77"/>
                                </a:lnTo>
                                <a:lnTo>
                                  <a:pt x="43" y="39"/>
                                </a:lnTo>
                                <a:lnTo>
                                  <a:pt x="56" y="88"/>
                                </a:lnTo>
                                <a:lnTo>
                                  <a:pt x="66" y="88"/>
                                </a:lnTo>
                                <a:lnTo>
                                  <a:pt x="70" y="77"/>
                                </a:lnTo>
                                <a:lnTo>
                                  <a:pt x="86" y="26"/>
                                </a:lnTo>
                                <a:moveTo>
                                  <a:pt x="109" y="26"/>
                                </a:moveTo>
                                <a:lnTo>
                                  <a:pt x="99" y="26"/>
                                </a:lnTo>
                                <a:lnTo>
                                  <a:pt x="99" y="88"/>
                                </a:lnTo>
                                <a:lnTo>
                                  <a:pt x="109" y="88"/>
                                </a:lnTo>
                                <a:lnTo>
                                  <a:pt x="109" y="26"/>
                                </a:lnTo>
                                <a:moveTo>
                                  <a:pt x="109" y="2"/>
                                </a:moveTo>
                                <a:lnTo>
                                  <a:pt x="99" y="2"/>
                                </a:lnTo>
                                <a:lnTo>
                                  <a:pt x="99" y="15"/>
                                </a:lnTo>
                                <a:lnTo>
                                  <a:pt x="109" y="15"/>
                                </a:lnTo>
                                <a:lnTo>
                                  <a:pt x="109" y="2"/>
                                </a:lnTo>
                                <a:moveTo>
                                  <a:pt x="154" y="26"/>
                                </a:moveTo>
                                <a:lnTo>
                                  <a:pt x="141" y="26"/>
                                </a:lnTo>
                                <a:lnTo>
                                  <a:pt x="141" y="7"/>
                                </a:lnTo>
                                <a:lnTo>
                                  <a:pt x="131" y="7"/>
                                </a:lnTo>
                                <a:lnTo>
                                  <a:pt x="131" y="26"/>
                                </a:lnTo>
                                <a:lnTo>
                                  <a:pt x="121" y="26"/>
                                </a:lnTo>
                                <a:lnTo>
                                  <a:pt x="121" y="35"/>
                                </a:lnTo>
                                <a:lnTo>
                                  <a:pt x="131" y="35"/>
                                </a:lnTo>
                                <a:lnTo>
                                  <a:pt x="131" y="86"/>
                                </a:lnTo>
                                <a:lnTo>
                                  <a:pt x="135" y="88"/>
                                </a:lnTo>
                                <a:lnTo>
                                  <a:pt x="154" y="88"/>
                                </a:lnTo>
                                <a:lnTo>
                                  <a:pt x="154" y="79"/>
                                </a:lnTo>
                                <a:lnTo>
                                  <a:pt x="143" y="79"/>
                                </a:lnTo>
                                <a:lnTo>
                                  <a:pt x="141" y="78"/>
                                </a:lnTo>
                                <a:lnTo>
                                  <a:pt x="141" y="35"/>
                                </a:lnTo>
                                <a:lnTo>
                                  <a:pt x="154" y="35"/>
                                </a:lnTo>
                                <a:lnTo>
                                  <a:pt x="154" y="26"/>
                                </a:lnTo>
                                <a:moveTo>
                                  <a:pt x="218" y="88"/>
                                </a:moveTo>
                                <a:lnTo>
                                  <a:pt x="218" y="34"/>
                                </a:lnTo>
                                <a:lnTo>
                                  <a:pt x="213" y="25"/>
                                </a:lnTo>
                                <a:lnTo>
                                  <a:pt x="190" y="25"/>
                                </a:lnTo>
                                <a:lnTo>
                                  <a:pt x="181" y="28"/>
                                </a:lnTo>
                                <a:lnTo>
                                  <a:pt x="178" y="35"/>
                                </a:lnTo>
                                <a:lnTo>
                                  <a:pt x="177" y="35"/>
                                </a:lnTo>
                                <a:lnTo>
                                  <a:pt x="177" y="2"/>
                                </a:lnTo>
                                <a:lnTo>
                                  <a:pt x="167" y="2"/>
                                </a:lnTo>
                                <a:lnTo>
                                  <a:pt x="167" y="88"/>
                                </a:lnTo>
                                <a:lnTo>
                                  <a:pt x="177" y="88"/>
                                </a:lnTo>
                                <a:lnTo>
                                  <a:pt x="177" y="42"/>
                                </a:lnTo>
                                <a:lnTo>
                                  <a:pt x="182" y="35"/>
                                </a:lnTo>
                                <a:lnTo>
                                  <a:pt x="183" y="34"/>
                                </a:lnTo>
                                <a:lnTo>
                                  <a:pt x="203" y="34"/>
                                </a:lnTo>
                                <a:lnTo>
                                  <a:pt x="208" y="38"/>
                                </a:lnTo>
                                <a:lnTo>
                                  <a:pt x="208" y="88"/>
                                </a:lnTo>
                                <a:lnTo>
                                  <a:pt x="218" y="88"/>
                                </a:lnTo>
                                <a:moveTo>
                                  <a:pt x="293" y="57"/>
                                </a:moveTo>
                                <a:lnTo>
                                  <a:pt x="291" y="44"/>
                                </a:lnTo>
                                <a:lnTo>
                                  <a:pt x="285" y="34"/>
                                </a:lnTo>
                                <a:lnTo>
                                  <a:pt x="284" y="33"/>
                                </a:lnTo>
                                <a:lnTo>
                                  <a:pt x="282" y="32"/>
                                </a:lnTo>
                                <a:lnTo>
                                  <a:pt x="282" y="42"/>
                                </a:lnTo>
                                <a:lnTo>
                                  <a:pt x="282" y="72"/>
                                </a:lnTo>
                                <a:lnTo>
                                  <a:pt x="273" y="80"/>
                                </a:lnTo>
                                <a:lnTo>
                                  <a:pt x="252" y="80"/>
                                </a:lnTo>
                                <a:lnTo>
                                  <a:pt x="243" y="72"/>
                                </a:lnTo>
                                <a:lnTo>
                                  <a:pt x="243" y="42"/>
                                </a:lnTo>
                                <a:lnTo>
                                  <a:pt x="252" y="33"/>
                                </a:lnTo>
                                <a:lnTo>
                                  <a:pt x="273" y="33"/>
                                </a:lnTo>
                                <a:lnTo>
                                  <a:pt x="282" y="42"/>
                                </a:lnTo>
                                <a:lnTo>
                                  <a:pt x="282" y="32"/>
                                </a:lnTo>
                                <a:lnTo>
                                  <a:pt x="276" y="27"/>
                                </a:lnTo>
                                <a:lnTo>
                                  <a:pt x="263" y="25"/>
                                </a:lnTo>
                                <a:lnTo>
                                  <a:pt x="250" y="27"/>
                                </a:lnTo>
                                <a:lnTo>
                                  <a:pt x="240" y="34"/>
                                </a:lnTo>
                                <a:lnTo>
                                  <a:pt x="235" y="44"/>
                                </a:lnTo>
                                <a:lnTo>
                                  <a:pt x="233" y="57"/>
                                </a:lnTo>
                                <a:lnTo>
                                  <a:pt x="235" y="70"/>
                                </a:lnTo>
                                <a:lnTo>
                                  <a:pt x="240" y="80"/>
                                </a:lnTo>
                                <a:lnTo>
                                  <a:pt x="250" y="87"/>
                                </a:lnTo>
                                <a:lnTo>
                                  <a:pt x="263" y="89"/>
                                </a:lnTo>
                                <a:lnTo>
                                  <a:pt x="276" y="87"/>
                                </a:lnTo>
                                <a:lnTo>
                                  <a:pt x="284" y="80"/>
                                </a:lnTo>
                                <a:lnTo>
                                  <a:pt x="285" y="80"/>
                                </a:lnTo>
                                <a:lnTo>
                                  <a:pt x="291" y="70"/>
                                </a:lnTo>
                                <a:lnTo>
                                  <a:pt x="293" y="57"/>
                                </a:lnTo>
                                <a:moveTo>
                                  <a:pt x="358" y="26"/>
                                </a:moveTo>
                                <a:lnTo>
                                  <a:pt x="348" y="26"/>
                                </a:lnTo>
                                <a:lnTo>
                                  <a:pt x="348" y="72"/>
                                </a:lnTo>
                                <a:lnTo>
                                  <a:pt x="342" y="80"/>
                                </a:lnTo>
                                <a:lnTo>
                                  <a:pt x="322" y="80"/>
                                </a:lnTo>
                                <a:lnTo>
                                  <a:pt x="317" y="75"/>
                                </a:lnTo>
                                <a:lnTo>
                                  <a:pt x="317" y="26"/>
                                </a:lnTo>
                                <a:lnTo>
                                  <a:pt x="307" y="26"/>
                                </a:lnTo>
                                <a:lnTo>
                                  <a:pt x="307" y="80"/>
                                </a:lnTo>
                                <a:lnTo>
                                  <a:pt x="312" y="89"/>
                                </a:lnTo>
                                <a:lnTo>
                                  <a:pt x="337" y="89"/>
                                </a:lnTo>
                                <a:lnTo>
                                  <a:pt x="344" y="86"/>
                                </a:lnTo>
                                <a:lnTo>
                                  <a:pt x="347" y="80"/>
                                </a:lnTo>
                                <a:lnTo>
                                  <a:pt x="348" y="78"/>
                                </a:lnTo>
                                <a:lnTo>
                                  <a:pt x="349" y="78"/>
                                </a:lnTo>
                                <a:lnTo>
                                  <a:pt x="349" y="88"/>
                                </a:lnTo>
                                <a:lnTo>
                                  <a:pt x="358" y="88"/>
                                </a:lnTo>
                                <a:lnTo>
                                  <a:pt x="358" y="78"/>
                                </a:lnTo>
                                <a:lnTo>
                                  <a:pt x="358" y="26"/>
                                </a:lnTo>
                                <a:moveTo>
                                  <a:pt x="402" y="26"/>
                                </a:moveTo>
                                <a:lnTo>
                                  <a:pt x="390" y="26"/>
                                </a:lnTo>
                                <a:lnTo>
                                  <a:pt x="390" y="7"/>
                                </a:lnTo>
                                <a:lnTo>
                                  <a:pt x="380" y="7"/>
                                </a:lnTo>
                                <a:lnTo>
                                  <a:pt x="380" y="26"/>
                                </a:lnTo>
                                <a:lnTo>
                                  <a:pt x="369" y="26"/>
                                </a:lnTo>
                                <a:lnTo>
                                  <a:pt x="369" y="35"/>
                                </a:lnTo>
                                <a:lnTo>
                                  <a:pt x="380" y="35"/>
                                </a:lnTo>
                                <a:lnTo>
                                  <a:pt x="380" y="86"/>
                                </a:lnTo>
                                <a:lnTo>
                                  <a:pt x="384" y="88"/>
                                </a:lnTo>
                                <a:lnTo>
                                  <a:pt x="402" y="88"/>
                                </a:lnTo>
                                <a:lnTo>
                                  <a:pt x="402" y="79"/>
                                </a:lnTo>
                                <a:lnTo>
                                  <a:pt x="391" y="79"/>
                                </a:lnTo>
                                <a:lnTo>
                                  <a:pt x="390" y="78"/>
                                </a:lnTo>
                                <a:lnTo>
                                  <a:pt x="390" y="35"/>
                                </a:lnTo>
                                <a:lnTo>
                                  <a:pt x="402" y="35"/>
                                </a:lnTo>
                                <a:lnTo>
                                  <a:pt x="402" y="26"/>
                                </a:lnTo>
                                <a:moveTo>
                                  <a:pt x="525" y="56"/>
                                </a:moveTo>
                                <a:lnTo>
                                  <a:pt x="514" y="56"/>
                                </a:lnTo>
                                <a:lnTo>
                                  <a:pt x="513" y="70"/>
                                </a:lnTo>
                                <a:lnTo>
                                  <a:pt x="504" y="80"/>
                                </a:lnTo>
                                <a:lnTo>
                                  <a:pt x="489" y="80"/>
                                </a:lnTo>
                                <a:lnTo>
                                  <a:pt x="476" y="77"/>
                                </a:lnTo>
                                <a:lnTo>
                                  <a:pt x="467" y="70"/>
                                </a:lnTo>
                                <a:lnTo>
                                  <a:pt x="462" y="58"/>
                                </a:lnTo>
                                <a:lnTo>
                                  <a:pt x="460" y="44"/>
                                </a:lnTo>
                                <a:lnTo>
                                  <a:pt x="462" y="32"/>
                                </a:lnTo>
                                <a:lnTo>
                                  <a:pt x="467" y="21"/>
                                </a:lnTo>
                                <a:lnTo>
                                  <a:pt x="476" y="13"/>
                                </a:lnTo>
                                <a:lnTo>
                                  <a:pt x="489" y="10"/>
                                </a:lnTo>
                                <a:lnTo>
                                  <a:pt x="501" y="10"/>
                                </a:lnTo>
                                <a:lnTo>
                                  <a:pt x="511" y="16"/>
                                </a:lnTo>
                                <a:lnTo>
                                  <a:pt x="513" y="28"/>
                                </a:lnTo>
                                <a:lnTo>
                                  <a:pt x="524" y="28"/>
                                </a:lnTo>
                                <a:lnTo>
                                  <a:pt x="520" y="16"/>
                                </a:lnTo>
                                <a:lnTo>
                                  <a:pt x="515" y="10"/>
                                </a:lnTo>
                                <a:lnTo>
                                  <a:pt x="513" y="7"/>
                                </a:lnTo>
                                <a:lnTo>
                                  <a:pt x="502" y="2"/>
                                </a:lnTo>
                                <a:lnTo>
                                  <a:pt x="489" y="0"/>
                                </a:lnTo>
                                <a:lnTo>
                                  <a:pt x="472" y="4"/>
                                </a:lnTo>
                                <a:lnTo>
                                  <a:pt x="459" y="14"/>
                                </a:lnTo>
                                <a:lnTo>
                                  <a:pt x="452" y="28"/>
                                </a:lnTo>
                                <a:lnTo>
                                  <a:pt x="449" y="45"/>
                                </a:lnTo>
                                <a:lnTo>
                                  <a:pt x="451" y="63"/>
                                </a:lnTo>
                                <a:lnTo>
                                  <a:pt x="459" y="77"/>
                                </a:lnTo>
                                <a:lnTo>
                                  <a:pt x="471" y="86"/>
                                </a:lnTo>
                                <a:lnTo>
                                  <a:pt x="488" y="90"/>
                                </a:lnTo>
                                <a:lnTo>
                                  <a:pt x="503" y="87"/>
                                </a:lnTo>
                                <a:lnTo>
                                  <a:pt x="514" y="81"/>
                                </a:lnTo>
                                <a:lnTo>
                                  <a:pt x="514" y="80"/>
                                </a:lnTo>
                                <a:lnTo>
                                  <a:pt x="522" y="70"/>
                                </a:lnTo>
                                <a:lnTo>
                                  <a:pt x="525" y="56"/>
                                </a:lnTo>
                                <a:moveTo>
                                  <a:pt x="619" y="45"/>
                                </a:moveTo>
                                <a:lnTo>
                                  <a:pt x="616" y="28"/>
                                </a:lnTo>
                                <a:lnTo>
                                  <a:pt x="609" y="14"/>
                                </a:lnTo>
                                <a:lnTo>
                                  <a:pt x="607" y="13"/>
                                </a:lnTo>
                                <a:lnTo>
                                  <a:pt x="607" y="45"/>
                                </a:lnTo>
                                <a:lnTo>
                                  <a:pt x="606" y="58"/>
                                </a:lnTo>
                                <a:lnTo>
                                  <a:pt x="600" y="69"/>
                                </a:lnTo>
                                <a:lnTo>
                                  <a:pt x="591" y="77"/>
                                </a:lnTo>
                                <a:lnTo>
                                  <a:pt x="578" y="80"/>
                                </a:lnTo>
                                <a:lnTo>
                                  <a:pt x="565" y="77"/>
                                </a:lnTo>
                                <a:lnTo>
                                  <a:pt x="555" y="69"/>
                                </a:lnTo>
                                <a:lnTo>
                                  <a:pt x="550" y="58"/>
                                </a:lnTo>
                                <a:lnTo>
                                  <a:pt x="548" y="45"/>
                                </a:lnTo>
                                <a:lnTo>
                                  <a:pt x="550" y="32"/>
                                </a:lnTo>
                                <a:lnTo>
                                  <a:pt x="555" y="21"/>
                                </a:lnTo>
                                <a:lnTo>
                                  <a:pt x="565" y="13"/>
                                </a:lnTo>
                                <a:lnTo>
                                  <a:pt x="578" y="10"/>
                                </a:lnTo>
                                <a:lnTo>
                                  <a:pt x="591" y="13"/>
                                </a:lnTo>
                                <a:lnTo>
                                  <a:pt x="600" y="21"/>
                                </a:lnTo>
                                <a:lnTo>
                                  <a:pt x="606" y="32"/>
                                </a:lnTo>
                                <a:lnTo>
                                  <a:pt x="607" y="45"/>
                                </a:lnTo>
                                <a:lnTo>
                                  <a:pt x="607" y="13"/>
                                </a:lnTo>
                                <a:lnTo>
                                  <a:pt x="603" y="10"/>
                                </a:lnTo>
                                <a:lnTo>
                                  <a:pt x="596" y="4"/>
                                </a:lnTo>
                                <a:lnTo>
                                  <a:pt x="578" y="0"/>
                                </a:lnTo>
                                <a:lnTo>
                                  <a:pt x="560" y="4"/>
                                </a:lnTo>
                                <a:lnTo>
                                  <a:pt x="547" y="14"/>
                                </a:lnTo>
                                <a:lnTo>
                                  <a:pt x="540" y="28"/>
                                </a:lnTo>
                                <a:lnTo>
                                  <a:pt x="537" y="45"/>
                                </a:lnTo>
                                <a:lnTo>
                                  <a:pt x="540" y="62"/>
                                </a:lnTo>
                                <a:lnTo>
                                  <a:pt x="547" y="76"/>
                                </a:lnTo>
                                <a:lnTo>
                                  <a:pt x="560" y="86"/>
                                </a:lnTo>
                                <a:lnTo>
                                  <a:pt x="578" y="90"/>
                                </a:lnTo>
                                <a:lnTo>
                                  <a:pt x="596" y="86"/>
                                </a:lnTo>
                                <a:lnTo>
                                  <a:pt x="603" y="80"/>
                                </a:lnTo>
                                <a:lnTo>
                                  <a:pt x="609" y="76"/>
                                </a:lnTo>
                                <a:lnTo>
                                  <a:pt x="616" y="62"/>
                                </a:lnTo>
                                <a:lnTo>
                                  <a:pt x="619" y="45"/>
                                </a:lnTo>
                                <a:moveTo>
                                  <a:pt x="658" y="46"/>
                                </a:moveTo>
                                <a:lnTo>
                                  <a:pt x="651" y="42"/>
                                </a:lnTo>
                                <a:lnTo>
                                  <a:pt x="634" y="42"/>
                                </a:lnTo>
                                <a:lnTo>
                                  <a:pt x="628" y="49"/>
                                </a:lnTo>
                                <a:lnTo>
                                  <a:pt x="629" y="58"/>
                                </a:lnTo>
                                <a:lnTo>
                                  <a:pt x="634" y="58"/>
                                </a:lnTo>
                                <a:lnTo>
                                  <a:pt x="634" y="53"/>
                                </a:lnTo>
                                <a:lnTo>
                                  <a:pt x="637" y="47"/>
                                </a:lnTo>
                                <a:lnTo>
                                  <a:pt x="648" y="47"/>
                                </a:lnTo>
                                <a:lnTo>
                                  <a:pt x="652" y="50"/>
                                </a:lnTo>
                                <a:lnTo>
                                  <a:pt x="652" y="61"/>
                                </a:lnTo>
                                <a:lnTo>
                                  <a:pt x="648" y="64"/>
                                </a:lnTo>
                                <a:lnTo>
                                  <a:pt x="634" y="73"/>
                                </a:lnTo>
                                <a:lnTo>
                                  <a:pt x="628" y="77"/>
                                </a:lnTo>
                                <a:lnTo>
                                  <a:pt x="627" y="88"/>
                                </a:lnTo>
                                <a:lnTo>
                                  <a:pt x="657" y="88"/>
                                </a:lnTo>
                                <a:lnTo>
                                  <a:pt x="657" y="83"/>
                                </a:lnTo>
                                <a:lnTo>
                                  <a:pt x="634" y="83"/>
                                </a:lnTo>
                                <a:lnTo>
                                  <a:pt x="635" y="77"/>
                                </a:lnTo>
                                <a:lnTo>
                                  <a:pt x="641" y="74"/>
                                </a:lnTo>
                                <a:lnTo>
                                  <a:pt x="647" y="71"/>
                                </a:lnTo>
                                <a:lnTo>
                                  <a:pt x="652" y="67"/>
                                </a:lnTo>
                                <a:lnTo>
                                  <a:pt x="658" y="63"/>
                                </a:lnTo>
                                <a:lnTo>
                                  <a:pt x="658" y="47"/>
                                </a:lnTo>
                                <a:lnTo>
                                  <a:pt x="658" y="46"/>
                                </a:lnTo>
                              </a:path>
                            </a:pathLst>
                          </a:custGeom>
                          <a:solidFill>
                            <a:srgbClr val="F39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50" y="-3"/>
                            <a:ext cx="159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1.7pt;margin-top:6.75pt;width:79.85pt;height:75.45pt;z-index:-251636736;mso-position-horizontal-relative:page" coordorigin="850,-3" coordsize="1597,1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">
                <v:shape id="Picture 23" o:spid="_x0000_s1027" type="#_x0000_t75" style="position:absolute;left:866;top:1019;width:27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uGfEAAAA2wAAAA8AAABkcnMvZG93bnJldi54bWxEj9FqwkAURN8L/YflFvoiuqmK2tRNqEXB&#10;F4VEP+CSvU1Cs3fD7takf+8WCn0cZuYMs81H04kbOd9aVvAyS0AQV1a3XCu4Xg7TDQgfkDV2lknB&#10;D3nIs8eHLabaDlzQrQy1iBD2KSpoQuhTKX3VkEE/sz1x9D6tMxiidLXUDocIN52cJ8lKGmw5LjTY&#10;00dD1Vf5bRRILifD2R/rfS+X3fy03g07Vyj1/DS+v4EINIb/8F/7qBUsXuH3S/wB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EuGfEAAAA2wAAAA8AAAAAAAAAAAAAAAAA&#10;nwIAAGRycy9kb3ducmV2LnhtbFBLBQYAAAAABAAEAPcAAACQAwAAAAA=&#10;">
                  <v:imagedata r:id="rId172" o:title=""/>
                </v:shape>
                <v:shape id="Picture 22" o:spid="_x0000_s1028" type="#_x0000_t75" style="position:absolute;left:1175;top:1273;width:148;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5267AAAAA2wAAAA8AAABkcnMvZG93bnJldi54bWxET8uKwjAU3Q/4D+EK7jSdoiLVWJxBwaWv&#10;YXB3aa5tneamNLFWv94shFkeznuRdqYSLTWutKzgcxSBIM6sLjlXcDpuhjMQziNrrCyTggc5SJe9&#10;jwUm2t55T+3B5yKEsEtQQeF9nUjpsoIMupGtiQN3sY1BH2CTS93gPYSbSsZRNJUGSw4NBdb0XVD2&#10;d7gZBb9rmc++1vtrHP/Y7jmhnT+vdkoN+t1qDsJT5//Fb/dWKxiH9eF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nbrsAAAADbAAAADwAAAAAAAAAAAAAAAACfAgAA&#10;ZHJzL2Rvd25yZXYueG1sUEsFBgAAAAAEAAQA9wAAAIwDAAAAAA==&#10;">
                  <v:imagedata r:id="rId173" o:title=""/>
                </v:shape>
                <v:shape id="Picture 21" o:spid="_x0000_s1029" type="#_x0000_t75" style="position:absolute;left:1365;top:1009;width:396;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UIvCAAAA2wAAAA8AAABkcnMvZG93bnJldi54bWxEj82qwjAUhPeC7xDOBTeiaUVEeo1yERS3&#10;/mzcHZpjU29zUpuo1ac3guBymJlvmNmitZW4UeNLxwrSYQKCOHe65ELBYb8aTEH4gKyxckwKHuRh&#10;Me92Zphpd+ct3XahEBHCPkMFJoQ6k9Lnhiz6oauJo3dyjcUQZVNI3eA9wm0lR0kykRZLjgsGa1oa&#10;yv93V6tgf/DP9XGZG9xeNun43H/iaXVWqvfT/v2CCNSGb/jT3mgF4xTeX+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p1CLwgAAANsAAAAPAAAAAAAAAAAAAAAAAJ8C&#10;AABkcnMvZG93bnJldi54bWxQSwUGAAAAAAQABAD3AAAAjgMAAAAA&#10;">
                  <v:imagedata r:id="rId174" o:title=""/>
                </v:shape>
                <v:shape id="Picture 20" o:spid="_x0000_s1030" type="#_x0000_t75" style="position:absolute;left:1794;top:1009;width:30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CHPBAAAA2wAAAA8AAABkcnMvZG93bnJldi54bWxEj0GLwjAUhO/C/ofwFrxpuqKydI0iroIX&#10;Beuy50fzbIvNS0liW/+9EQSPw8x8wyxWvalFS85XlhV8jRMQxLnVFRcK/s670TcIH5A11pZJwZ08&#10;rJYfgwWm2nZ8ojYLhYgQ9ikqKENoUil9XpJBP7YNcfQu1hkMUbpCaoddhJtaTpJkLg1WHBdKbGhT&#10;Un7NbkbBftNZN5sdr//bKflD97sN2CZKDT/79Q+IQH14h1/tvVYwncDzS/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xCHPBAAAA2wAAAA8AAAAAAAAAAAAAAAAAnwIA&#10;AGRycy9kb3ducmV2LnhtbFBLBQYAAAAABAAEAPcAAACNAwAAAAA=&#10;">
                  <v:imagedata r:id="rId175" o:title=""/>
                </v:shape>
                <v:shape id="Picture 19" o:spid="_x0000_s1031" type="#_x0000_t75" style="position:absolute;left:2129;top:1009;width:301;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HRDDAAAA2wAAAA8AAABkcnMvZG93bnJldi54bWxEj9FqwkAURN8L/sNyhb7VjakUm7oGYxCC&#10;b9V+wCV7m6TN3g27q8Z+fVcQfBxm5gyzykfTizM531lWMJ8lIIhrqztuFHwddy9LED4ga+wtk4Ir&#10;ecjXk6cVZtpe+JPOh9CICGGfoYI2hCGT0tctGfQzOxBH79s6gyFK10jt8BLhppdpkrxJgx3HhRYH&#10;2rZU/x5ORsGQuP2+/Cv74ufdcChcUaXHQqnn6bj5ABFoDI/wvV1pBYtXuH2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sdEMMAAADbAAAADwAAAAAAAAAAAAAAAACf&#10;AgAAZHJzL2Rvd25yZXYueG1sUEsFBgAAAAAEAAQA9wAAAI8DAAAAAA==&#10;">
                  <v:imagedata r:id="rId176" o:title=""/>
                </v:shape>
                <v:shape id="Picture 18" o:spid="_x0000_s1032" type="#_x0000_t75" style="position:absolute;left:1365;top:1394;width:368;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6X/EAAAA2wAAAA8AAABkcnMvZG93bnJldi54bWxEj9FqwkAURN8L/sNyBd/qRpHSRlcRoRJo&#10;Son1Ay7ZaxLM3k2zm2T7991CoY/DzJxhdodgWjFS7xrLClbLBARxaXXDlYLr5+vjMwjnkTW2lknB&#10;Nzk47GcPO0y1nbig8eIrESHsUlRQe9+lUrqyJoNuaTvi6N1sb9BH2VdS9zhFuGnlOkmepMGG40KN&#10;HZ1qKu+XwSh4ef9ad8VHyO9yGEN4y/KyODulFvNw3ILwFPx/+K+daQWbDfx+i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r6X/EAAAA2wAAAA8AAAAAAAAAAAAAAAAA&#10;nwIAAGRycy9kb3ducmV2LnhtbFBLBQYAAAAABAAEAPcAAACQAwAAAAA=&#10;">
                  <v:imagedata r:id="rId177" o:title=""/>
                </v:shape>
                <v:shape id="AutoShape 17" o:spid="_x0000_s1033" style="position:absolute;left:1774;top:1392;width:659;height:90;visibility:visible;mso-wrap-style:square;v-text-anchor:top" coordsize="6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2FcAA&#10;AADbAAAADwAAAGRycy9kb3ducmV2LnhtbESPQYvCMBSE7wv+h/AEb2u6orJUoyyCIAqCrt4fzdu2&#10;bPJSk1jrvzeC4HGYmW+Y+bKzRrTkQ+1YwdcwA0FcOF1zqeD0u/78BhEiskbjmBTcKcBy0fuYY67d&#10;jQ/UHmMpEoRDjgqqGJtcylBUZDEMXUOcvD/nLcYkfSm1x1uCWyNHWTaVFmtOCxU2tKqo+D9erYIt&#10;Xf12b2vjzuag+cJ+1568UoN+9zMDEamL7/CrvdEKxhN4fk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R2FcAAAADbAAAADwAAAAAAAAAAAAAAAACYAgAAZHJzL2Rvd25y&#10;ZXYueG1sUEsFBgAAAAAEAAQA9QAAAIUDAAAAAA==&#10;" path="m86,26r-10,l62,77,52,39,49,26r-11,l25,77,11,26,,26,19,88r11,l33,77,43,39,56,88r10,l70,77,86,26t23,l99,26r,62l109,88r,-62m109,2l99,2r,13l109,15r,-13m154,26r-13,l141,7r-10,l131,26r-10,l121,35r10,l131,86r4,2l154,88r,-9l143,79r-2,-1l141,35r13,l154,26t64,62l218,34r-5,-9l190,25r-9,3l178,35r-1,l177,2r-10,l167,88r10,l177,42r5,-7l183,34r20,l208,38r,50l218,88m293,57l291,44,285,34r-1,-1l282,32r,10l282,72r-9,8l252,80r-9,-8l243,42r9,-9l273,33r9,9l282,32r-6,-5l263,25r-13,2l240,34r-5,10l233,57r2,13l240,80r10,7l263,89r13,-2l284,80r1,l291,70r2,-13m358,26r-10,l348,72r-6,8l322,80r-5,-5l317,26r-10,l307,80r5,9l337,89r7,-3l347,80r1,-2l349,78r,10l358,88r,-10l358,26t44,l390,26r,-19l380,7r,19l369,26r,9l380,35r,51l384,88r18,l402,79r-11,l390,78r,-43l402,35r,-9m525,56r-11,l513,70r-9,10l489,80,476,77r-9,-7l462,58,460,44r2,-12l467,21r9,-8l489,10r12,l511,16r2,12l524,28,520,16r-5,-6l513,7,502,2,489,,472,4,459,14r-7,14l449,45r2,18l459,77r12,9l488,90r15,-3l514,81r,-1l522,70r3,-14m619,45l616,28,609,14r-2,-1l607,45r-1,13l600,69r-9,8l578,80,565,77,555,69,550,58,548,45r2,-13l555,21r10,-8l578,10r13,3l600,21r6,11l607,45r,-32l603,10,596,4,578,,560,4,547,14r-7,14l537,45r3,17l547,76r13,10l578,90r18,-4l603,80r6,-4l616,62r3,-17m658,46r-7,-4l634,42r-6,7l629,58r5,l634,53r3,-6l648,47r4,3l652,61r-4,3l634,73r-6,4l627,88r30,l657,83r-23,l635,77r6,-3l647,71r5,-4l658,63r,-16l658,46e" fillcolor="#f39123" stroked="f">
                  <v:path arrowok="t" o:connecttype="custom" o:connectlocs="62,1469;25,1469;19,1480;43,1431;86,1418;109,1480;99,1407;141,1418;121,1418;135,1480;141,1470;218,1480;181,1420;167,1394;182,1427;208,1480;285,1426;282,1464;243,1434;282,1424;240,1426;240,1472;284,1472;358,1418;322,1472;307,1472;347,1472;358,1480;390,1418;369,1418;384,1480;390,1470;525,1448;504,1472;462,1450;476,1405;513,1420;513,1399;459,1406;459,1469;514,1473;619,1437;607,1437;578,1472;548,1437;578,1402;607,1437;578,1392;537,1437;578,1482;616,1454;634,1434;634,1445;652,1453;627,1480;635,1469;658,1455" o:connectangles="0,0,0,0,0,0,0,0,0,0,0,0,0,0,0,0,0,0,0,0,0,0,0,0,0,0,0,0,0,0,0,0,0,0,0,0,0,0,0,0,0,0,0,0,0,0,0,0,0,0,0,0,0,0,0,0,0"/>
                </v:shape>
                <v:shape id="Picture 16" o:spid="_x0000_s1034" type="#_x0000_t75" style="position:absolute;left:850;top:-3;width:1597;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TTPCAAAA2wAAAA8AAABkcnMvZG93bnJldi54bWxEj9FqAjEURN8F/yFcoW+aWIvoahQpqLXg&#10;Q9UPuGyum9XNzbKJuv17IxT6OMzMGWa+bF0l7tSE0rOG4UCBIM69KbnQcDqu+xMQISIbrDyThl8K&#10;sFx0O3PMjH/wD90PsRAJwiFDDTbGOpMy5JYchoGviZN39o3DmGRTSNPgI8FdJd+VGkuHJacFizV9&#10;Wsqvh5vTEHDKl922ChulRufh1u5332av9VuvXc1ARGrjf/iv/WU0fIzh9SX9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00zwgAAANsAAAAPAAAAAAAAAAAAAAAAAJ8C&#10;AABkcnMvZG93bnJldi54bWxQSwUGAAAAAAQABAD3AAAAjgMAAAAA&#10;">
                  <v:imagedata r:id="rId178" o:title=""/>
                </v:shape>
                <w10:wrap type="tight" anchorx="page"/>
              </v:group>
            </w:pict>
          </mc:Fallback>
        </mc:AlternateContent>
      </w:r>
    </w:p>
    <w:p w:rsidR="003E5A19" w:rsidRPr="00A126DF" w:rsidRDefault="00D74012" w:rsidP="008F3962">
      <w:pPr>
        <w:pStyle w:val="Heading6"/>
        <w:ind w:left="684" w:right="930"/>
        <w:rPr>
          <w:lang w:val="en-GB"/>
        </w:rPr>
      </w:pPr>
      <w:r w:rsidRPr="00A126DF">
        <w:rPr>
          <w:color w:val="32517C"/>
          <w:lang w:val="en-GB"/>
        </w:rPr>
        <w:t>H</w:t>
      </w:r>
      <w:r w:rsidRPr="00A126DF">
        <w:rPr>
          <w:color w:val="32517C"/>
          <w:position w:val="-4"/>
          <w:sz w:val="11"/>
          <w:lang w:val="en-GB"/>
        </w:rPr>
        <w:t>2</w:t>
      </w:r>
      <w:r w:rsidRPr="00A126DF">
        <w:rPr>
          <w:color w:val="32517C"/>
          <w:lang w:val="en-GB"/>
        </w:rPr>
        <w:t>-IGCC</w:t>
      </w:r>
    </w:p>
    <w:p w:rsidR="003E5A19" w:rsidRPr="00A126DF" w:rsidRDefault="00D74012" w:rsidP="008F3962">
      <w:pPr>
        <w:pStyle w:val="BodyText"/>
        <w:spacing w:before="23" w:line="312" w:lineRule="auto"/>
        <w:ind w:left="115"/>
        <w:jc w:val="both"/>
        <w:rPr>
          <w:lang w:val="en-GB"/>
        </w:rPr>
      </w:pPr>
      <w:r w:rsidRPr="00A126DF">
        <w:rPr>
          <w:lang w:val="en-GB"/>
        </w:rPr>
        <w:t>Co-funded project under the EU’s 7</w:t>
      </w:r>
      <w:proofErr w:type="spellStart"/>
      <w:r w:rsidRPr="00A126DF">
        <w:rPr>
          <w:position w:val="4"/>
          <w:sz w:val="11"/>
          <w:lang w:val="en-GB"/>
        </w:rPr>
        <w:t>th</w:t>
      </w:r>
      <w:proofErr w:type="spellEnd"/>
      <w:r w:rsidRPr="00A126DF">
        <w:rPr>
          <w:position w:val="4"/>
          <w:sz w:val="11"/>
          <w:lang w:val="en-GB"/>
        </w:rPr>
        <w:t xml:space="preserve"> </w:t>
      </w:r>
      <w:r w:rsidRPr="00A126DF">
        <w:rPr>
          <w:lang w:val="en-GB"/>
        </w:rPr>
        <w:t>Framework Programme, the objective was to provide and demonstrate technical solutions which will allow the</w:t>
      </w:r>
      <w:r w:rsidR="008F3962">
        <w:rPr>
          <w:lang w:val="en-GB"/>
        </w:rPr>
        <w:t xml:space="preserve"> use </w:t>
      </w:r>
      <w:r w:rsidRPr="00A126DF">
        <w:rPr>
          <w:lang w:val="en-GB"/>
        </w:rPr>
        <w:t>of state-of-the-art highly</w:t>
      </w:r>
      <w:r w:rsidRPr="00A126DF">
        <w:rPr>
          <w:spacing w:val="-22"/>
          <w:lang w:val="en-GB"/>
        </w:rPr>
        <w:t xml:space="preserve"> </w:t>
      </w:r>
      <w:r w:rsidRPr="00A126DF">
        <w:rPr>
          <w:lang w:val="en-GB"/>
        </w:rPr>
        <w:t xml:space="preserve">efficient, reliable gas turbines (GTs) in the next </w:t>
      </w:r>
      <w:r w:rsidRPr="00A126DF">
        <w:rPr>
          <w:lang w:val="en-GB"/>
        </w:rPr>
        <w:lastRenderedPageBreak/>
        <w:t xml:space="preserve">generation of Integrated Gasification Combined Cycle (IGCC) plants. </w:t>
      </w:r>
      <w:hyperlink r:id="rId179">
        <w:r w:rsidRPr="00A126DF">
          <w:rPr>
            <w:color w:val="275B9B"/>
            <w:u w:val="single" w:color="275B9B"/>
            <w:lang w:val="en-GB"/>
          </w:rPr>
          <w:t>www.h2-igcc.eu</w:t>
        </w:r>
      </w:hyperlink>
    </w:p>
    <w:p w:rsidR="003E5A19" w:rsidRPr="00A126DF" w:rsidRDefault="003E5A19">
      <w:pPr>
        <w:pStyle w:val="BodyText"/>
        <w:rPr>
          <w:lang w:val="en-GB"/>
        </w:rPr>
      </w:pPr>
    </w:p>
    <w:p w:rsidR="003E5A19" w:rsidRPr="00A126DF" w:rsidRDefault="00D74012">
      <w:pPr>
        <w:pStyle w:val="Heading6"/>
        <w:spacing w:before="150"/>
        <w:ind w:left="2918"/>
        <w:rPr>
          <w:lang w:val="en-GB"/>
        </w:rPr>
      </w:pPr>
      <w:r w:rsidRPr="00A126DF">
        <w:rPr>
          <w:noProof/>
        </w:rPr>
        <mc:AlternateContent>
          <mc:Choice Requires="wpg">
            <w:drawing>
              <wp:anchor distT="0" distB="0" distL="114300" distR="114300" simplePos="0" relativeHeight="251680768" behindDoc="1" locked="0" layoutInCell="1" allowOverlap="1" wp14:anchorId="5B68175F" wp14:editId="435587E7">
                <wp:simplePos x="0" y="0"/>
                <wp:positionH relativeFrom="page">
                  <wp:posOffset>3885166</wp:posOffset>
                </wp:positionH>
                <wp:positionV relativeFrom="paragraph">
                  <wp:posOffset>53079</wp:posOffset>
                </wp:positionV>
                <wp:extent cx="1567180" cy="556260"/>
                <wp:effectExtent l="0" t="0" r="0" b="0"/>
                <wp:wrapTight wrapText="bothSides">
                  <wp:wrapPolygon edited="0">
                    <wp:start x="15491" y="0"/>
                    <wp:lineTo x="0" y="2959"/>
                    <wp:lineTo x="0" y="17753"/>
                    <wp:lineTo x="14178" y="20712"/>
                    <wp:lineTo x="16279" y="20712"/>
                    <wp:lineTo x="17854" y="20712"/>
                    <wp:lineTo x="21267" y="14795"/>
                    <wp:lineTo x="21267" y="3699"/>
                    <wp:lineTo x="17066" y="0"/>
                    <wp:lineTo x="15491" y="0"/>
                  </wp:wrapPolygon>
                </wp:wrapTight>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556260"/>
                          <a:chOff x="6123" y="86"/>
                          <a:chExt cx="2468" cy="876"/>
                        </a:xfrm>
                      </wpg:grpSpPr>
                      <pic:pic xmlns:pic="http://schemas.openxmlformats.org/drawingml/2006/picture">
                        <pic:nvPicPr>
                          <pic:cNvPr id="26"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682" y="116"/>
                            <a:ext cx="30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523" y="214"/>
                            <a:ext cx="33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108" y="170"/>
                            <a:ext cx="20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108" y="389"/>
                            <a:ext cx="2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939" y="86"/>
                            <a:ext cx="22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515" y="387"/>
                            <a:ext cx="25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893" y="714"/>
                            <a:ext cx="30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015" y="651"/>
                            <a:ext cx="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712" y="652"/>
                            <a:ext cx="22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570" y="541"/>
                            <a:ext cx="20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769" y="351"/>
                            <a:ext cx="34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3"/>
                        <wps:cNvSpPr>
                          <a:spLocks/>
                        </wps:cNvSpPr>
                        <wps:spPr bwMode="auto">
                          <a:xfrm>
                            <a:off x="6123" y="235"/>
                            <a:ext cx="2468" cy="566"/>
                          </a:xfrm>
                          <a:custGeom>
                            <a:avLst/>
                            <a:gdLst>
                              <a:gd name="T0" fmla="+- 0 6605 6123"/>
                              <a:gd name="T1" fmla="*/ T0 w 2468"/>
                              <a:gd name="T2" fmla="+- 0 318 235"/>
                              <a:gd name="T3" fmla="*/ 318 h 566"/>
                              <a:gd name="T4" fmla="+- 0 6523 6123"/>
                              <a:gd name="T5" fmla="*/ T4 w 2468"/>
                              <a:gd name="T6" fmla="+- 0 689 235"/>
                              <a:gd name="T7" fmla="*/ 689 h 566"/>
                              <a:gd name="T8" fmla="+- 0 6285 6123"/>
                              <a:gd name="T9" fmla="*/ T8 w 2468"/>
                              <a:gd name="T10" fmla="+- 0 689 235"/>
                              <a:gd name="T11" fmla="*/ 689 h 566"/>
                              <a:gd name="T12" fmla="+- 0 6218 6123"/>
                              <a:gd name="T13" fmla="*/ T12 w 2468"/>
                              <a:gd name="T14" fmla="+- 0 431 235"/>
                              <a:gd name="T15" fmla="*/ 431 h 566"/>
                              <a:gd name="T16" fmla="+- 0 6483 6123"/>
                              <a:gd name="T17" fmla="*/ T16 w 2468"/>
                              <a:gd name="T18" fmla="+- 0 321 235"/>
                              <a:gd name="T19" fmla="*/ 321 h 566"/>
                              <a:gd name="T20" fmla="+- 0 6605 6123"/>
                              <a:gd name="T21" fmla="*/ T20 w 2468"/>
                              <a:gd name="T22" fmla="+- 0 318 235"/>
                              <a:gd name="T23" fmla="*/ 318 h 566"/>
                              <a:gd name="T24" fmla="+- 0 6480 6123"/>
                              <a:gd name="T25" fmla="*/ T24 w 2468"/>
                              <a:gd name="T26" fmla="+- 0 245 235"/>
                              <a:gd name="T27" fmla="*/ 245 h 566"/>
                              <a:gd name="T28" fmla="+- 0 6204 6123"/>
                              <a:gd name="T29" fmla="*/ T28 w 2468"/>
                              <a:gd name="T30" fmla="+- 0 316 235"/>
                              <a:gd name="T31" fmla="*/ 316 h 566"/>
                              <a:gd name="T32" fmla="+- 0 6133 6123"/>
                              <a:gd name="T33" fmla="*/ T32 w 2468"/>
                              <a:gd name="T34" fmla="+- 0 591 235"/>
                              <a:gd name="T35" fmla="*/ 591 h 566"/>
                              <a:gd name="T36" fmla="+- 0 6328 6123"/>
                              <a:gd name="T37" fmla="*/ T36 w 2468"/>
                              <a:gd name="T38" fmla="+- 0 790 235"/>
                              <a:gd name="T39" fmla="*/ 790 h 566"/>
                              <a:gd name="T40" fmla="+- 0 6588 6123"/>
                              <a:gd name="T41" fmla="*/ T40 w 2468"/>
                              <a:gd name="T42" fmla="+- 0 730 235"/>
                              <a:gd name="T43" fmla="*/ 730 h 566"/>
                              <a:gd name="T44" fmla="+- 0 6684 6123"/>
                              <a:gd name="T45" fmla="*/ T44 w 2468"/>
                              <a:gd name="T46" fmla="+- 0 514 235"/>
                              <a:gd name="T47" fmla="*/ 514 h 566"/>
                              <a:gd name="T48" fmla="+- 0 7155 6123"/>
                              <a:gd name="T49" fmla="*/ T48 w 2468"/>
                              <a:gd name="T50" fmla="+- 0 244 235"/>
                              <a:gd name="T51" fmla="*/ 244 h 566"/>
                              <a:gd name="T52" fmla="+- 0 7011 6123"/>
                              <a:gd name="T53" fmla="*/ T52 w 2468"/>
                              <a:gd name="T54" fmla="+- 0 588 235"/>
                              <a:gd name="T55" fmla="*/ 588 h 566"/>
                              <a:gd name="T56" fmla="+- 0 6991 6123"/>
                              <a:gd name="T57" fmla="*/ T56 w 2468"/>
                              <a:gd name="T58" fmla="+- 0 588 235"/>
                              <a:gd name="T59" fmla="*/ 588 h 566"/>
                              <a:gd name="T60" fmla="+- 0 6848 6123"/>
                              <a:gd name="T61" fmla="*/ T60 w 2468"/>
                              <a:gd name="T62" fmla="+- 0 244 235"/>
                              <a:gd name="T63" fmla="*/ 244 h 566"/>
                              <a:gd name="T64" fmla="+- 0 6826 6123"/>
                              <a:gd name="T65" fmla="*/ T64 w 2468"/>
                              <a:gd name="T66" fmla="+- 0 447 235"/>
                              <a:gd name="T67" fmla="*/ 447 h 566"/>
                              <a:gd name="T68" fmla="+- 0 6828 6123"/>
                              <a:gd name="T69" fmla="*/ T68 w 2468"/>
                              <a:gd name="T70" fmla="+- 0 364 235"/>
                              <a:gd name="T71" fmla="*/ 364 h 566"/>
                              <a:gd name="T72" fmla="+- 0 6849 6123"/>
                              <a:gd name="T73" fmla="*/ T72 w 2468"/>
                              <a:gd name="T74" fmla="+- 0 421 235"/>
                              <a:gd name="T75" fmla="*/ 421 h 566"/>
                              <a:gd name="T76" fmla="+- 0 7070 6123"/>
                              <a:gd name="T77" fmla="*/ T76 w 2468"/>
                              <a:gd name="T78" fmla="+- 0 614 235"/>
                              <a:gd name="T79" fmla="*/ 614 h 566"/>
                              <a:gd name="T80" fmla="+- 0 7164 6123"/>
                              <a:gd name="T81" fmla="*/ T80 w 2468"/>
                              <a:gd name="T82" fmla="+- 0 396 235"/>
                              <a:gd name="T83" fmla="*/ 396 h 566"/>
                              <a:gd name="T84" fmla="+- 0 7175 6123"/>
                              <a:gd name="T85" fmla="*/ T84 w 2468"/>
                              <a:gd name="T86" fmla="+- 0 411 235"/>
                              <a:gd name="T87" fmla="*/ 411 h 566"/>
                              <a:gd name="T88" fmla="+- 0 7279 6123"/>
                              <a:gd name="T89" fmla="*/ T88 w 2468"/>
                              <a:gd name="T90" fmla="+- 0 791 235"/>
                              <a:gd name="T91" fmla="*/ 791 h 566"/>
                              <a:gd name="T92" fmla="+- 0 7579 6123"/>
                              <a:gd name="T93" fmla="*/ T92 w 2468"/>
                              <a:gd name="T94" fmla="+- 0 505 235"/>
                              <a:gd name="T95" fmla="*/ 505 h 566"/>
                              <a:gd name="T96" fmla="+- 0 7419 6123"/>
                              <a:gd name="T97" fmla="*/ T96 w 2468"/>
                              <a:gd name="T98" fmla="+- 0 386 235"/>
                              <a:gd name="T99" fmla="*/ 386 h 566"/>
                              <a:gd name="T100" fmla="+- 0 7518 6123"/>
                              <a:gd name="T101" fmla="*/ T100 w 2468"/>
                              <a:gd name="T102" fmla="+- 0 306 235"/>
                              <a:gd name="T103" fmla="*/ 306 h 566"/>
                              <a:gd name="T104" fmla="+- 0 7638 6123"/>
                              <a:gd name="T105" fmla="*/ T104 w 2468"/>
                              <a:gd name="T106" fmla="+- 0 354 235"/>
                              <a:gd name="T107" fmla="*/ 354 h 566"/>
                              <a:gd name="T108" fmla="+- 0 7633 6123"/>
                              <a:gd name="T109" fmla="*/ T108 w 2468"/>
                              <a:gd name="T110" fmla="+- 0 263 235"/>
                              <a:gd name="T111" fmla="*/ 263 h 566"/>
                              <a:gd name="T112" fmla="+- 0 7391 6123"/>
                              <a:gd name="T113" fmla="*/ T112 w 2468"/>
                              <a:gd name="T114" fmla="+- 0 279 235"/>
                              <a:gd name="T115" fmla="*/ 279 h 566"/>
                              <a:gd name="T116" fmla="+- 0 7394 6123"/>
                              <a:gd name="T117" fmla="*/ T116 w 2468"/>
                              <a:gd name="T118" fmla="+- 0 492 235"/>
                              <a:gd name="T119" fmla="*/ 492 h 566"/>
                              <a:gd name="T120" fmla="+- 0 7591 6123"/>
                              <a:gd name="T121" fmla="*/ T120 w 2468"/>
                              <a:gd name="T122" fmla="+- 0 606 235"/>
                              <a:gd name="T123" fmla="*/ 606 h 566"/>
                              <a:gd name="T124" fmla="+- 0 7548 6123"/>
                              <a:gd name="T125" fmla="*/ T124 w 2468"/>
                              <a:gd name="T126" fmla="+- 0 724 235"/>
                              <a:gd name="T127" fmla="*/ 724 h 566"/>
                              <a:gd name="T128" fmla="+- 0 7407 6123"/>
                              <a:gd name="T129" fmla="*/ T128 w 2468"/>
                              <a:gd name="T130" fmla="+- 0 704 235"/>
                              <a:gd name="T131" fmla="*/ 704 h 566"/>
                              <a:gd name="T132" fmla="+- 0 7376 6123"/>
                              <a:gd name="T133" fmla="*/ T132 w 2468"/>
                              <a:gd name="T134" fmla="+- 0 764 235"/>
                              <a:gd name="T135" fmla="*/ 764 h 566"/>
                              <a:gd name="T136" fmla="+- 0 7637 6123"/>
                              <a:gd name="T137" fmla="*/ T136 w 2468"/>
                              <a:gd name="T138" fmla="+- 0 755 235"/>
                              <a:gd name="T139" fmla="*/ 755 h 566"/>
                              <a:gd name="T140" fmla="+- 0 8151 6123"/>
                              <a:gd name="T141" fmla="*/ T140 w 2468"/>
                              <a:gd name="T142" fmla="+- 0 523 235"/>
                              <a:gd name="T143" fmla="*/ 523 h 566"/>
                              <a:gd name="T144" fmla="+- 0 8074 6123"/>
                              <a:gd name="T145" fmla="*/ T144 w 2468"/>
                              <a:gd name="T146" fmla="+- 0 366 235"/>
                              <a:gd name="T147" fmla="*/ 366 h 566"/>
                              <a:gd name="T148" fmla="+- 0 7992 6123"/>
                              <a:gd name="T149" fmla="*/ T148 w 2468"/>
                              <a:gd name="T150" fmla="+- 0 654 235"/>
                              <a:gd name="T151" fmla="*/ 654 h 566"/>
                              <a:gd name="T152" fmla="+- 0 7815 6123"/>
                              <a:gd name="T153" fmla="*/ T152 w 2468"/>
                              <a:gd name="T154" fmla="+- 0 580 235"/>
                              <a:gd name="T155" fmla="*/ 580 h 566"/>
                              <a:gd name="T156" fmla="+- 0 7887 6123"/>
                              <a:gd name="T157" fmla="*/ T156 w 2468"/>
                              <a:gd name="T158" fmla="+- 0 394 235"/>
                              <a:gd name="T159" fmla="*/ 394 h 566"/>
                              <a:gd name="T160" fmla="+- 0 8063 6123"/>
                              <a:gd name="T161" fmla="*/ T160 w 2468"/>
                              <a:gd name="T162" fmla="+- 0 467 235"/>
                              <a:gd name="T163" fmla="*/ 467 h 566"/>
                              <a:gd name="T164" fmla="+- 0 8006 6123"/>
                              <a:gd name="T165" fmla="*/ T164 w 2468"/>
                              <a:gd name="T166" fmla="+- 0 329 235"/>
                              <a:gd name="T167" fmla="*/ 329 h 566"/>
                              <a:gd name="T168" fmla="+- 0 7769 6123"/>
                              <a:gd name="T169" fmla="*/ T168 w 2468"/>
                              <a:gd name="T170" fmla="+- 0 400 235"/>
                              <a:gd name="T171" fmla="*/ 400 h 566"/>
                              <a:gd name="T172" fmla="+- 0 7769 6123"/>
                              <a:gd name="T173" fmla="*/ T172 w 2468"/>
                              <a:gd name="T174" fmla="+- 0 647 235"/>
                              <a:gd name="T175" fmla="*/ 647 h 566"/>
                              <a:gd name="T176" fmla="+- 0 8006 6123"/>
                              <a:gd name="T177" fmla="*/ T176 w 2468"/>
                              <a:gd name="T178" fmla="+- 0 719 235"/>
                              <a:gd name="T179" fmla="*/ 719 h 566"/>
                              <a:gd name="T180" fmla="+- 0 8140 6123"/>
                              <a:gd name="T181" fmla="*/ T180 w 2468"/>
                              <a:gd name="T182" fmla="+- 0 590 235"/>
                              <a:gd name="T183" fmla="*/ 590 h 566"/>
                              <a:gd name="T184" fmla="+- 0 8555 6123"/>
                              <a:gd name="T185" fmla="*/ T184 w 2468"/>
                              <a:gd name="T186" fmla="+- 0 311 235"/>
                              <a:gd name="T187" fmla="*/ 311 h 566"/>
                              <a:gd name="T188" fmla="+- 0 8505 6123"/>
                              <a:gd name="T189" fmla="*/ T188 w 2468"/>
                              <a:gd name="T190" fmla="+- 0 460 235"/>
                              <a:gd name="T191" fmla="*/ 460 h 566"/>
                              <a:gd name="T192" fmla="+- 0 8295 6123"/>
                              <a:gd name="T193" fmla="*/ T192 w 2468"/>
                              <a:gd name="T194" fmla="+- 0 522 235"/>
                              <a:gd name="T195" fmla="*/ 522 h 566"/>
                              <a:gd name="T196" fmla="+- 0 8484 6123"/>
                              <a:gd name="T197" fmla="*/ T196 w 2468"/>
                              <a:gd name="T198" fmla="+- 0 339 235"/>
                              <a:gd name="T199" fmla="*/ 339 h 566"/>
                              <a:gd name="T200" fmla="+- 0 8487 6123"/>
                              <a:gd name="T201" fmla="*/ T200 w 2468"/>
                              <a:gd name="T202" fmla="+- 0 256 235"/>
                              <a:gd name="T203" fmla="*/ 256 h 566"/>
                              <a:gd name="T204" fmla="+- 0 8295 6123"/>
                              <a:gd name="T205" fmla="*/ T204 w 2468"/>
                              <a:gd name="T206" fmla="+- 0 791 235"/>
                              <a:gd name="T207" fmla="*/ 791 h 566"/>
                              <a:gd name="T208" fmla="+- 0 8542 6123"/>
                              <a:gd name="T209" fmla="*/ T208 w 2468"/>
                              <a:gd name="T210" fmla="+- 0 541 235"/>
                              <a:gd name="T211" fmla="*/ 541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68" h="566">
                                <a:moveTo>
                                  <a:pt x="561" y="279"/>
                                </a:moveTo>
                                <a:lnTo>
                                  <a:pt x="552" y="204"/>
                                </a:lnTo>
                                <a:lnTo>
                                  <a:pt x="524" y="137"/>
                                </a:lnTo>
                                <a:lnTo>
                                  <a:pt x="482" y="83"/>
                                </a:lnTo>
                                <a:lnTo>
                                  <a:pt x="482" y="279"/>
                                </a:lnTo>
                                <a:lnTo>
                                  <a:pt x="472" y="349"/>
                                </a:lnTo>
                                <a:lnTo>
                                  <a:pt x="444" y="408"/>
                                </a:lnTo>
                                <a:lnTo>
                                  <a:pt x="400" y="454"/>
                                </a:lnTo>
                                <a:lnTo>
                                  <a:pt x="345" y="484"/>
                                </a:lnTo>
                                <a:lnTo>
                                  <a:pt x="281" y="495"/>
                                </a:lnTo>
                                <a:lnTo>
                                  <a:pt x="217" y="484"/>
                                </a:lnTo>
                                <a:lnTo>
                                  <a:pt x="162" y="454"/>
                                </a:lnTo>
                                <a:lnTo>
                                  <a:pt x="118" y="408"/>
                                </a:lnTo>
                                <a:lnTo>
                                  <a:pt x="89" y="349"/>
                                </a:lnTo>
                                <a:lnTo>
                                  <a:pt x="79" y="279"/>
                                </a:lnTo>
                                <a:lnTo>
                                  <a:pt x="95" y="196"/>
                                </a:lnTo>
                                <a:lnTo>
                                  <a:pt x="138" y="130"/>
                                </a:lnTo>
                                <a:lnTo>
                                  <a:pt x="202" y="86"/>
                                </a:lnTo>
                                <a:lnTo>
                                  <a:pt x="281" y="70"/>
                                </a:lnTo>
                                <a:lnTo>
                                  <a:pt x="360" y="86"/>
                                </a:lnTo>
                                <a:lnTo>
                                  <a:pt x="424" y="130"/>
                                </a:lnTo>
                                <a:lnTo>
                                  <a:pt x="467" y="196"/>
                                </a:lnTo>
                                <a:lnTo>
                                  <a:pt x="482" y="279"/>
                                </a:lnTo>
                                <a:lnTo>
                                  <a:pt x="482" y="83"/>
                                </a:lnTo>
                                <a:lnTo>
                                  <a:pt x="480" y="81"/>
                                </a:lnTo>
                                <a:lnTo>
                                  <a:pt x="466" y="70"/>
                                </a:lnTo>
                                <a:lnTo>
                                  <a:pt x="424" y="37"/>
                                </a:lnTo>
                                <a:lnTo>
                                  <a:pt x="357" y="10"/>
                                </a:lnTo>
                                <a:lnTo>
                                  <a:pt x="281" y="0"/>
                                </a:lnTo>
                                <a:lnTo>
                                  <a:pt x="205" y="10"/>
                                </a:lnTo>
                                <a:lnTo>
                                  <a:pt x="138" y="37"/>
                                </a:lnTo>
                                <a:lnTo>
                                  <a:pt x="81" y="81"/>
                                </a:lnTo>
                                <a:lnTo>
                                  <a:pt x="38" y="137"/>
                                </a:lnTo>
                                <a:lnTo>
                                  <a:pt x="10" y="204"/>
                                </a:lnTo>
                                <a:lnTo>
                                  <a:pt x="0" y="279"/>
                                </a:lnTo>
                                <a:lnTo>
                                  <a:pt x="10" y="356"/>
                                </a:lnTo>
                                <a:lnTo>
                                  <a:pt x="38" y="425"/>
                                </a:lnTo>
                                <a:lnTo>
                                  <a:pt x="81" y="483"/>
                                </a:lnTo>
                                <a:lnTo>
                                  <a:pt x="138" y="527"/>
                                </a:lnTo>
                                <a:lnTo>
                                  <a:pt x="205" y="555"/>
                                </a:lnTo>
                                <a:lnTo>
                                  <a:pt x="281" y="566"/>
                                </a:lnTo>
                                <a:lnTo>
                                  <a:pt x="357" y="555"/>
                                </a:lnTo>
                                <a:lnTo>
                                  <a:pt x="424" y="527"/>
                                </a:lnTo>
                                <a:lnTo>
                                  <a:pt x="465" y="495"/>
                                </a:lnTo>
                                <a:lnTo>
                                  <a:pt x="480" y="483"/>
                                </a:lnTo>
                                <a:lnTo>
                                  <a:pt x="524" y="425"/>
                                </a:lnTo>
                                <a:lnTo>
                                  <a:pt x="552" y="356"/>
                                </a:lnTo>
                                <a:lnTo>
                                  <a:pt x="561" y="279"/>
                                </a:lnTo>
                                <a:moveTo>
                                  <a:pt x="1156" y="556"/>
                                </a:moveTo>
                                <a:lnTo>
                                  <a:pt x="1122" y="131"/>
                                </a:lnTo>
                                <a:lnTo>
                                  <a:pt x="1112" y="9"/>
                                </a:lnTo>
                                <a:lnTo>
                                  <a:pt x="1032" y="9"/>
                                </a:lnTo>
                                <a:lnTo>
                                  <a:pt x="906" y="305"/>
                                </a:lnTo>
                                <a:lnTo>
                                  <a:pt x="899" y="323"/>
                                </a:lnTo>
                                <a:lnTo>
                                  <a:pt x="893" y="337"/>
                                </a:lnTo>
                                <a:lnTo>
                                  <a:pt x="888" y="353"/>
                                </a:lnTo>
                                <a:lnTo>
                                  <a:pt x="879" y="379"/>
                                </a:lnTo>
                                <a:lnTo>
                                  <a:pt x="877" y="379"/>
                                </a:lnTo>
                                <a:lnTo>
                                  <a:pt x="875" y="372"/>
                                </a:lnTo>
                                <a:lnTo>
                                  <a:pt x="868" y="353"/>
                                </a:lnTo>
                                <a:lnTo>
                                  <a:pt x="860" y="329"/>
                                </a:lnTo>
                                <a:lnTo>
                                  <a:pt x="850" y="305"/>
                                </a:lnTo>
                                <a:lnTo>
                                  <a:pt x="776" y="129"/>
                                </a:lnTo>
                                <a:lnTo>
                                  <a:pt x="725" y="9"/>
                                </a:lnTo>
                                <a:lnTo>
                                  <a:pt x="644" y="9"/>
                                </a:lnTo>
                                <a:lnTo>
                                  <a:pt x="600" y="556"/>
                                </a:lnTo>
                                <a:lnTo>
                                  <a:pt x="677" y="556"/>
                                </a:lnTo>
                                <a:lnTo>
                                  <a:pt x="703" y="212"/>
                                </a:lnTo>
                                <a:lnTo>
                                  <a:pt x="704" y="191"/>
                                </a:lnTo>
                                <a:lnTo>
                                  <a:pt x="705" y="179"/>
                                </a:lnTo>
                                <a:lnTo>
                                  <a:pt x="705" y="158"/>
                                </a:lnTo>
                                <a:lnTo>
                                  <a:pt x="705" y="129"/>
                                </a:lnTo>
                                <a:lnTo>
                                  <a:pt x="706" y="129"/>
                                </a:lnTo>
                                <a:lnTo>
                                  <a:pt x="709" y="138"/>
                                </a:lnTo>
                                <a:lnTo>
                                  <a:pt x="716" y="159"/>
                                </a:lnTo>
                                <a:lnTo>
                                  <a:pt x="726" y="186"/>
                                </a:lnTo>
                                <a:lnTo>
                                  <a:pt x="736" y="212"/>
                                </a:lnTo>
                                <a:lnTo>
                                  <a:pt x="844" y="458"/>
                                </a:lnTo>
                                <a:lnTo>
                                  <a:pt x="912" y="458"/>
                                </a:lnTo>
                                <a:lnTo>
                                  <a:pt x="947" y="379"/>
                                </a:lnTo>
                                <a:lnTo>
                                  <a:pt x="1021" y="212"/>
                                </a:lnTo>
                                <a:lnTo>
                                  <a:pt x="1029" y="193"/>
                                </a:lnTo>
                                <a:lnTo>
                                  <a:pt x="1035" y="179"/>
                                </a:lnTo>
                                <a:lnTo>
                                  <a:pt x="1041" y="161"/>
                                </a:lnTo>
                                <a:lnTo>
                                  <a:pt x="1051" y="131"/>
                                </a:lnTo>
                                <a:lnTo>
                                  <a:pt x="1052" y="131"/>
                                </a:lnTo>
                                <a:lnTo>
                                  <a:pt x="1052" y="138"/>
                                </a:lnTo>
                                <a:lnTo>
                                  <a:pt x="1052" y="176"/>
                                </a:lnTo>
                                <a:lnTo>
                                  <a:pt x="1052" y="186"/>
                                </a:lnTo>
                                <a:lnTo>
                                  <a:pt x="1053" y="212"/>
                                </a:lnTo>
                                <a:lnTo>
                                  <a:pt x="1080" y="556"/>
                                </a:lnTo>
                                <a:lnTo>
                                  <a:pt x="1156" y="556"/>
                                </a:lnTo>
                                <a:moveTo>
                                  <a:pt x="1560" y="411"/>
                                </a:moveTo>
                                <a:lnTo>
                                  <a:pt x="1546" y="347"/>
                                </a:lnTo>
                                <a:lnTo>
                                  <a:pt x="1508" y="302"/>
                                </a:lnTo>
                                <a:lnTo>
                                  <a:pt x="1456" y="270"/>
                                </a:lnTo>
                                <a:lnTo>
                                  <a:pt x="1400" y="245"/>
                                </a:lnTo>
                                <a:lnTo>
                                  <a:pt x="1348" y="221"/>
                                </a:lnTo>
                                <a:lnTo>
                                  <a:pt x="1310" y="192"/>
                                </a:lnTo>
                                <a:lnTo>
                                  <a:pt x="1296" y="151"/>
                                </a:lnTo>
                                <a:lnTo>
                                  <a:pt x="1303" y="120"/>
                                </a:lnTo>
                                <a:lnTo>
                                  <a:pt x="1323" y="95"/>
                                </a:lnTo>
                                <a:lnTo>
                                  <a:pt x="1355" y="78"/>
                                </a:lnTo>
                                <a:lnTo>
                                  <a:pt x="1395" y="71"/>
                                </a:lnTo>
                                <a:lnTo>
                                  <a:pt x="1436" y="72"/>
                                </a:lnTo>
                                <a:lnTo>
                                  <a:pt x="1462" y="77"/>
                                </a:lnTo>
                                <a:lnTo>
                                  <a:pt x="1485" y="91"/>
                                </a:lnTo>
                                <a:lnTo>
                                  <a:pt x="1515" y="119"/>
                                </a:lnTo>
                                <a:lnTo>
                                  <a:pt x="1541" y="71"/>
                                </a:lnTo>
                                <a:lnTo>
                                  <a:pt x="1550" y="55"/>
                                </a:lnTo>
                                <a:lnTo>
                                  <a:pt x="1540" y="46"/>
                                </a:lnTo>
                                <a:lnTo>
                                  <a:pt x="1510" y="28"/>
                                </a:lnTo>
                                <a:lnTo>
                                  <a:pt x="1462" y="9"/>
                                </a:lnTo>
                                <a:lnTo>
                                  <a:pt x="1395" y="0"/>
                                </a:lnTo>
                                <a:lnTo>
                                  <a:pt x="1324" y="12"/>
                                </a:lnTo>
                                <a:lnTo>
                                  <a:pt x="1268" y="44"/>
                                </a:lnTo>
                                <a:lnTo>
                                  <a:pt x="1231" y="93"/>
                                </a:lnTo>
                                <a:lnTo>
                                  <a:pt x="1218" y="153"/>
                                </a:lnTo>
                                <a:lnTo>
                                  <a:pt x="1233" y="214"/>
                                </a:lnTo>
                                <a:lnTo>
                                  <a:pt x="1271" y="257"/>
                                </a:lnTo>
                                <a:lnTo>
                                  <a:pt x="1322" y="289"/>
                                </a:lnTo>
                                <a:lnTo>
                                  <a:pt x="1379" y="314"/>
                                </a:lnTo>
                                <a:lnTo>
                                  <a:pt x="1430" y="340"/>
                                </a:lnTo>
                                <a:lnTo>
                                  <a:pt x="1468" y="371"/>
                                </a:lnTo>
                                <a:lnTo>
                                  <a:pt x="1483" y="414"/>
                                </a:lnTo>
                                <a:lnTo>
                                  <a:pt x="1475" y="448"/>
                                </a:lnTo>
                                <a:lnTo>
                                  <a:pt x="1455" y="473"/>
                                </a:lnTo>
                                <a:lnTo>
                                  <a:pt x="1425" y="489"/>
                                </a:lnTo>
                                <a:lnTo>
                                  <a:pt x="1388" y="494"/>
                                </a:lnTo>
                                <a:lnTo>
                                  <a:pt x="1341" y="493"/>
                                </a:lnTo>
                                <a:lnTo>
                                  <a:pt x="1310" y="487"/>
                                </a:lnTo>
                                <a:lnTo>
                                  <a:pt x="1284" y="469"/>
                                </a:lnTo>
                                <a:lnTo>
                                  <a:pt x="1249" y="435"/>
                                </a:lnTo>
                                <a:lnTo>
                                  <a:pt x="1206" y="493"/>
                                </a:lnTo>
                                <a:lnTo>
                                  <a:pt x="1218" y="505"/>
                                </a:lnTo>
                                <a:lnTo>
                                  <a:pt x="1253" y="529"/>
                                </a:lnTo>
                                <a:lnTo>
                                  <a:pt x="1310" y="554"/>
                                </a:lnTo>
                                <a:lnTo>
                                  <a:pt x="1387" y="566"/>
                                </a:lnTo>
                                <a:lnTo>
                                  <a:pt x="1460" y="553"/>
                                </a:lnTo>
                                <a:lnTo>
                                  <a:pt x="1514" y="520"/>
                                </a:lnTo>
                                <a:lnTo>
                                  <a:pt x="1532" y="494"/>
                                </a:lnTo>
                                <a:lnTo>
                                  <a:pt x="1549" y="471"/>
                                </a:lnTo>
                                <a:lnTo>
                                  <a:pt x="1560" y="411"/>
                                </a:lnTo>
                                <a:moveTo>
                                  <a:pt x="2028" y="288"/>
                                </a:moveTo>
                                <a:lnTo>
                                  <a:pt x="2017" y="221"/>
                                </a:lnTo>
                                <a:lnTo>
                                  <a:pt x="1987" y="165"/>
                                </a:lnTo>
                                <a:lnTo>
                                  <a:pt x="1970" y="149"/>
                                </a:lnTo>
                                <a:lnTo>
                                  <a:pt x="1951" y="131"/>
                                </a:lnTo>
                                <a:lnTo>
                                  <a:pt x="1951" y="288"/>
                                </a:lnTo>
                                <a:lnTo>
                                  <a:pt x="1940" y="345"/>
                                </a:lnTo>
                                <a:lnTo>
                                  <a:pt x="1912" y="389"/>
                                </a:lnTo>
                                <a:lnTo>
                                  <a:pt x="1869" y="419"/>
                                </a:lnTo>
                                <a:lnTo>
                                  <a:pt x="1816" y="429"/>
                                </a:lnTo>
                                <a:lnTo>
                                  <a:pt x="1764" y="419"/>
                                </a:lnTo>
                                <a:lnTo>
                                  <a:pt x="1721" y="389"/>
                                </a:lnTo>
                                <a:lnTo>
                                  <a:pt x="1692" y="345"/>
                                </a:lnTo>
                                <a:lnTo>
                                  <a:pt x="1682" y="288"/>
                                </a:lnTo>
                                <a:lnTo>
                                  <a:pt x="1692" y="232"/>
                                </a:lnTo>
                                <a:lnTo>
                                  <a:pt x="1721" y="188"/>
                                </a:lnTo>
                                <a:lnTo>
                                  <a:pt x="1764" y="159"/>
                                </a:lnTo>
                                <a:lnTo>
                                  <a:pt x="1816" y="149"/>
                                </a:lnTo>
                                <a:lnTo>
                                  <a:pt x="1869" y="159"/>
                                </a:lnTo>
                                <a:lnTo>
                                  <a:pt x="1912" y="188"/>
                                </a:lnTo>
                                <a:lnTo>
                                  <a:pt x="1940" y="232"/>
                                </a:lnTo>
                                <a:lnTo>
                                  <a:pt x="1951" y="288"/>
                                </a:lnTo>
                                <a:lnTo>
                                  <a:pt x="1951" y="131"/>
                                </a:lnTo>
                                <a:lnTo>
                                  <a:pt x="1941" y="122"/>
                                </a:lnTo>
                                <a:lnTo>
                                  <a:pt x="1883" y="94"/>
                                </a:lnTo>
                                <a:lnTo>
                                  <a:pt x="1816" y="84"/>
                                </a:lnTo>
                                <a:lnTo>
                                  <a:pt x="1749" y="94"/>
                                </a:lnTo>
                                <a:lnTo>
                                  <a:pt x="1691" y="122"/>
                                </a:lnTo>
                                <a:lnTo>
                                  <a:pt x="1646" y="165"/>
                                </a:lnTo>
                                <a:lnTo>
                                  <a:pt x="1616" y="221"/>
                                </a:lnTo>
                                <a:lnTo>
                                  <a:pt x="1605" y="288"/>
                                </a:lnTo>
                                <a:lnTo>
                                  <a:pt x="1616" y="355"/>
                                </a:lnTo>
                                <a:lnTo>
                                  <a:pt x="1646" y="412"/>
                                </a:lnTo>
                                <a:lnTo>
                                  <a:pt x="1691" y="456"/>
                                </a:lnTo>
                                <a:lnTo>
                                  <a:pt x="1749" y="484"/>
                                </a:lnTo>
                                <a:lnTo>
                                  <a:pt x="1816" y="494"/>
                                </a:lnTo>
                                <a:lnTo>
                                  <a:pt x="1883" y="484"/>
                                </a:lnTo>
                                <a:lnTo>
                                  <a:pt x="1941" y="456"/>
                                </a:lnTo>
                                <a:lnTo>
                                  <a:pt x="1969" y="429"/>
                                </a:lnTo>
                                <a:lnTo>
                                  <a:pt x="1987" y="412"/>
                                </a:lnTo>
                                <a:lnTo>
                                  <a:pt x="2017" y="355"/>
                                </a:lnTo>
                                <a:lnTo>
                                  <a:pt x="2028" y="288"/>
                                </a:lnTo>
                                <a:moveTo>
                                  <a:pt x="2467" y="181"/>
                                </a:moveTo>
                                <a:lnTo>
                                  <a:pt x="2454" y="110"/>
                                </a:lnTo>
                                <a:lnTo>
                                  <a:pt x="2432" y="76"/>
                                </a:lnTo>
                                <a:lnTo>
                                  <a:pt x="2419" y="56"/>
                                </a:lnTo>
                                <a:lnTo>
                                  <a:pt x="2389" y="37"/>
                                </a:lnTo>
                                <a:lnTo>
                                  <a:pt x="2389" y="181"/>
                                </a:lnTo>
                                <a:lnTo>
                                  <a:pt x="2382" y="225"/>
                                </a:lnTo>
                                <a:lnTo>
                                  <a:pt x="2361" y="259"/>
                                </a:lnTo>
                                <a:lnTo>
                                  <a:pt x="2327" y="280"/>
                                </a:lnTo>
                                <a:lnTo>
                                  <a:pt x="2283" y="287"/>
                                </a:lnTo>
                                <a:lnTo>
                                  <a:pt x="2172" y="287"/>
                                </a:lnTo>
                                <a:lnTo>
                                  <a:pt x="2172" y="76"/>
                                </a:lnTo>
                                <a:lnTo>
                                  <a:pt x="2284" y="76"/>
                                </a:lnTo>
                                <a:lnTo>
                                  <a:pt x="2328" y="83"/>
                                </a:lnTo>
                                <a:lnTo>
                                  <a:pt x="2361" y="104"/>
                                </a:lnTo>
                                <a:lnTo>
                                  <a:pt x="2382" y="136"/>
                                </a:lnTo>
                                <a:lnTo>
                                  <a:pt x="2389" y="181"/>
                                </a:lnTo>
                                <a:lnTo>
                                  <a:pt x="2389" y="37"/>
                                </a:lnTo>
                                <a:lnTo>
                                  <a:pt x="2364" y="21"/>
                                </a:lnTo>
                                <a:lnTo>
                                  <a:pt x="2295" y="9"/>
                                </a:lnTo>
                                <a:lnTo>
                                  <a:pt x="2095" y="9"/>
                                </a:lnTo>
                                <a:lnTo>
                                  <a:pt x="2095" y="556"/>
                                </a:lnTo>
                                <a:lnTo>
                                  <a:pt x="2172" y="556"/>
                                </a:lnTo>
                                <a:lnTo>
                                  <a:pt x="2172" y="354"/>
                                </a:lnTo>
                                <a:lnTo>
                                  <a:pt x="2295" y="354"/>
                                </a:lnTo>
                                <a:lnTo>
                                  <a:pt x="2364" y="342"/>
                                </a:lnTo>
                                <a:lnTo>
                                  <a:pt x="2419" y="306"/>
                                </a:lnTo>
                                <a:lnTo>
                                  <a:pt x="2431" y="287"/>
                                </a:lnTo>
                                <a:lnTo>
                                  <a:pt x="2454" y="251"/>
                                </a:lnTo>
                                <a:lnTo>
                                  <a:pt x="2467" y="181"/>
                                </a:lnTo>
                              </a:path>
                            </a:pathLst>
                          </a:custGeom>
                          <a:solidFill>
                            <a:srgbClr val="002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5.9pt;margin-top:4.2pt;width:123.4pt;height:43.8pt;z-index:-251635712;mso-position-horizontal-relative:page" coordorigin="6123,86" coordsize="246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">
                <v:shape id="Picture 14" o:spid="_x0000_s1027" type="#_x0000_t75" style="position:absolute;left:7682;top:116;width:30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A2+/AAAA2wAAAA8AAABkcnMvZG93bnJldi54bWxEj80KwjAQhO+C7xBW8KapPRStRhFRUBDE&#10;nwdYmrWtNpvSRK1vbwTB4zAz3zCzRWsq8aTGlZYVjIYRCOLM6pJzBZfzZjAG4TyyxsoyKXiTg8W8&#10;25lhqu2Lj/Q8+VwECLsUFRTe16mULivIoBvamjh4V9sY9EE2udQNvgLcVDKOokQaLDksFFjTqqDs&#10;fnoYBeX6sFpHyVZiNtnZXMa3w2N/Vqrfa5dTEJ5a/w//2lutIE7g+yX8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5gNvvwAAANsAAAAPAAAAAAAAAAAAAAAAAJ8CAABk&#10;cnMvZG93bnJldi54bWxQSwUGAAAAAAQABAD3AAAAiwMAAAAA&#10;">
                  <v:imagedata r:id="rId191" o:title=""/>
                </v:shape>
                <v:shape id="Picture 13" o:spid="_x0000_s1028" type="#_x0000_t75" style="position:absolute;left:7523;top:214;width:339;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vn67AAAA2wAAAA8AAABkcnMvZG93bnJldi54bWxET0sKwjAQ3QveIYzgzqYWFKlGEUFQN+Ln&#10;AEMz/WAzqU3U9vZmIbh8vP9q05lavKl1lWUF0ygGQZxZXXGh4H7bTxYgnEfWWFsmBT052KyHgxWm&#10;2n74Qu+rL0QIYZeigtL7JpXSZSUZdJFtiAOX29agD7AtpG7xE8JNLZM4nkuDFYeGEhvalZQ9ri+j&#10;oKZnfpIzxuR27uh44T5v8l6p8ajbLkF46vxf/HMftIIkjA1fwg+Q6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Sivn67AAAA2wAAAA8AAAAAAAAAAAAAAAAAnwIAAGRycy9k&#10;b3ducmV2LnhtbFBLBQYAAAAABAAEAPcAAACHAwAAAAA=&#10;">
                  <v:imagedata r:id="rId192" o:title=""/>
                </v:shape>
                <v:shape id="Picture 12" o:spid="_x0000_s1029" type="#_x0000_t75" style="position:absolute;left:8108;top:170;width:20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GTbFAAAA2wAAAA8AAABkcnMvZG93bnJldi54bWxEj9FqwkAURN8L/sNyhb6IbrSlmugqxVKQ&#10;IoiaD7hkr0k0ezfsbjT9+26h0MdhZs4wq01vGnEn52vLCqaTBARxYXXNpYL8/DlegPABWWNjmRR8&#10;k4fNevC0wkzbBx/pfgqliBD2GSqoQmgzKX1RkUE/sS1x9C7WGQxRulJqh48IN42cJcmbNFhzXKiw&#10;pW1Fxe3UGQXb9NA2r6OXkenm3e7gPvZf13yv1POwf1+CCNSH//Bfe6cVzFL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xk2xQAAANsAAAAPAAAAAAAAAAAAAAAA&#10;AJ8CAABkcnMvZG93bnJldi54bWxQSwUGAAAAAAQABAD3AAAAkQMAAAAA&#10;">
                  <v:imagedata r:id="rId193" o:title=""/>
                </v:shape>
                <v:shape id="Picture 11" o:spid="_x0000_s1030" type="#_x0000_t75" style="position:absolute;left:8108;top:389;width:256;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j/bCAAAA2wAAAA8AAABkcnMvZG93bnJldi54bWxET8tqwkAU3Qv9h+EWupFmYouhpI4ioiB2&#10;ZRS7vWRuM6GZOyEzediv7ywKXR7Oe7WZbCMG6nztWMEiSUEQl07XXCm4Xg7PbyB8QNbYOCYFd/Kw&#10;WT/MVphrN/KZhiJUIoawz1GBCaHNpfSlIYs+cS1x5L5cZzFE2FVSdzjGcNvIlzTNpMWaY4PBlnaG&#10;yu+itwr2vZ0XS/K3+lQOP58mLT6y006pp8dp+w4i0BT+xX/uo1bwGtfH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4/2wgAAANsAAAAPAAAAAAAAAAAAAAAAAJ8C&#10;AABkcnMvZG93bnJldi54bWxQSwUGAAAAAAQABAD3AAAAjgMAAAAA&#10;">
                  <v:imagedata r:id="rId194" o:title=""/>
                </v:shape>
                <v:shape id="Picture 10" o:spid="_x0000_s1031" type="#_x0000_t75" style="position:absolute;left:7939;top:86;width:229;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q+XTEAAAA2wAAAA8AAABkcnMvZG93bnJldi54bWxEj0FrwkAUhO9C/8PyCt50o9IqqavEFqGX&#10;UhI99PjIvmZDs2/D7kbTf98tCB6HmfmG2e5H24kL+dA6VrCYZyCIa6dbbhScT8fZBkSIyBo7x6Tg&#10;lwLsdw+TLebaXbmkSxUbkSAcclRgYuxzKUNtyGKYu544ed/OW4xJ+kZqj9cEt51cZtmztNhyWjDY&#10;06uh+qcarIKv+Lkamk3VPvkiW5uqP7x9lKNS08exeAERaYz38K39rhWsFvD/Jf0A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q+XTEAAAA2wAAAA8AAAAAAAAAAAAAAAAA&#10;nwIAAGRycy9kb3ducmV2LnhtbFBLBQYAAAAABAAEAPcAAACQAwAAAAA=&#10;">
                  <v:imagedata r:id="rId195" o:title=""/>
                </v:shape>
                <v:shape id="Picture 9" o:spid="_x0000_s1032" type="#_x0000_t75" style="position:absolute;left:7515;top:387;width:256;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tanEAAAA2wAAAA8AAABkcnMvZG93bnJldi54bWxEj0FrwkAUhO8F/8PyBC+lbozVlugqIgSk&#10;B2nVS2+P7DMJZt+G3Y2J/75bKPQ4zHwzzHo7mEbcyfnasoLZNAFBXFhdc6ngcs5f3kH4gKyxsUwK&#10;HuRhuxk9rTHTtucvup9CKWIJ+wwVVCG0mZS+qMign9qWOHpX6wyGKF0ptcM+lptGpkmylAZrjgsV&#10;trSvqLidOqNgvrgsn7+Pkh4fr+6NPvNjs7OdUpPxsFuBCDSE//AffdCRS+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gtanEAAAA2wAAAA8AAAAAAAAAAAAAAAAA&#10;nwIAAGRycy9kb3ducmV2LnhtbFBLBQYAAAAABAAEAPcAAACQAwAAAAA=&#10;">
                  <v:imagedata r:id="rId196" o:title=""/>
                </v:shape>
                <v:shape id="Picture 8" o:spid="_x0000_s1033" type="#_x0000_t75" style="position:absolute;left:7893;top:714;width:304;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HUjDAAAA2wAAAA8AAABkcnMvZG93bnJldi54bWxEj0FrAjEUhO8F/0N4Qm81WwWR1ShSEIUq&#10;pWsFj8/Nc3dx87IkUeO/N4VCj8PMfMPMFtG04kbON5YVvA8yEMSl1Q1XCn72q7cJCB+QNbaWScGD&#10;PCzmvZcZ5tre+ZtuRahEgrDPUUEdQpdL6cuaDPqB7YiTd7bOYEjSVVI7vCe4aeUwy8bSYMNpocaO&#10;PmoqL8XVKJhYvanibp19+fi5Xx556w6nrVKv/bicgggUw3/4r73RCkYj+P2Sf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dSMMAAADbAAAADwAAAAAAAAAAAAAAAACf&#10;AgAAZHJzL2Rvd25yZXYueG1sUEsFBgAAAAAEAAQA9wAAAI8DAAAAAA==&#10;">
                  <v:imagedata r:id="rId197" o:title=""/>
                </v:shape>
                <v:shape id="Picture 7" o:spid="_x0000_s1034" type="#_x0000_t75" style="position:absolute;left:8015;top:651;width:34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UTXFAAAA2wAAAA8AAABkcnMvZG93bnJldi54bWxEj1trAjEUhN+F/odwCn3TrFakrEbRQqEg&#10;tN5QfDtszl50c7IkWd3++6Yg9HGYmW+Y2aIztbiR85VlBcNBAoI4s7riQsFh/9F/A+EDssbaMin4&#10;IQ+L+VNvhqm2d97SbRcKESHsU1RQhtCkUvqsJIN+YBvi6OXWGQxRukJqh/cIN7UcJclEGqw4LpTY&#10;0HtJ2XXXGgXb8ald55tVbs71unWj4+W7/dor9fLcLacgAnXhP/xof2oFr2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E1xQAAANsAAAAPAAAAAAAAAAAAAAAA&#10;AJ8CAABkcnMvZG93bnJldi54bWxQSwUGAAAAAAQABAD3AAAAkQMAAAAA&#10;">
                  <v:imagedata r:id="rId198" o:title=""/>
                </v:shape>
                <v:shape id="Picture 6" o:spid="_x0000_s1035" type="#_x0000_t75" style="position:absolute;left:7712;top:652;width:22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d/PTFAAAA2wAAAA8AAABkcnMvZG93bnJldi54bWxEj91qwkAUhO+FvsNyCr0R3Vg12NRVxCIU&#10;CuIflN4dsqfZ0OzZmN2a9O27guDlMDPfMPNlZytxocaXjhWMhgkI4tzpkgsFp+NmMAPhA7LGyjEp&#10;+CMPy8VDb46Zdi3v6XIIhYgQ9hkqMCHUmZQ+N2TRD11NHL1v11gMUTaF1A22EW4r+ZwkqbRYclww&#10;WNPaUP5z+LUK6re037rJh/9qd5/bswknfjGJUk+P3eoVRKAu3MO39rtWMJ7C9Uv8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Hfz0xQAAANsAAAAPAAAAAAAAAAAAAAAA&#10;AJ8CAABkcnMvZG93bnJldi54bWxQSwUGAAAAAAQABAD3AAAAkQMAAAAA&#10;">
                  <v:imagedata r:id="rId199" o:title=""/>
                </v:shape>
                <v:shape id="Picture 5" o:spid="_x0000_s1036" type="#_x0000_t75" style="position:absolute;left:7570;top:541;width:203;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AxfCAAAA2wAAAA8AAABkcnMvZG93bnJldi54bWxEj8FqwzAQRO+F/oPYQm+17ARCcS2HpDSh&#10;p0Kc4vNibSwTa2UsJbb/vioUehxm5g1TbGfbizuNvnOsIEtSEMSN0x23Cr7Ph5dXED4ga+wdk4KF&#10;PGzLx4cCc+0mPtG9Cq2IEPY5KjAhDLmUvjFk0SduII7exY0WQ5RjK/WIU4TbXq7SdCMtdhwXDA70&#10;bqi5VjeroHcn5uP04XxdL+kt239lS0VKPT/NuzcQgebwH/5rf2oF6w38fok/Q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wMXwgAAANsAAAAPAAAAAAAAAAAAAAAAAJ8C&#10;AABkcnMvZG93bnJldi54bWxQSwUGAAAAAAQABAD3AAAAjgMAAAAA&#10;">
                  <v:imagedata r:id="rId200" o:title=""/>
                </v:shape>
                <v:shape id="Picture 4" o:spid="_x0000_s1037" type="#_x0000_t75" style="position:absolute;left:7769;top:351;width:342;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9ChvDAAAA2wAAAA8AAABkcnMvZG93bnJldi54bWxEj81qwzAQhO+FvIPYQG+N3NZ2GjdKKA2G&#10;HBunD7BYW9vUWhlL/mmePgoEehxm5htmu59NK0bqXWNZwfMqAkFcWt1wpeD7nD+9gXAeWWNrmRT8&#10;kYP9bvGwxUzbiU80Fr4SAcIuQwW1910mpStrMuhWtiMO3o/tDfog+0rqHqcAN618iaJUGmw4LNTY&#10;0WdN5W8xGAXrNjmkcSyTISki3GzyL30pJqUel/PHOwhPs/8P39tHreB1Dbcv4Qf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0KG8MAAADbAAAADwAAAAAAAAAAAAAAAACf&#10;AgAAZHJzL2Rvd25yZXYueG1sUEsFBgAAAAAEAAQA9wAAAI8DAAAAAA==&#10;">
                  <v:imagedata r:id="rId201" o:title=""/>
                </v:shape>
                <v:shape id="AutoShape 3" o:spid="_x0000_s1038" style="position:absolute;left:6123;top:235;width:2468;height:566;visibility:visible;mso-wrap-style:square;v-text-anchor:top" coordsize="24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MBMQA&#10;AADcAAAADwAAAGRycy9kb3ducmV2LnhtbESPT2vCQBTE74LfYXlCb3WjLdGmriKFYsFL/XPx9si+&#10;bkKzb2N2Y+K3dwXB4zAzv2EWq95W4kKNLx0rmIwTEMS50yUbBcfD9+schA/IGivHpOBKHlbL4WCB&#10;mXYd7+iyD0ZECPsMFRQh1JmUPi/Ioh+7mjh6f66xGKJsjNQNdhFuKzlNklRaLDkuFFjTV0H5/761&#10;CtL2o6PTuTN1+G3NVvZuZjdOqZdRv/4EEagPz/Cj/aMVvKX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zATEAAAA3AAAAA8AAAAAAAAAAAAAAAAAmAIAAGRycy9k&#10;b3ducmV2LnhtbFBLBQYAAAAABAAEAPUAAACJAwAAAAA=&#10;" path="m561,279r-9,-75l524,137,482,83r,196l472,349r-28,59l400,454r-55,30l281,495,217,484,162,454,118,408,89,349,79,279,95,196r43,-66l202,86,281,70r79,16l424,130r43,66l482,279r,-196l480,81,466,70,424,37,357,10,281,,205,10,138,37,81,81,38,137,10,204,,279r10,77l38,425r43,58l138,527r67,28l281,566r76,-11l424,527r41,-32l480,483r44,-58l552,356r9,-77m1156,556l1122,131,1112,9r-80,l906,305r-7,18l893,337r-5,16l879,379r-2,l875,372r-7,-19l860,329,850,305,776,129,725,9r-81,l600,556r77,l703,212r1,-21l705,179r,-21l705,129r1,l709,138r7,21l726,186r10,26l844,458r68,l947,379r74,-167l1029,193r6,-14l1041,161r10,-30l1052,131r,7l1052,176r,10l1053,212r27,344l1156,556m1560,411r-14,-64l1508,302r-52,-32l1400,245r-52,-24l1310,192r-14,-41l1303,120r20,-25l1355,78r40,-7l1436,72r26,5l1485,91r30,28l1541,71r9,-16l1540,46,1510,28,1462,9,1395,r-71,12l1268,44r-37,49l1218,153r15,61l1271,257r51,32l1379,314r51,26l1468,371r15,43l1475,448r-20,25l1425,489r-37,5l1341,493r-31,-6l1284,469r-35,-34l1206,493r12,12l1253,529r57,25l1387,566r73,-13l1514,520r18,-26l1549,471r11,-60m2028,288r-11,-67l1987,165r-17,-16l1951,131r,157l1940,345r-28,44l1869,419r-53,10l1764,419r-43,-30l1692,345r-10,-57l1692,232r29,-44l1764,159r52,-10l1869,159r43,29l1940,232r11,56l1951,131r-10,-9l1883,94,1816,84r-67,10l1691,122r-45,43l1616,221r-11,67l1616,355r30,57l1691,456r58,28l1816,494r67,-10l1941,456r28,-27l1987,412r30,-57l2028,288m2467,181r-13,-71l2432,76,2419,56,2389,37r,144l2382,225r-21,34l2327,280r-44,7l2172,287r,-211l2284,76r44,7l2361,104r21,32l2389,181r,-144l2364,21,2295,9r-200,l2095,556r77,l2172,354r123,l2364,342r55,-36l2431,287r23,-36l2467,181e" fillcolor="#002d59" stroked="f">
                  <v:path arrowok="t" o:connecttype="custom" o:connectlocs="482,318;400,689;162,689;95,431;360,321;482,318;357,245;81,316;10,591;205,790;465,730;561,514;1032,244;888,588;868,588;725,244;703,447;705,364;726,421;947,614;1041,396;1052,411;1156,791;1456,505;1296,386;1395,306;1515,354;1510,263;1268,279;1271,492;1468,606;1425,724;1284,704;1253,764;1514,755;2028,523;1951,366;1869,654;1692,580;1764,394;1940,467;1883,329;1646,400;1646,647;1883,719;2017,590;2432,311;2382,460;2172,522;2361,339;2364,256;2172,791;2419,541" o:connectangles="0,0,0,0,0,0,0,0,0,0,0,0,0,0,0,0,0,0,0,0,0,0,0,0,0,0,0,0,0,0,0,0,0,0,0,0,0,0,0,0,0,0,0,0,0,0,0,0,0,0,0,0,0"/>
                </v:shape>
                <w10:wrap type="tight" anchorx="page"/>
              </v:group>
            </w:pict>
          </mc:Fallback>
        </mc:AlternateContent>
      </w:r>
      <w:proofErr w:type="spellStart"/>
      <w:r w:rsidRPr="00A126DF">
        <w:rPr>
          <w:color w:val="32517C"/>
          <w:lang w:val="en-GB"/>
        </w:rPr>
        <w:t>OMSoP</w:t>
      </w:r>
      <w:proofErr w:type="spellEnd"/>
    </w:p>
    <w:p w:rsidR="003E5A19" w:rsidRPr="00A126DF" w:rsidRDefault="00D74012" w:rsidP="008F3962">
      <w:pPr>
        <w:pStyle w:val="BodyText"/>
        <w:spacing w:before="59" w:line="312" w:lineRule="auto"/>
        <w:ind w:left="115" w:right="115"/>
        <w:jc w:val="both"/>
        <w:rPr>
          <w:lang w:val="en-GB"/>
        </w:rPr>
      </w:pPr>
      <w:r w:rsidRPr="00A126DF">
        <w:rPr>
          <w:lang w:val="en-GB"/>
        </w:rPr>
        <w:t>Co-funded by the EU’s 7</w:t>
      </w:r>
      <w:proofErr w:type="spellStart"/>
      <w:r w:rsidRPr="00A126DF">
        <w:rPr>
          <w:position w:val="4"/>
          <w:sz w:val="11"/>
          <w:lang w:val="en-GB"/>
        </w:rPr>
        <w:t>th</w:t>
      </w:r>
      <w:proofErr w:type="spellEnd"/>
      <w:r w:rsidRPr="00A126DF">
        <w:rPr>
          <w:position w:val="4"/>
          <w:sz w:val="11"/>
          <w:lang w:val="en-GB"/>
        </w:rPr>
        <w:t xml:space="preserve"> </w:t>
      </w:r>
      <w:r w:rsidRPr="00A126DF">
        <w:rPr>
          <w:lang w:val="en-GB"/>
        </w:rPr>
        <w:t>Framework Programme</w:t>
      </w:r>
      <w:r w:rsidRPr="00A126DF">
        <w:rPr>
          <w:spacing w:val="-17"/>
          <w:lang w:val="en-GB"/>
        </w:rPr>
        <w:t xml:space="preserve"> </w:t>
      </w:r>
      <w:r w:rsidRPr="00A126DF">
        <w:rPr>
          <w:lang w:val="en-GB"/>
        </w:rPr>
        <w:t xml:space="preserve">for Research   and  </w:t>
      </w:r>
      <w:r w:rsidRPr="00A126DF">
        <w:rPr>
          <w:spacing w:val="11"/>
          <w:lang w:val="en-GB"/>
        </w:rPr>
        <w:t xml:space="preserve"> </w:t>
      </w:r>
      <w:r w:rsidRPr="00A126DF">
        <w:rPr>
          <w:lang w:val="en-GB"/>
        </w:rPr>
        <w:t>Development aims to provide and demonstrate technical solutions</w:t>
      </w:r>
      <w:r w:rsidRPr="00A126DF">
        <w:rPr>
          <w:spacing w:val="50"/>
          <w:lang w:val="en-GB"/>
        </w:rPr>
        <w:t xml:space="preserve"> </w:t>
      </w:r>
      <w:r w:rsidRPr="00A126DF">
        <w:rPr>
          <w:lang w:val="en-GB"/>
        </w:rPr>
        <w:t>for the use of state-of-the-art concentrat</w:t>
      </w:r>
      <w:r w:rsidR="004E1DFA">
        <w:rPr>
          <w:lang w:val="en-GB"/>
        </w:rPr>
        <w:t>ed solar power sys</w:t>
      </w:r>
      <w:r w:rsidRPr="00A126DF">
        <w:rPr>
          <w:lang w:val="en-GB"/>
        </w:rPr>
        <w:t>tem</w:t>
      </w:r>
      <w:r w:rsidR="004E1DFA">
        <w:rPr>
          <w:lang w:val="en-GB"/>
        </w:rPr>
        <w:t>s</w:t>
      </w:r>
      <w:r w:rsidRPr="00A126DF">
        <w:rPr>
          <w:lang w:val="en-GB"/>
        </w:rPr>
        <w:t xml:space="preserve"> (CSP) coupled to micro turbines to produce </w:t>
      </w:r>
      <w:r w:rsidRPr="00A126DF">
        <w:rPr>
          <w:spacing w:val="-3"/>
          <w:lang w:val="en-GB"/>
        </w:rPr>
        <w:t>electricity.</w:t>
      </w:r>
    </w:p>
    <w:p w:rsidR="003E5A19" w:rsidRPr="00A126DF" w:rsidRDefault="008E7071">
      <w:pPr>
        <w:pStyle w:val="BodyText"/>
        <w:spacing w:before="10"/>
        <w:ind w:left="110"/>
        <w:jc w:val="both"/>
        <w:rPr>
          <w:lang w:val="en-GB"/>
        </w:rPr>
      </w:pPr>
      <w:hyperlink r:id="rId202">
        <w:r w:rsidR="00D74012" w:rsidRPr="00A126DF">
          <w:rPr>
            <w:color w:val="275B9B"/>
            <w:u w:val="single" w:color="275B9B"/>
            <w:lang w:val="en-GB"/>
          </w:rPr>
          <w:t>www.omsop.eu</w:t>
        </w:r>
      </w:hyperlink>
    </w:p>
    <w:p w:rsidR="003E5A19" w:rsidRPr="00A126DF" w:rsidRDefault="003E5A19">
      <w:pPr>
        <w:pStyle w:val="BodyText"/>
        <w:rPr>
          <w:lang w:val="en-GB"/>
        </w:rPr>
      </w:pPr>
    </w:p>
    <w:p w:rsidR="003E5A19" w:rsidRPr="00A126DF" w:rsidRDefault="00B6332E">
      <w:pPr>
        <w:pStyle w:val="BodyText"/>
        <w:spacing w:before="8"/>
        <w:rPr>
          <w:lang w:val="en-GB"/>
        </w:rPr>
      </w:pPr>
      <w:r w:rsidRPr="00A126DF">
        <w:rPr>
          <w:noProof/>
        </w:rPr>
        <w:drawing>
          <wp:inline distT="0" distB="0" distL="0" distR="0" wp14:anchorId="29F82EB7" wp14:editId="3124F713">
            <wp:extent cx="3082925" cy="1722937"/>
            <wp:effectExtent l="0" t="0" r="3175" b="0"/>
            <wp:docPr id="367" name="Picture 367" descr="\\ETN-NAS-SERVER\all ETN docs\ETN\04 EU Projects\02 OMSoP\04 - Dissemination\Photos\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N-NAS-SERVER\all ETN docs\ETN\04 EU Projects\02 OMSoP\04 - Dissemination\Photos\cycle[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82925" cy="1722937"/>
                    </a:xfrm>
                    <a:prstGeom prst="rect">
                      <a:avLst/>
                    </a:prstGeom>
                    <a:noFill/>
                    <a:ln>
                      <a:noFill/>
                    </a:ln>
                  </pic:spPr>
                </pic:pic>
              </a:graphicData>
            </a:graphic>
          </wp:inline>
        </w:drawing>
      </w:r>
    </w:p>
    <w:p w:rsidR="003C351A" w:rsidRPr="00A126DF" w:rsidRDefault="003C351A">
      <w:pPr>
        <w:pStyle w:val="BodyText"/>
        <w:spacing w:before="8"/>
        <w:rPr>
          <w:lang w:val="en-GB"/>
        </w:rPr>
      </w:pPr>
    </w:p>
    <w:p w:rsidR="003C351A" w:rsidRPr="00A126DF" w:rsidRDefault="003C351A">
      <w:pPr>
        <w:pStyle w:val="BodyText"/>
        <w:spacing w:before="8"/>
        <w:rPr>
          <w:lang w:val="en-GB"/>
        </w:rPr>
      </w:pPr>
    </w:p>
    <w:p w:rsidR="003E5A19" w:rsidRPr="00A126DF" w:rsidRDefault="00D74012">
      <w:pPr>
        <w:pStyle w:val="Heading2"/>
        <w:rPr>
          <w:lang w:val="en-GB"/>
        </w:rPr>
      </w:pPr>
      <w:r w:rsidRPr="00A126DF">
        <w:rPr>
          <w:color w:val="B5552B"/>
          <w:lang w:val="en-GB"/>
        </w:rPr>
        <w:t>Pre-study / Feasibility Study</w:t>
      </w:r>
    </w:p>
    <w:p w:rsidR="003E5A19" w:rsidRDefault="00D74012">
      <w:pPr>
        <w:pStyle w:val="BodyText"/>
        <w:spacing w:before="96" w:line="312" w:lineRule="auto"/>
        <w:ind w:left="110" w:right="106"/>
        <w:jc w:val="both"/>
        <w:rPr>
          <w:lang w:val="en-GB"/>
        </w:rPr>
      </w:pPr>
      <w:r w:rsidRPr="00A126DF">
        <w:rPr>
          <w:lang w:val="en-GB"/>
        </w:rPr>
        <w:t xml:space="preserve">If a </w:t>
      </w:r>
      <w:r w:rsidRPr="00A126DF">
        <w:rPr>
          <w:spacing w:val="2"/>
          <w:lang w:val="en-GB"/>
        </w:rPr>
        <w:t xml:space="preserve">certain </w:t>
      </w:r>
      <w:r w:rsidRPr="00A126DF">
        <w:rPr>
          <w:lang w:val="en-GB"/>
        </w:rPr>
        <w:t xml:space="preserve">topic bears high risk and/or knowledge is very limited, it might be warranted to deal with it at first in a well- defined, </w:t>
      </w:r>
      <w:r w:rsidRPr="00A126DF">
        <w:rPr>
          <w:spacing w:val="3"/>
          <w:lang w:val="en-GB"/>
        </w:rPr>
        <w:t xml:space="preserve">short </w:t>
      </w:r>
      <w:r w:rsidRPr="00A126DF">
        <w:rPr>
          <w:lang w:val="en-GB"/>
        </w:rPr>
        <w:t xml:space="preserve">duration (max. 12 months) type of work. Usually such studies will be performed by only a few </w:t>
      </w:r>
      <w:r w:rsidRPr="00A126DF">
        <w:rPr>
          <w:spacing w:val="3"/>
          <w:lang w:val="en-GB"/>
        </w:rPr>
        <w:t xml:space="preserve">partners </w:t>
      </w:r>
      <w:r w:rsidRPr="00A126DF">
        <w:rPr>
          <w:lang w:val="en-GB"/>
        </w:rPr>
        <w:t xml:space="preserve">(1-3), while </w:t>
      </w:r>
      <w:r w:rsidRPr="00A126DF">
        <w:rPr>
          <w:spacing w:val="2"/>
          <w:lang w:val="en-GB"/>
        </w:rPr>
        <w:t xml:space="preserve">parties </w:t>
      </w:r>
      <w:r w:rsidRPr="00A126DF">
        <w:rPr>
          <w:lang w:val="en-GB"/>
        </w:rPr>
        <w:t>interested in a follow-up project (in case</w:t>
      </w:r>
      <w:r w:rsidRPr="00A126DF">
        <w:rPr>
          <w:spacing w:val="50"/>
          <w:lang w:val="en-GB"/>
        </w:rPr>
        <w:t xml:space="preserve"> </w:t>
      </w:r>
      <w:r w:rsidRPr="00A126DF">
        <w:rPr>
          <w:lang w:val="en-GB"/>
        </w:rPr>
        <w:t xml:space="preserve">of a promising outcome of the study work), would provide funding and serve as review </w:t>
      </w:r>
      <w:r w:rsidRPr="00A126DF">
        <w:rPr>
          <w:spacing w:val="-5"/>
          <w:lang w:val="en-GB"/>
        </w:rPr>
        <w:t xml:space="preserve">body. </w:t>
      </w:r>
      <w:r w:rsidR="002E0822">
        <w:rPr>
          <w:lang w:val="en-GB"/>
        </w:rPr>
        <w:t>Depending on the com</w:t>
      </w:r>
      <w:r w:rsidRPr="00A126DF">
        <w:rPr>
          <w:lang w:val="en-GB"/>
        </w:rPr>
        <w:t>plexity of work required such studies might be linked with student</w:t>
      </w:r>
      <w:r w:rsidRPr="00A126DF">
        <w:rPr>
          <w:spacing w:val="8"/>
          <w:lang w:val="en-GB"/>
        </w:rPr>
        <w:t xml:space="preserve"> </w:t>
      </w:r>
      <w:r w:rsidRPr="00A126DF">
        <w:rPr>
          <w:lang w:val="en-GB"/>
        </w:rPr>
        <w:t>thesis.</w:t>
      </w:r>
    </w:p>
    <w:p w:rsidR="00B873E9" w:rsidRPr="008F3962" w:rsidRDefault="00B873E9">
      <w:pPr>
        <w:pStyle w:val="BodyText"/>
        <w:spacing w:before="96" w:line="312" w:lineRule="auto"/>
        <w:ind w:left="110" w:right="106"/>
        <w:jc w:val="both"/>
        <w:rPr>
          <w:rFonts w:ascii="Arial MT" w:eastAsia="Arial MT" w:hAnsi="Arial MT" w:cs="Arial MT"/>
          <w:b/>
          <w:bCs/>
          <w:color w:val="32517C"/>
          <w:lang w:val="en-GB"/>
        </w:rPr>
      </w:pPr>
      <w:r w:rsidRPr="008F3962">
        <w:rPr>
          <w:rFonts w:ascii="Arial MT" w:eastAsia="Arial MT" w:hAnsi="Arial MT" w:cs="Arial MT"/>
          <w:b/>
          <w:bCs/>
          <w:color w:val="32517C"/>
          <w:lang w:val="en-GB"/>
        </w:rPr>
        <w:t>Shale Gas Study</w:t>
      </w:r>
    </w:p>
    <w:p w:rsidR="003E5A19" w:rsidRPr="00A126DF" w:rsidRDefault="003E5A19">
      <w:pPr>
        <w:pStyle w:val="BodyText"/>
        <w:rPr>
          <w:lang w:val="en-GB"/>
        </w:rPr>
      </w:pPr>
    </w:p>
    <w:p w:rsidR="003E5A19" w:rsidRPr="00A126DF" w:rsidRDefault="00D74012">
      <w:pPr>
        <w:pStyle w:val="Heading2"/>
        <w:spacing w:before="102"/>
        <w:rPr>
          <w:lang w:val="en-GB"/>
        </w:rPr>
      </w:pPr>
      <w:r w:rsidRPr="00A126DF">
        <w:rPr>
          <w:color w:val="B5552B"/>
          <w:lang w:val="en-GB"/>
        </w:rPr>
        <w:t>Best Practice Guidelines</w:t>
      </w:r>
    </w:p>
    <w:p w:rsidR="003E5A19" w:rsidRPr="00A126DF" w:rsidRDefault="00D74012">
      <w:pPr>
        <w:pStyle w:val="BodyText"/>
        <w:spacing w:before="96" w:line="312" w:lineRule="auto"/>
        <w:ind w:left="110" w:right="107"/>
        <w:jc w:val="both"/>
        <w:rPr>
          <w:lang w:val="en-GB"/>
        </w:rPr>
      </w:pPr>
      <w:r w:rsidRPr="00A126DF">
        <w:rPr>
          <w:lang w:val="en-GB"/>
        </w:rPr>
        <w:t>Open</w:t>
      </w:r>
      <w:r w:rsidRPr="00A126DF">
        <w:rPr>
          <w:spacing w:val="-9"/>
          <w:lang w:val="en-GB"/>
        </w:rPr>
        <w:t xml:space="preserve"> </w:t>
      </w:r>
      <w:r w:rsidRPr="00A126DF">
        <w:rPr>
          <w:lang w:val="en-GB"/>
        </w:rPr>
        <w:t>issues</w:t>
      </w:r>
      <w:r w:rsidRPr="00A126DF">
        <w:rPr>
          <w:spacing w:val="-8"/>
          <w:lang w:val="en-GB"/>
        </w:rPr>
        <w:t xml:space="preserve"> </w:t>
      </w:r>
      <w:r w:rsidRPr="00A126DF">
        <w:rPr>
          <w:lang w:val="en-GB"/>
        </w:rPr>
        <w:t>about</w:t>
      </w:r>
      <w:r w:rsidRPr="00A126DF">
        <w:rPr>
          <w:spacing w:val="-9"/>
          <w:lang w:val="en-GB"/>
        </w:rPr>
        <w:t xml:space="preserve"> </w:t>
      </w:r>
      <w:r w:rsidRPr="00A126DF">
        <w:rPr>
          <w:lang w:val="en-GB"/>
        </w:rPr>
        <w:t>tasks</w:t>
      </w:r>
      <w:r w:rsidRPr="00A126DF">
        <w:rPr>
          <w:spacing w:val="-8"/>
          <w:lang w:val="en-GB"/>
        </w:rPr>
        <w:t xml:space="preserve"> </w:t>
      </w:r>
      <w:r w:rsidRPr="00A126DF">
        <w:rPr>
          <w:lang w:val="en-GB"/>
        </w:rPr>
        <w:t>which</w:t>
      </w:r>
      <w:r w:rsidRPr="00A126DF">
        <w:rPr>
          <w:spacing w:val="-8"/>
          <w:lang w:val="en-GB"/>
        </w:rPr>
        <w:t xml:space="preserve"> </w:t>
      </w:r>
      <w:r w:rsidRPr="00A126DF">
        <w:rPr>
          <w:lang w:val="en-GB"/>
        </w:rPr>
        <w:t>are</w:t>
      </w:r>
      <w:r w:rsidRPr="00A126DF">
        <w:rPr>
          <w:spacing w:val="-9"/>
          <w:lang w:val="en-GB"/>
        </w:rPr>
        <w:t xml:space="preserve"> </w:t>
      </w:r>
      <w:r w:rsidRPr="00A126DF">
        <w:rPr>
          <w:lang w:val="en-GB"/>
        </w:rPr>
        <w:t>performed</w:t>
      </w:r>
      <w:r w:rsidRPr="00A126DF">
        <w:rPr>
          <w:spacing w:val="-9"/>
          <w:lang w:val="en-GB"/>
        </w:rPr>
        <w:t xml:space="preserve"> </w:t>
      </w:r>
      <w:r w:rsidRPr="00A126DF">
        <w:rPr>
          <w:lang w:val="en-GB"/>
        </w:rPr>
        <w:t>repetitively</w:t>
      </w:r>
      <w:r w:rsidRPr="00A126DF">
        <w:rPr>
          <w:spacing w:val="-8"/>
          <w:lang w:val="en-GB"/>
        </w:rPr>
        <w:t xml:space="preserve"> </w:t>
      </w:r>
      <w:r w:rsidRPr="00A126DF">
        <w:rPr>
          <w:lang w:val="en-GB"/>
        </w:rPr>
        <w:t xml:space="preserve">and by a large number of parties for different business segments and applications, may warrant the documentation of best practice guidelines. These guidelines would help the </w:t>
      </w:r>
      <w:proofErr w:type="spellStart"/>
      <w:r w:rsidRPr="00A126DF">
        <w:rPr>
          <w:lang w:val="en-GB"/>
        </w:rPr>
        <w:t>knowl</w:t>
      </w:r>
      <w:proofErr w:type="spellEnd"/>
      <w:r w:rsidRPr="00A126DF">
        <w:rPr>
          <w:lang w:val="en-GB"/>
        </w:rPr>
        <w:t>- edge transfer across different businesses and speed up the learning curve for new entrants into existing markets or for established companies venturing into new business models. This domain of cooperative work is best covered by</w:t>
      </w:r>
      <w:r w:rsidRPr="00A126DF">
        <w:rPr>
          <w:spacing w:val="-21"/>
          <w:lang w:val="en-GB"/>
        </w:rPr>
        <w:t xml:space="preserve"> </w:t>
      </w:r>
      <w:r w:rsidRPr="00A126DF">
        <w:rPr>
          <w:lang w:val="en-GB"/>
        </w:rPr>
        <w:t>suppliers and service providers which aim to broaden their customer basis</w:t>
      </w:r>
      <w:r w:rsidRPr="00A126DF">
        <w:rPr>
          <w:spacing w:val="-8"/>
          <w:lang w:val="en-GB"/>
        </w:rPr>
        <w:t xml:space="preserve"> </w:t>
      </w:r>
      <w:r w:rsidRPr="00A126DF">
        <w:rPr>
          <w:lang w:val="en-GB"/>
        </w:rPr>
        <w:t>and</w:t>
      </w:r>
      <w:r w:rsidRPr="00A126DF">
        <w:rPr>
          <w:spacing w:val="-8"/>
          <w:lang w:val="en-GB"/>
        </w:rPr>
        <w:t xml:space="preserve"> </w:t>
      </w:r>
      <w:r w:rsidRPr="00A126DF">
        <w:rPr>
          <w:lang w:val="en-GB"/>
        </w:rPr>
        <w:t>are</w:t>
      </w:r>
      <w:r w:rsidRPr="00A126DF">
        <w:rPr>
          <w:spacing w:val="-8"/>
          <w:lang w:val="en-GB"/>
        </w:rPr>
        <w:t xml:space="preserve"> </w:t>
      </w:r>
      <w:r w:rsidRPr="00A126DF">
        <w:rPr>
          <w:lang w:val="en-GB"/>
        </w:rPr>
        <w:t>willing</w:t>
      </w:r>
      <w:r w:rsidRPr="00A126DF">
        <w:rPr>
          <w:spacing w:val="-8"/>
          <w:lang w:val="en-GB"/>
        </w:rPr>
        <w:t xml:space="preserve"> </w:t>
      </w:r>
      <w:r w:rsidRPr="00A126DF">
        <w:rPr>
          <w:lang w:val="en-GB"/>
        </w:rPr>
        <w:t>to</w:t>
      </w:r>
      <w:r w:rsidRPr="00A126DF">
        <w:rPr>
          <w:spacing w:val="-8"/>
          <w:lang w:val="en-GB"/>
        </w:rPr>
        <w:t xml:space="preserve"> </w:t>
      </w:r>
      <w:r w:rsidRPr="00A126DF">
        <w:rPr>
          <w:lang w:val="en-GB"/>
        </w:rPr>
        <w:t>promote</w:t>
      </w:r>
      <w:r w:rsidRPr="00A126DF">
        <w:rPr>
          <w:spacing w:val="-8"/>
          <w:lang w:val="en-GB"/>
        </w:rPr>
        <w:t xml:space="preserve"> </w:t>
      </w:r>
      <w:r w:rsidRPr="00A126DF">
        <w:rPr>
          <w:lang w:val="en-GB"/>
        </w:rPr>
        <w:t>their</w:t>
      </w:r>
      <w:r w:rsidRPr="00A126DF">
        <w:rPr>
          <w:spacing w:val="-8"/>
          <w:lang w:val="en-GB"/>
        </w:rPr>
        <w:t xml:space="preserve"> </w:t>
      </w:r>
      <w:r w:rsidRPr="00A126DF">
        <w:rPr>
          <w:lang w:val="en-GB"/>
        </w:rPr>
        <w:t>business</w:t>
      </w:r>
      <w:r w:rsidRPr="00A126DF">
        <w:rPr>
          <w:spacing w:val="-8"/>
          <w:lang w:val="en-GB"/>
        </w:rPr>
        <w:t xml:space="preserve"> </w:t>
      </w:r>
      <w:r w:rsidRPr="00A126DF">
        <w:rPr>
          <w:lang w:val="en-GB"/>
        </w:rPr>
        <w:t>by</w:t>
      </w:r>
      <w:r w:rsidRPr="00A126DF">
        <w:rPr>
          <w:spacing w:val="-8"/>
          <w:lang w:val="en-GB"/>
        </w:rPr>
        <w:t xml:space="preserve"> </w:t>
      </w:r>
      <w:r w:rsidRPr="00A126DF">
        <w:rPr>
          <w:lang w:val="en-GB"/>
        </w:rPr>
        <w:t>showcasing their accumulated</w:t>
      </w:r>
      <w:r w:rsidRPr="00A126DF">
        <w:rPr>
          <w:spacing w:val="-14"/>
          <w:lang w:val="en-GB"/>
        </w:rPr>
        <w:t xml:space="preserve"> </w:t>
      </w:r>
      <w:r w:rsidRPr="00A126DF">
        <w:rPr>
          <w:lang w:val="en-GB"/>
        </w:rPr>
        <w:t>experience.</w:t>
      </w:r>
    </w:p>
    <w:p w:rsidR="003E5A19" w:rsidRPr="00A126DF" w:rsidRDefault="003E5A19">
      <w:pPr>
        <w:pStyle w:val="BodyText"/>
        <w:rPr>
          <w:lang w:val="en-GB"/>
        </w:rPr>
      </w:pPr>
    </w:p>
    <w:p w:rsidR="003E5A19" w:rsidRPr="00A126DF" w:rsidRDefault="00D74012">
      <w:pPr>
        <w:pStyle w:val="Heading2"/>
        <w:spacing w:before="131"/>
        <w:rPr>
          <w:lang w:val="en-GB"/>
        </w:rPr>
      </w:pPr>
      <w:r w:rsidRPr="00A126DF">
        <w:rPr>
          <w:color w:val="B5552B"/>
          <w:lang w:val="en-GB"/>
        </w:rPr>
        <w:t>Development of Standards</w:t>
      </w:r>
    </w:p>
    <w:p w:rsidR="008F3962" w:rsidRPr="00A126DF" w:rsidRDefault="00D74012" w:rsidP="008F3962">
      <w:pPr>
        <w:pStyle w:val="BodyText"/>
        <w:spacing w:before="84" w:line="312" w:lineRule="auto"/>
        <w:ind w:left="110"/>
        <w:jc w:val="both"/>
        <w:rPr>
          <w:lang w:val="en-GB"/>
        </w:rPr>
      </w:pPr>
      <w:r w:rsidRPr="00A126DF">
        <w:rPr>
          <w:spacing w:val="-3"/>
          <w:lang w:val="en-GB"/>
        </w:rPr>
        <w:lastRenderedPageBreak/>
        <w:t xml:space="preserve">For </w:t>
      </w:r>
      <w:r w:rsidRPr="00A126DF">
        <w:rPr>
          <w:lang w:val="en-GB"/>
        </w:rPr>
        <w:t>quality assurance, certain business segments might want to define binding rules for how to perform certain tasks, for how to design certain components or for how to execute certain services. Definition of such standards goes beyond the documentation</w:t>
      </w:r>
      <w:r w:rsidRPr="00A126DF">
        <w:rPr>
          <w:spacing w:val="-9"/>
          <w:lang w:val="en-GB"/>
        </w:rPr>
        <w:t xml:space="preserve"> </w:t>
      </w:r>
      <w:r w:rsidRPr="00A126DF">
        <w:rPr>
          <w:lang w:val="en-GB"/>
        </w:rPr>
        <w:t>of</w:t>
      </w:r>
      <w:r w:rsidRPr="00A126DF">
        <w:rPr>
          <w:spacing w:val="12"/>
          <w:lang w:val="en-GB"/>
        </w:rPr>
        <w:t xml:space="preserve"> </w:t>
      </w:r>
      <w:r w:rsidRPr="00A126DF">
        <w:rPr>
          <w:lang w:val="en-GB"/>
        </w:rPr>
        <w:t>best</w:t>
      </w:r>
      <w:r w:rsidRPr="00A126DF">
        <w:rPr>
          <w:spacing w:val="-9"/>
          <w:lang w:val="en-GB"/>
        </w:rPr>
        <w:t xml:space="preserve"> </w:t>
      </w:r>
      <w:r w:rsidRPr="00A126DF">
        <w:rPr>
          <w:lang w:val="en-GB"/>
        </w:rPr>
        <w:t>practices</w:t>
      </w:r>
      <w:r w:rsidRPr="00A126DF">
        <w:rPr>
          <w:spacing w:val="-9"/>
          <w:lang w:val="en-GB"/>
        </w:rPr>
        <w:t xml:space="preserve"> </w:t>
      </w:r>
      <w:r w:rsidRPr="00A126DF">
        <w:rPr>
          <w:lang w:val="en-GB"/>
        </w:rPr>
        <w:t>and</w:t>
      </w:r>
      <w:r w:rsidRPr="00A126DF">
        <w:rPr>
          <w:spacing w:val="-9"/>
          <w:lang w:val="en-GB"/>
        </w:rPr>
        <w:t xml:space="preserve"> </w:t>
      </w:r>
      <w:r w:rsidRPr="00A126DF">
        <w:rPr>
          <w:lang w:val="en-GB"/>
        </w:rPr>
        <w:t>must</w:t>
      </w:r>
      <w:r w:rsidRPr="00A126DF">
        <w:rPr>
          <w:spacing w:val="-9"/>
          <w:lang w:val="en-GB"/>
        </w:rPr>
        <w:t xml:space="preserve"> </w:t>
      </w:r>
      <w:r w:rsidRPr="00A126DF">
        <w:rPr>
          <w:lang w:val="en-GB"/>
        </w:rPr>
        <w:t>adhere</w:t>
      </w:r>
      <w:r w:rsidRPr="00A126DF">
        <w:rPr>
          <w:spacing w:val="-9"/>
          <w:lang w:val="en-GB"/>
        </w:rPr>
        <w:t xml:space="preserve"> </w:t>
      </w:r>
      <w:r w:rsidRPr="00A126DF">
        <w:rPr>
          <w:lang w:val="en-GB"/>
        </w:rPr>
        <w:t>to</w:t>
      </w:r>
      <w:r w:rsidRPr="00A126DF">
        <w:rPr>
          <w:spacing w:val="-9"/>
          <w:lang w:val="en-GB"/>
        </w:rPr>
        <w:t xml:space="preserve"> </w:t>
      </w:r>
      <w:r w:rsidRPr="00A126DF">
        <w:rPr>
          <w:lang w:val="en-GB"/>
        </w:rPr>
        <w:t>a</w:t>
      </w:r>
      <w:r w:rsidRPr="00A126DF">
        <w:rPr>
          <w:spacing w:val="-9"/>
          <w:lang w:val="en-GB"/>
        </w:rPr>
        <w:t xml:space="preserve"> </w:t>
      </w:r>
      <w:r w:rsidRPr="00A126DF">
        <w:rPr>
          <w:lang w:val="en-GB"/>
        </w:rPr>
        <w:t>formalised approach which requires the cooperation with a standardisation institution. This usually long-term, meticulous process is most likely initiated by customers (users of</w:t>
      </w:r>
      <w:r w:rsidR="008F3962">
        <w:rPr>
          <w:lang w:val="en-GB"/>
        </w:rPr>
        <w:t xml:space="preserve"> </w:t>
      </w:r>
      <w:r w:rsidRPr="00A126DF">
        <w:rPr>
          <w:lang w:val="en-GB"/>
        </w:rPr>
        <w:t>a</w:t>
      </w:r>
      <w:r w:rsidRPr="00A126DF">
        <w:rPr>
          <w:spacing w:val="5"/>
          <w:lang w:val="en-GB"/>
        </w:rPr>
        <w:t xml:space="preserve"> </w:t>
      </w:r>
      <w:r w:rsidRPr="00A126DF">
        <w:rPr>
          <w:lang w:val="en-GB"/>
        </w:rPr>
        <w:t>certain</w:t>
      </w:r>
      <w:r w:rsidR="008F3962" w:rsidRPr="008F3962">
        <w:rPr>
          <w:lang w:val="en-GB"/>
        </w:rPr>
        <w:t xml:space="preserve"> </w:t>
      </w:r>
      <w:r w:rsidR="008F3962" w:rsidRPr="00A126DF">
        <w:rPr>
          <w:lang w:val="en-GB"/>
        </w:rPr>
        <w:t>service or a certain component of a plant), but suppliers will benefit from the well-defined procedures as guarantee</w:t>
      </w:r>
      <w:r w:rsidR="008F3962" w:rsidRPr="00A126DF">
        <w:rPr>
          <w:spacing w:val="-14"/>
          <w:lang w:val="en-GB"/>
        </w:rPr>
        <w:t xml:space="preserve"> </w:t>
      </w:r>
      <w:r w:rsidR="008F3962" w:rsidRPr="00A126DF">
        <w:rPr>
          <w:lang w:val="en-GB"/>
        </w:rPr>
        <w:t>issues and liability questions will</w:t>
      </w:r>
      <w:r w:rsidR="008F3962" w:rsidRPr="00A126DF">
        <w:rPr>
          <w:spacing w:val="-6"/>
          <w:lang w:val="en-GB"/>
        </w:rPr>
        <w:t xml:space="preserve"> </w:t>
      </w:r>
      <w:r w:rsidR="008F3962" w:rsidRPr="00A126DF">
        <w:rPr>
          <w:lang w:val="en-GB"/>
        </w:rPr>
        <w:t>reduce.</w:t>
      </w:r>
    </w:p>
    <w:p w:rsidR="003E5A19" w:rsidRDefault="003E5A19">
      <w:pPr>
        <w:spacing w:line="312" w:lineRule="auto"/>
        <w:jc w:val="both"/>
        <w:rPr>
          <w:lang w:val="en-GB"/>
        </w:rPr>
      </w:pPr>
    </w:p>
    <w:p w:rsidR="008F3962" w:rsidRPr="00A126DF" w:rsidRDefault="008F3962" w:rsidP="008F3962">
      <w:pPr>
        <w:pStyle w:val="Heading6"/>
        <w:rPr>
          <w:lang w:val="en-GB"/>
        </w:rPr>
      </w:pPr>
      <w:r w:rsidRPr="00A126DF">
        <w:rPr>
          <w:color w:val="32517C"/>
          <w:lang w:val="en-GB"/>
        </w:rPr>
        <w:t>Air Filtration</w:t>
      </w:r>
    </w:p>
    <w:p w:rsidR="008F3962" w:rsidRPr="00A126DF" w:rsidRDefault="008F3962" w:rsidP="008F3962">
      <w:pPr>
        <w:pStyle w:val="BodyText"/>
        <w:spacing w:before="59" w:line="312" w:lineRule="auto"/>
        <w:ind w:left="110"/>
        <w:jc w:val="both"/>
        <w:rPr>
          <w:lang w:val="en-GB"/>
        </w:rPr>
      </w:pPr>
      <w:r w:rsidRPr="00A126DF">
        <w:rPr>
          <w:lang w:val="en-GB"/>
        </w:rPr>
        <w:t xml:space="preserve">The objective of this project is to allow the GT users to </w:t>
      </w:r>
      <w:r w:rsidRPr="00A126DF">
        <w:rPr>
          <w:spacing w:val="-4"/>
          <w:lang w:val="en-GB"/>
        </w:rPr>
        <w:t xml:space="preserve">have </w:t>
      </w:r>
      <w:r w:rsidRPr="00A126DF">
        <w:rPr>
          <w:lang w:val="en-GB"/>
        </w:rPr>
        <w:t>a single point of reference for state-of-the-art filtration technology and to address air filtration issues through projects of common interest. Further details may be found on the ETN website.</w:t>
      </w:r>
    </w:p>
    <w:p w:rsidR="008F3962" w:rsidRPr="00A126DF" w:rsidRDefault="008F3962" w:rsidP="008F3962">
      <w:pPr>
        <w:pStyle w:val="BodyText"/>
        <w:spacing w:before="3"/>
        <w:rPr>
          <w:sz w:val="24"/>
          <w:lang w:val="en-GB"/>
        </w:rPr>
      </w:pPr>
    </w:p>
    <w:p w:rsidR="008F3962" w:rsidRPr="00A126DF" w:rsidRDefault="008F3962" w:rsidP="008F3962">
      <w:pPr>
        <w:pStyle w:val="Heading6"/>
        <w:rPr>
          <w:lang w:val="en-GB"/>
        </w:rPr>
      </w:pPr>
      <w:r w:rsidRPr="00A126DF">
        <w:rPr>
          <w:color w:val="32517C"/>
          <w:lang w:val="en-GB"/>
        </w:rPr>
        <w:t>Exhaust Systems</w:t>
      </w:r>
    </w:p>
    <w:p w:rsidR="008F3962" w:rsidRDefault="008F3962" w:rsidP="008F3962">
      <w:pPr>
        <w:spacing w:line="312" w:lineRule="auto"/>
        <w:jc w:val="both"/>
        <w:rPr>
          <w:sz w:val="18"/>
          <w:szCs w:val="18"/>
          <w:lang w:val="en-GB"/>
        </w:rPr>
      </w:pPr>
      <w:r w:rsidRPr="008F3962">
        <w:rPr>
          <w:sz w:val="18"/>
          <w:szCs w:val="18"/>
          <w:lang w:val="en-GB"/>
        </w:rPr>
        <w:t>The aim of this project is to create an ISO standard on exhaust system designs for gas turbines. Further details may be found on the ETN website.</w:t>
      </w:r>
    </w:p>
    <w:p w:rsidR="008F3962" w:rsidRPr="00A126DF" w:rsidRDefault="008F3962" w:rsidP="008F3962">
      <w:pPr>
        <w:pStyle w:val="Heading2"/>
        <w:spacing w:before="71"/>
        <w:rPr>
          <w:lang w:val="en-GB"/>
        </w:rPr>
      </w:pPr>
      <w:r w:rsidRPr="00A126DF">
        <w:rPr>
          <w:color w:val="B5552B"/>
          <w:lang w:val="en-GB"/>
        </w:rPr>
        <w:t>Position papers</w:t>
      </w:r>
    </w:p>
    <w:p w:rsidR="008F3962" w:rsidRDefault="008F3962" w:rsidP="008F3962">
      <w:pPr>
        <w:spacing w:line="312" w:lineRule="auto"/>
        <w:jc w:val="both"/>
        <w:rPr>
          <w:sz w:val="18"/>
          <w:szCs w:val="18"/>
          <w:lang w:val="en-GB"/>
        </w:rPr>
      </w:pPr>
      <w:r w:rsidRPr="008F3962">
        <w:rPr>
          <w:sz w:val="18"/>
          <w:szCs w:val="18"/>
          <w:lang w:val="en-GB"/>
        </w:rPr>
        <w:t>Topics which are being discussed more widely in the public and/or in political institutions and for which their future perception will have a major influence on the business model of ETN members, the</w:t>
      </w:r>
      <w:r w:rsidR="002E0822">
        <w:rPr>
          <w:sz w:val="18"/>
          <w:szCs w:val="18"/>
          <w:lang w:val="en-GB"/>
        </w:rPr>
        <w:t xml:space="preserve"> </w:t>
      </w:r>
      <w:r w:rsidRPr="008F3962">
        <w:rPr>
          <w:sz w:val="18"/>
          <w:szCs w:val="18"/>
          <w:lang w:val="en-GB"/>
        </w:rPr>
        <w:t>formulation of position papers is advised. Such documents are suited to describe the status/ state-of-art, to express the opinion of a group of parties, and to recommend future actions. Position papers</w:t>
      </w:r>
      <w:r w:rsidR="002E0822">
        <w:rPr>
          <w:sz w:val="18"/>
          <w:szCs w:val="18"/>
          <w:lang w:val="en-GB"/>
        </w:rPr>
        <w:t xml:space="preserve"> must be balanced, but still ad</w:t>
      </w:r>
      <w:r w:rsidRPr="008F3962">
        <w:rPr>
          <w:sz w:val="18"/>
          <w:szCs w:val="18"/>
          <w:lang w:val="en-GB"/>
        </w:rPr>
        <w:t>dress issues to the point. In order to be used for lobbying purposes, position papers should express the standpoint of a majority of parties whose business is directly affected by the public</w:t>
      </w:r>
      <w:r>
        <w:rPr>
          <w:sz w:val="18"/>
          <w:szCs w:val="18"/>
          <w:lang w:val="en-GB"/>
        </w:rPr>
        <w:t xml:space="preserve"> </w:t>
      </w:r>
      <w:r w:rsidRPr="008F3962">
        <w:rPr>
          <w:sz w:val="18"/>
          <w:szCs w:val="18"/>
          <w:lang w:val="en-GB"/>
        </w:rPr>
        <w:t>perception of the subject matter covered by the document.</w:t>
      </w:r>
    </w:p>
    <w:p w:rsidR="008F3962" w:rsidRDefault="008F3962" w:rsidP="008F3962">
      <w:pPr>
        <w:widowControl/>
        <w:rPr>
          <w:rFonts w:ascii="Arial MT" w:eastAsia="Arial MT" w:hAnsi="Arial MT" w:cs="Arial MT"/>
          <w:b/>
          <w:bCs/>
          <w:color w:val="32517C"/>
          <w:sz w:val="18"/>
          <w:szCs w:val="18"/>
          <w:lang w:val="en-GB"/>
        </w:rPr>
      </w:pPr>
    </w:p>
    <w:p w:rsidR="008F3962" w:rsidRPr="00A126DF" w:rsidRDefault="008F3962" w:rsidP="008F3962">
      <w:pPr>
        <w:widowControl/>
        <w:rPr>
          <w:rFonts w:ascii="Arial MT" w:eastAsia="Arial MT" w:hAnsi="Arial MT" w:cs="Arial MT"/>
          <w:b/>
          <w:bCs/>
          <w:color w:val="32517C"/>
          <w:sz w:val="18"/>
          <w:szCs w:val="18"/>
          <w:lang w:val="en-GB"/>
        </w:rPr>
      </w:pPr>
      <w:r w:rsidRPr="008F3962">
        <w:rPr>
          <w:rFonts w:ascii="Arial MT" w:eastAsia="Arial MT" w:hAnsi="Arial MT" w:cs="Arial MT"/>
          <w:b/>
          <w:bCs/>
          <w:color w:val="32517C"/>
          <w:sz w:val="18"/>
          <w:szCs w:val="18"/>
          <w:lang w:val="en-GB"/>
        </w:rPr>
        <w:t>Gas Turbine Fuel Flexibility for Zero Emission Power Plants</w:t>
      </w:r>
    </w:p>
    <w:p w:rsidR="008F3962" w:rsidRPr="008F3962" w:rsidRDefault="008F3962" w:rsidP="008F3962">
      <w:pPr>
        <w:widowControl/>
        <w:rPr>
          <w:rFonts w:ascii="Arial MT" w:eastAsia="Arial MT" w:hAnsi="Arial MT" w:cs="Arial MT"/>
          <w:b/>
          <w:bCs/>
          <w:color w:val="32517C"/>
          <w:sz w:val="18"/>
          <w:szCs w:val="18"/>
          <w:lang w:val="en-GB"/>
        </w:rPr>
      </w:pPr>
    </w:p>
    <w:p w:rsidR="008F3962" w:rsidRPr="008F3962" w:rsidRDefault="008F3962" w:rsidP="008F3962">
      <w:pPr>
        <w:widowControl/>
        <w:rPr>
          <w:rFonts w:ascii="Arial MT" w:eastAsia="Arial MT" w:hAnsi="Arial MT" w:cs="Arial MT"/>
          <w:b/>
          <w:bCs/>
          <w:color w:val="32517C"/>
          <w:sz w:val="18"/>
          <w:szCs w:val="18"/>
          <w:lang w:val="en-GB"/>
        </w:rPr>
      </w:pPr>
      <w:r w:rsidRPr="008F3962">
        <w:rPr>
          <w:rFonts w:ascii="Arial MT" w:eastAsia="Arial MT" w:hAnsi="Arial MT" w:cs="Arial MT"/>
          <w:b/>
          <w:bCs/>
          <w:color w:val="32517C"/>
          <w:sz w:val="18"/>
          <w:szCs w:val="18"/>
          <w:lang w:val="en-GB"/>
        </w:rPr>
        <w:lastRenderedPageBreak/>
        <w:t xml:space="preserve">The Impact of Natural Gas Quality on Gas Turbine </w:t>
      </w:r>
    </w:p>
    <w:p w:rsidR="008F3962" w:rsidRPr="008F3962" w:rsidRDefault="008F3962" w:rsidP="008F3962">
      <w:pPr>
        <w:widowControl/>
        <w:rPr>
          <w:rFonts w:ascii="Arial MT" w:eastAsia="Arial MT" w:hAnsi="Arial MT" w:cs="Arial MT"/>
          <w:b/>
          <w:bCs/>
          <w:color w:val="32517C"/>
          <w:sz w:val="18"/>
          <w:szCs w:val="18"/>
          <w:lang w:val="en-GB"/>
        </w:rPr>
      </w:pPr>
      <w:r w:rsidRPr="008F3962">
        <w:rPr>
          <w:rFonts w:ascii="Arial MT" w:eastAsia="Arial MT" w:hAnsi="Arial MT" w:cs="Arial MT"/>
          <w:b/>
          <w:bCs/>
          <w:color w:val="32517C"/>
          <w:sz w:val="18"/>
          <w:szCs w:val="18"/>
          <w:lang w:val="en-GB"/>
        </w:rPr>
        <w:t xml:space="preserve">Performance </w:t>
      </w:r>
    </w:p>
    <w:p w:rsidR="008F3962" w:rsidRPr="008F3962" w:rsidRDefault="008F3962" w:rsidP="008F3962">
      <w:pPr>
        <w:spacing w:line="312" w:lineRule="auto"/>
        <w:jc w:val="both"/>
        <w:rPr>
          <w:sz w:val="18"/>
          <w:szCs w:val="18"/>
          <w:lang w:val="en-GB"/>
        </w:rPr>
      </w:pPr>
    </w:p>
    <w:p w:rsidR="008F3962" w:rsidRPr="00A126DF" w:rsidRDefault="008F3962" w:rsidP="008F3962">
      <w:pPr>
        <w:widowControl/>
        <w:rPr>
          <w:rFonts w:ascii="Arial MT" w:eastAsia="Arial MT" w:hAnsi="Arial MT" w:cs="Arial MT"/>
          <w:b/>
          <w:bCs/>
          <w:color w:val="32517C"/>
          <w:sz w:val="18"/>
          <w:szCs w:val="18"/>
          <w:lang w:val="en-GB"/>
        </w:rPr>
      </w:pPr>
      <w:r w:rsidRPr="00A126DF">
        <w:rPr>
          <w:rFonts w:ascii="Arial MT" w:eastAsia="Arial MT" w:hAnsi="Arial MT" w:cs="Arial MT"/>
          <w:b/>
          <w:bCs/>
          <w:color w:val="32517C"/>
          <w:sz w:val="18"/>
          <w:szCs w:val="18"/>
          <w:lang w:val="en-GB"/>
        </w:rPr>
        <w:t>Enabling the Increasing Share of Renewable Energy in the Grid</w:t>
      </w:r>
    </w:p>
    <w:p w:rsidR="008F3962" w:rsidRPr="00A126DF" w:rsidRDefault="008F3962" w:rsidP="008F3962">
      <w:pPr>
        <w:widowControl/>
        <w:rPr>
          <w:rFonts w:ascii="Arial MT" w:eastAsia="Arial MT" w:hAnsi="Arial MT" w:cs="Arial MT"/>
          <w:b/>
          <w:bCs/>
          <w:color w:val="32517C"/>
          <w:sz w:val="18"/>
          <w:szCs w:val="18"/>
          <w:lang w:val="en-GB"/>
        </w:rPr>
      </w:pPr>
    </w:p>
    <w:p w:rsidR="008F3962" w:rsidRPr="00A126DF" w:rsidRDefault="008F3962" w:rsidP="008F3962">
      <w:pPr>
        <w:widowControl/>
        <w:rPr>
          <w:rFonts w:ascii="Arial MT" w:eastAsia="Arial MT" w:hAnsi="Arial MT" w:cs="Arial MT"/>
          <w:b/>
          <w:bCs/>
          <w:color w:val="32517C"/>
          <w:sz w:val="18"/>
          <w:szCs w:val="18"/>
          <w:lang w:val="en-GB"/>
        </w:rPr>
      </w:pPr>
      <w:r w:rsidRPr="00A126DF">
        <w:rPr>
          <w:rFonts w:ascii="Arial MT" w:eastAsia="Arial MT" w:hAnsi="Arial MT" w:cs="Arial MT"/>
          <w:b/>
          <w:bCs/>
          <w:color w:val="32517C"/>
          <w:sz w:val="18"/>
          <w:szCs w:val="18"/>
          <w:lang w:val="en-GB"/>
        </w:rPr>
        <w:t>The Importance of Flexible and Efficient Power Generation in Horizon 2020</w:t>
      </w:r>
    </w:p>
    <w:p w:rsidR="008F3962" w:rsidRDefault="008F3962" w:rsidP="008F3962">
      <w:pPr>
        <w:spacing w:line="312" w:lineRule="auto"/>
        <w:jc w:val="both"/>
        <w:rPr>
          <w:sz w:val="18"/>
          <w:szCs w:val="18"/>
          <w:lang w:val="en-GB"/>
        </w:rPr>
      </w:pPr>
    </w:p>
    <w:p w:rsidR="008E7071" w:rsidRPr="00A126DF" w:rsidRDefault="008E7071" w:rsidP="008E7071">
      <w:pPr>
        <w:pStyle w:val="Heading2"/>
        <w:spacing w:before="71"/>
        <w:rPr>
          <w:lang w:val="en-GB"/>
        </w:rPr>
      </w:pPr>
      <w:r>
        <w:rPr>
          <w:color w:val="B5552B"/>
          <w:lang w:val="en-GB"/>
        </w:rPr>
        <w:t>Technical Committees</w:t>
      </w:r>
    </w:p>
    <w:p w:rsidR="008E7071" w:rsidRDefault="008E7071" w:rsidP="008E7071">
      <w:pPr>
        <w:spacing w:line="312" w:lineRule="auto"/>
        <w:jc w:val="both"/>
        <w:rPr>
          <w:sz w:val="18"/>
          <w:szCs w:val="18"/>
          <w:lang w:val="en-GB"/>
        </w:rPr>
      </w:pPr>
      <w:r w:rsidRPr="008F3962">
        <w:rPr>
          <w:sz w:val="18"/>
          <w:szCs w:val="18"/>
          <w:lang w:val="en-GB"/>
        </w:rPr>
        <w:t>T</w:t>
      </w:r>
      <w:r>
        <w:rPr>
          <w:sz w:val="18"/>
          <w:szCs w:val="18"/>
          <w:lang w:val="en-GB"/>
        </w:rPr>
        <w:t>he Technical Committees cover the most crucial areas of future gas turbine technology development. They serve as forums where the ETN members meet to share experiences and discuss ideas and initiatives, which can later be developed into individual projects.</w:t>
      </w:r>
    </w:p>
    <w:p w:rsidR="00A54322" w:rsidRDefault="00A54322" w:rsidP="008E7071">
      <w:pPr>
        <w:spacing w:line="312" w:lineRule="auto"/>
        <w:jc w:val="both"/>
        <w:rPr>
          <w:sz w:val="18"/>
          <w:szCs w:val="18"/>
          <w:lang w:val="en-GB"/>
        </w:rPr>
      </w:pPr>
    </w:p>
    <w:p w:rsidR="008E7071" w:rsidRDefault="008E7071" w:rsidP="00075AD6">
      <w:pPr>
        <w:pStyle w:val="Heading6"/>
        <w:ind w:left="0"/>
        <w:rPr>
          <w:color w:val="32517C"/>
          <w:lang w:val="en-GB"/>
        </w:rPr>
      </w:pPr>
      <w:r>
        <w:rPr>
          <w:color w:val="32517C"/>
          <w:lang w:val="en-GB"/>
        </w:rPr>
        <w:t>TC1: Low Carbon Gas Turbine Operations</w:t>
      </w:r>
    </w:p>
    <w:p w:rsidR="00075AD6" w:rsidRPr="00075AD6" w:rsidRDefault="00075AD6" w:rsidP="00075AD6">
      <w:pPr>
        <w:pStyle w:val="Heading6"/>
        <w:ind w:left="0"/>
        <w:rPr>
          <w:rFonts w:ascii="ArialMT-Light" w:eastAsia="ArialMT-Light" w:hAnsi="ArialMT-Light" w:cs="ArialMT-Light"/>
          <w:b w:val="0"/>
          <w:bCs w:val="0"/>
          <w:lang w:val="en-GB"/>
        </w:rPr>
      </w:pPr>
      <w:bookmarkStart w:id="16" w:name="_GoBack"/>
      <w:bookmarkEnd w:id="16"/>
      <w:r w:rsidRPr="00075AD6">
        <w:rPr>
          <w:rFonts w:ascii="ArialMT-Light" w:eastAsia="ArialMT-Light" w:hAnsi="ArialMT-Light" w:cs="ArialMT-Light"/>
          <w:b w:val="0"/>
          <w:bCs w:val="0"/>
          <w:lang w:val="en-GB"/>
        </w:rPr>
        <w:t>Chair</w:t>
      </w:r>
      <w:r>
        <w:rPr>
          <w:rFonts w:ascii="ArialMT-Light" w:eastAsia="ArialMT-Light" w:hAnsi="ArialMT-Light" w:cs="ArialMT-Light"/>
          <w:b w:val="0"/>
          <w:bCs w:val="0"/>
          <w:lang w:val="en-GB"/>
        </w:rPr>
        <w:t xml:space="preserve">: Mohsen </w:t>
      </w:r>
      <w:proofErr w:type="spellStart"/>
      <w:r>
        <w:rPr>
          <w:rFonts w:ascii="ArialMT-Light" w:eastAsia="ArialMT-Light" w:hAnsi="ArialMT-Light" w:cs="ArialMT-Light"/>
          <w:b w:val="0"/>
          <w:bCs w:val="0"/>
          <w:lang w:val="en-GB"/>
        </w:rPr>
        <w:t>Assadi</w:t>
      </w:r>
      <w:proofErr w:type="spellEnd"/>
      <w:r>
        <w:rPr>
          <w:rFonts w:ascii="ArialMT-Light" w:eastAsia="ArialMT-Light" w:hAnsi="ArialMT-Light" w:cs="ArialMT-Light"/>
          <w:b w:val="0"/>
          <w:bCs w:val="0"/>
          <w:lang w:val="en-GB"/>
        </w:rPr>
        <w:t xml:space="preserve">, </w:t>
      </w:r>
      <w:r w:rsidRPr="00075AD6">
        <w:rPr>
          <w:rFonts w:ascii="ArialMT-Light" w:eastAsia="ArialMT-Light" w:hAnsi="ArialMT-Light" w:cs="ArialMT-Light"/>
          <w:b w:val="0"/>
          <w:bCs w:val="0"/>
          <w:lang w:val="en-GB"/>
        </w:rPr>
        <w:t>University of Stavanger</w:t>
      </w:r>
      <w:r>
        <w:rPr>
          <w:rFonts w:ascii="ArialMT-Light" w:eastAsia="ArialMT-Light" w:hAnsi="ArialMT-Light" w:cs="ArialMT-Light"/>
          <w:b w:val="0"/>
          <w:bCs w:val="0"/>
          <w:lang w:val="en-GB"/>
        </w:rPr>
        <w:t xml:space="preserve">, </w:t>
      </w:r>
      <w:r w:rsidRPr="00075AD6">
        <w:rPr>
          <w:rFonts w:ascii="ArialMT-Light" w:eastAsia="ArialMT-Light" w:hAnsi="ArialMT-Light" w:cs="ArialMT-Light"/>
          <w:b w:val="0"/>
          <w:bCs w:val="0"/>
          <w:lang w:val="en-GB"/>
        </w:rPr>
        <w:t>Norway</w:t>
      </w:r>
    </w:p>
    <w:p w:rsidR="008E7071" w:rsidRDefault="008E7071" w:rsidP="00075AD6">
      <w:pPr>
        <w:spacing w:line="312" w:lineRule="auto"/>
        <w:jc w:val="both"/>
        <w:rPr>
          <w:sz w:val="18"/>
          <w:szCs w:val="18"/>
          <w:lang w:val="en-GB"/>
        </w:rPr>
      </w:pPr>
    </w:p>
    <w:p w:rsidR="008E7071" w:rsidRPr="00A126DF" w:rsidRDefault="008E7071" w:rsidP="00075AD6">
      <w:pPr>
        <w:pStyle w:val="Heading6"/>
        <w:ind w:left="0"/>
        <w:rPr>
          <w:lang w:val="en-GB"/>
        </w:rPr>
      </w:pPr>
      <w:r>
        <w:rPr>
          <w:color w:val="32517C"/>
          <w:lang w:val="en-GB"/>
        </w:rPr>
        <w:t>TC2: Operational and Fuel Flexibility</w:t>
      </w:r>
    </w:p>
    <w:p w:rsidR="00075AD6" w:rsidRDefault="00075AD6" w:rsidP="00075AD6">
      <w:pPr>
        <w:spacing w:line="312" w:lineRule="auto"/>
        <w:jc w:val="both"/>
        <w:rPr>
          <w:sz w:val="18"/>
          <w:szCs w:val="18"/>
          <w:lang w:val="en-GB"/>
        </w:rPr>
      </w:pPr>
      <w:r w:rsidRPr="00075AD6">
        <w:rPr>
          <w:sz w:val="18"/>
          <w:szCs w:val="18"/>
          <w:lang w:val="en-GB"/>
        </w:rPr>
        <w:t xml:space="preserve">Chair: </w:t>
      </w:r>
      <w:r>
        <w:rPr>
          <w:sz w:val="18"/>
          <w:szCs w:val="18"/>
          <w:lang w:val="en-GB"/>
        </w:rPr>
        <w:t xml:space="preserve">Jean-Louis </w:t>
      </w:r>
      <w:proofErr w:type="spellStart"/>
      <w:r>
        <w:rPr>
          <w:sz w:val="18"/>
          <w:szCs w:val="18"/>
          <w:lang w:val="en-GB"/>
        </w:rPr>
        <w:t>Vignolo</w:t>
      </w:r>
      <w:proofErr w:type="spellEnd"/>
      <w:r w:rsidRPr="00075AD6">
        <w:rPr>
          <w:sz w:val="18"/>
          <w:szCs w:val="18"/>
          <w:lang w:val="en-GB"/>
        </w:rPr>
        <w:t xml:space="preserve">, </w:t>
      </w:r>
      <w:r>
        <w:rPr>
          <w:sz w:val="18"/>
          <w:szCs w:val="18"/>
          <w:lang w:val="en-GB"/>
        </w:rPr>
        <w:t>GE Power</w:t>
      </w:r>
      <w:r w:rsidRPr="00075AD6">
        <w:rPr>
          <w:sz w:val="18"/>
          <w:szCs w:val="18"/>
          <w:lang w:val="en-GB"/>
        </w:rPr>
        <w:t xml:space="preserve">, </w:t>
      </w:r>
      <w:r>
        <w:rPr>
          <w:sz w:val="18"/>
          <w:szCs w:val="18"/>
          <w:lang w:val="en-GB"/>
        </w:rPr>
        <w:t>France</w:t>
      </w:r>
    </w:p>
    <w:p w:rsidR="00075AD6" w:rsidRDefault="00075AD6" w:rsidP="00B8204D">
      <w:pPr>
        <w:spacing w:line="312" w:lineRule="auto"/>
        <w:ind w:left="810" w:hanging="810"/>
        <w:jc w:val="both"/>
        <w:rPr>
          <w:sz w:val="18"/>
          <w:szCs w:val="18"/>
          <w:lang w:val="en-GB"/>
        </w:rPr>
      </w:pPr>
      <w:r>
        <w:rPr>
          <w:sz w:val="18"/>
          <w:szCs w:val="18"/>
          <w:lang w:val="en-GB"/>
        </w:rPr>
        <w:t xml:space="preserve">Co-Chair: </w:t>
      </w:r>
      <w:proofErr w:type="spellStart"/>
      <w:r>
        <w:rPr>
          <w:sz w:val="18"/>
          <w:szCs w:val="18"/>
          <w:lang w:val="en-GB"/>
        </w:rPr>
        <w:t>Yannis</w:t>
      </w:r>
      <w:proofErr w:type="spellEnd"/>
      <w:r>
        <w:rPr>
          <w:sz w:val="18"/>
          <w:szCs w:val="18"/>
          <w:lang w:val="en-GB"/>
        </w:rPr>
        <w:t xml:space="preserve"> </w:t>
      </w:r>
      <w:proofErr w:type="spellStart"/>
      <w:r>
        <w:rPr>
          <w:sz w:val="18"/>
          <w:szCs w:val="18"/>
          <w:lang w:val="en-GB"/>
        </w:rPr>
        <w:t>Hardalupas</w:t>
      </w:r>
      <w:proofErr w:type="spellEnd"/>
      <w:r>
        <w:rPr>
          <w:sz w:val="18"/>
          <w:szCs w:val="18"/>
          <w:lang w:val="en-GB"/>
        </w:rPr>
        <w:t>, Imperial College London, U</w:t>
      </w:r>
      <w:r w:rsidR="00B8204D">
        <w:rPr>
          <w:sz w:val="18"/>
          <w:szCs w:val="18"/>
          <w:lang w:val="en-GB"/>
        </w:rPr>
        <w:t xml:space="preserve">nited </w:t>
      </w:r>
      <w:r>
        <w:rPr>
          <w:sz w:val="18"/>
          <w:szCs w:val="18"/>
          <w:lang w:val="en-GB"/>
        </w:rPr>
        <w:t>K</w:t>
      </w:r>
      <w:r w:rsidR="00B8204D">
        <w:rPr>
          <w:sz w:val="18"/>
          <w:szCs w:val="18"/>
          <w:lang w:val="en-GB"/>
        </w:rPr>
        <w:t>ingdom</w:t>
      </w:r>
    </w:p>
    <w:p w:rsidR="00DE57B4" w:rsidRDefault="00DE57B4" w:rsidP="00075AD6">
      <w:pPr>
        <w:pStyle w:val="Heading6"/>
        <w:ind w:left="0"/>
        <w:rPr>
          <w:color w:val="32517C"/>
          <w:lang w:val="en-GB"/>
        </w:rPr>
      </w:pPr>
    </w:p>
    <w:p w:rsidR="008E7071" w:rsidRDefault="008E7071" w:rsidP="00075AD6">
      <w:pPr>
        <w:pStyle w:val="Heading6"/>
        <w:ind w:left="0"/>
        <w:rPr>
          <w:color w:val="32517C"/>
          <w:lang w:val="en-GB"/>
        </w:rPr>
      </w:pPr>
      <w:r>
        <w:rPr>
          <w:color w:val="32517C"/>
          <w:lang w:val="en-GB"/>
        </w:rPr>
        <w:t>TC3: Material Degradation, Repair Technologies and Manufacturing</w:t>
      </w:r>
    </w:p>
    <w:p w:rsidR="00075AD6" w:rsidRPr="00075AD6" w:rsidRDefault="00075AD6" w:rsidP="00075AD6">
      <w:pPr>
        <w:spacing w:line="312" w:lineRule="auto"/>
        <w:jc w:val="both"/>
        <w:rPr>
          <w:sz w:val="18"/>
          <w:szCs w:val="18"/>
          <w:lang w:val="en-GB"/>
        </w:rPr>
      </w:pPr>
      <w:r w:rsidRPr="00075AD6">
        <w:rPr>
          <w:sz w:val="18"/>
          <w:szCs w:val="18"/>
          <w:lang w:val="en-GB"/>
        </w:rPr>
        <w:t xml:space="preserve">Chair: </w:t>
      </w:r>
      <w:r>
        <w:rPr>
          <w:sz w:val="18"/>
          <w:szCs w:val="18"/>
          <w:lang w:val="en-GB"/>
        </w:rPr>
        <w:t xml:space="preserve">Ron van </w:t>
      </w:r>
      <w:proofErr w:type="spellStart"/>
      <w:r>
        <w:rPr>
          <w:sz w:val="18"/>
          <w:szCs w:val="18"/>
          <w:lang w:val="en-GB"/>
        </w:rPr>
        <w:t>Gestel</w:t>
      </w:r>
      <w:proofErr w:type="spellEnd"/>
      <w:r w:rsidRPr="00075AD6">
        <w:rPr>
          <w:sz w:val="18"/>
          <w:szCs w:val="18"/>
          <w:lang w:val="en-GB"/>
        </w:rPr>
        <w:t xml:space="preserve">, </w:t>
      </w:r>
      <w:r>
        <w:rPr>
          <w:sz w:val="18"/>
          <w:szCs w:val="18"/>
          <w:lang w:val="en-GB"/>
        </w:rPr>
        <w:t>Chromalloy</w:t>
      </w:r>
      <w:r w:rsidRPr="00075AD6">
        <w:rPr>
          <w:sz w:val="18"/>
          <w:szCs w:val="18"/>
          <w:lang w:val="en-GB"/>
        </w:rPr>
        <w:t xml:space="preserve">, </w:t>
      </w:r>
      <w:r>
        <w:rPr>
          <w:sz w:val="18"/>
          <w:szCs w:val="18"/>
          <w:lang w:val="en-GB"/>
        </w:rPr>
        <w:t>The Netherlands</w:t>
      </w:r>
    </w:p>
    <w:p w:rsidR="00075AD6" w:rsidRDefault="00075AD6" w:rsidP="00075AD6">
      <w:pPr>
        <w:spacing w:line="312" w:lineRule="auto"/>
        <w:jc w:val="both"/>
        <w:rPr>
          <w:sz w:val="18"/>
          <w:szCs w:val="18"/>
          <w:lang w:val="en-GB"/>
        </w:rPr>
      </w:pPr>
      <w:r w:rsidRPr="00075AD6">
        <w:rPr>
          <w:sz w:val="18"/>
          <w:szCs w:val="18"/>
          <w:lang w:val="en-GB"/>
        </w:rPr>
        <w:t xml:space="preserve">Co-Chair: </w:t>
      </w:r>
      <w:r>
        <w:rPr>
          <w:sz w:val="18"/>
          <w:szCs w:val="18"/>
          <w:lang w:val="en-GB"/>
        </w:rPr>
        <w:t xml:space="preserve">Daniel Mack, </w:t>
      </w:r>
      <w:proofErr w:type="spellStart"/>
      <w:r w:rsidRPr="00075AD6">
        <w:rPr>
          <w:sz w:val="18"/>
          <w:szCs w:val="18"/>
          <w:lang w:val="en-GB"/>
        </w:rPr>
        <w:t>Forschungszentrum</w:t>
      </w:r>
      <w:proofErr w:type="spellEnd"/>
      <w:r w:rsidRPr="00075AD6">
        <w:rPr>
          <w:sz w:val="18"/>
          <w:szCs w:val="18"/>
          <w:lang w:val="en-GB"/>
        </w:rPr>
        <w:t xml:space="preserve"> </w:t>
      </w:r>
      <w:proofErr w:type="spellStart"/>
      <w:r w:rsidRPr="00075AD6">
        <w:rPr>
          <w:sz w:val="18"/>
          <w:szCs w:val="18"/>
          <w:lang w:val="en-GB"/>
        </w:rPr>
        <w:t>Jülich</w:t>
      </w:r>
      <w:proofErr w:type="spellEnd"/>
      <w:r>
        <w:rPr>
          <w:sz w:val="18"/>
          <w:szCs w:val="18"/>
          <w:lang w:val="en-GB"/>
        </w:rPr>
        <w:t>, Germany</w:t>
      </w:r>
    </w:p>
    <w:p w:rsidR="00075AD6" w:rsidRPr="00075AD6" w:rsidRDefault="00075AD6" w:rsidP="00075AD6">
      <w:pPr>
        <w:spacing w:line="312" w:lineRule="auto"/>
        <w:jc w:val="both"/>
        <w:rPr>
          <w:sz w:val="18"/>
          <w:szCs w:val="18"/>
          <w:lang w:val="en-GB"/>
        </w:rPr>
      </w:pPr>
      <w:r w:rsidRPr="00075AD6">
        <w:rPr>
          <w:sz w:val="18"/>
          <w:szCs w:val="18"/>
          <w:lang w:val="en-GB"/>
        </w:rPr>
        <w:t xml:space="preserve">Co-Chair: </w:t>
      </w:r>
      <w:r>
        <w:rPr>
          <w:sz w:val="18"/>
          <w:szCs w:val="18"/>
          <w:lang w:val="en-GB"/>
        </w:rPr>
        <w:t>Nigel Simms</w:t>
      </w:r>
      <w:r>
        <w:rPr>
          <w:sz w:val="18"/>
          <w:szCs w:val="18"/>
          <w:lang w:val="en-GB"/>
        </w:rPr>
        <w:t xml:space="preserve">, </w:t>
      </w:r>
      <w:r>
        <w:rPr>
          <w:sz w:val="18"/>
          <w:szCs w:val="18"/>
          <w:lang w:val="en-GB"/>
        </w:rPr>
        <w:t>Cranfield University</w:t>
      </w:r>
      <w:r>
        <w:rPr>
          <w:sz w:val="18"/>
          <w:szCs w:val="18"/>
          <w:lang w:val="en-GB"/>
        </w:rPr>
        <w:t xml:space="preserve">, </w:t>
      </w:r>
      <w:r>
        <w:rPr>
          <w:sz w:val="18"/>
          <w:szCs w:val="18"/>
          <w:lang w:val="en-GB"/>
        </w:rPr>
        <w:t>United Kingdom</w:t>
      </w:r>
    </w:p>
    <w:p w:rsidR="008E7071" w:rsidRDefault="008E7071" w:rsidP="00075AD6">
      <w:pPr>
        <w:spacing w:line="312" w:lineRule="auto"/>
        <w:jc w:val="both"/>
        <w:rPr>
          <w:sz w:val="18"/>
          <w:szCs w:val="18"/>
          <w:lang w:val="en-GB"/>
        </w:rPr>
      </w:pPr>
    </w:p>
    <w:p w:rsidR="008E7071" w:rsidRPr="00A126DF" w:rsidRDefault="00075AD6" w:rsidP="00075AD6">
      <w:pPr>
        <w:pStyle w:val="Heading6"/>
        <w:ind w:left="0"/>
        <w:rPr>
          <w:lang w:val="en-GB"/>
        </w:rPr>
      </w:pPr>
      <w:r>
        <w:rPr>
          <w:color w:val="32517C"/>
          <w:lang w:val="en-GB"/>
        </w:rPr>
        <w:t>TC4: Condition Monitoring and Instrumentation</w:t>
      </w:r>
    </w:p>
    <w:p w:rsidR="00075AD6" w:rsidRPr="00075AD6" w:rsidRDefault="00075AD6" w:rsidP="00075AD6">
      <w:pPr>
        <w:spacing w:line="312" w:lineRule="auto"/>
        <w:jc w:val="both"/>
        <w:rPr>
          <w:sz w:val="18"/>
          <w:szCs w:val="18"/>
          <w:lang w:val="en-GB"/>
        </w:rPr>
      </w:pPr>
      <w:r w:rsidRPr="00075AD6">
        <w:rPr>
          <w:sz w:val="18"/>
          <w:szCs w:val="18"/>
          <w:lang w:val="en-GB"/>
        </w:rPr>
        <w:t xml:space="preserve">Chair: </w:t>
      </w:r>
      <w:r>
        <w:rPr>
          <w:sz w:val="18"/>
          <w:szCs w:val="18"/>
          <w:lang w:val="en-GB"/>
        </w:rPr>
        <w:t>Chris Dagnall</w:t>
      </w:r>
      <w:r w:rsidRPr="00075AD6">
        <w:rPr>
          <w:sz w:val="18"/>
          <w:szCs w:val="18"/>
          <w:lang w:val="en-GB"/>
        </w:rPr>
        <w:t xml:space="preserve">, </w:t>
      </w:r>
      <w:r w:rsidR="00B8204D">
        <w:rPr>
          <w:sz w:val="18"/>
          <w:szCs w:val="18"/>
          <w:lang w:val="en-GB"/>
        </w:rPr>
        <w:t>DNV GL Energy</w:t>
      </w:r>
      <w:r w:rsidRPr="00075AD6">
        <w:rPr>
          <w:sz w:val="18"/>
          <w:szCs w:val="18"/>
          <w:lang w:val="en-GB"/>
        </w:rPr>
        <w:t xml:space="preserve">, </w:t>
      </w:r>
      <w:r w:rsidR="00B8204D">
        <w:rPr>
          <w:sz w:val="18"/>
          <w:szCs w:val="18"/>
          <w:lang w:val="en-GB"/>
        </w:rPr>
        <w:t>United Kingdom</w:t>
      </w:r>
    </w:p>
    <w:p w:rsidR="00075AD6" w:rsidRDefault="00075AD6" w:rsidP="00B8204D">
      <w:pPr>
        <w:spacing w:line="312" w:lineRule="auto"/>
        <w:ind w:left="810" w:hanging="810"/>
        <w:jc w:val="both"/>
        <w:rPr>
          <w:sz w:val="18"/>
          <w:szCs w:val="18"/>
          <w:lang w:val="en-GB"/>
        </w:rPr>
      </w:pPr>
      <w:r w:rsidRPr="00075AD6">
        <w:rPr>
          <w:sz w:val="18"/>
          <w:szCs w:val="18"/>
          <w:lang w:val="en-GB"/>
        </w:rPr>
        <w:t xml:space="preserve">Co-Chair: </w:t>
      </w:r>
      <w:proofErr w:type="spellStart"/>
      <w:r w:rsidR="00B8204D">
        <w:rPr>
          <w:sz w:val="18"/>
          <w:szCs w:val="18"/>
          <w:lang w:val="en-GB"/>
        </w:rPr>
        <w:t>Herwart</w:t>
      </w:r>
      <w:proofErr w:type="spellEnd"/>
      <w:r w:rsidR="00B8204D">
        <w:rPr>
          <w:sz w:val="18"/>
          <w:szCs w:val="18"/>
          <w:lang w:val="en-GB"/>
        </w:rPr>
        <w:t xml:space="preserve"> </w:t>
      </w:r>
      <w:proofErr w:type="spellStart"/>
      <w:r w:rsidR="00B8204D">
        <w:rPr>
          <w:sz w:val="18"/>
          <w:szCs w:val="18"/>
          <w:lang w:val="en-GB"/>
        </w:rPr>
        <w:t>Hönen</w:t>
      </w:r>
      <w:proofErr w:type="spellEnd"/>
      <w:r>
        <w:rPr>
          <w:sz w:val="18"/>
          <w:szCs w:val="18"/>
          <w:lang w:val="en-GB"/>
        </w:rPr>
        <w:t xml:space="preserve">, </w:t>
      </w:r>
      <w:r w:rsidR="00B8204D" w:rsidRPr="00B8204D">
        <w:rPr>
          <w:sz w:val="18"/>
          <w:szCs w:val="18"/>
          <w:lang w:val="en-GB"/>
        </w:rPr>
        <w:t>RWTH Aachen University of Technology</w:t>
      </w:r>
      <w:r>
        <w:rPr>
          <w:sz w:val="18"/>
          <w:szCs w:val="18"/>
          <w:lang w:val="en-GB"/>
        </w:rPr>
        <w:t>, Germany</w:t>
      </w:r>
    </w:p>
    <w:p w:rsidR="00075AD6" w:rsidRDefault="00075AD6" w:rsidP="00075AD6">
      <w:pPr>
        <w:spacing w:line="312" w:lineRule="auto"/>
        <w:jc w:val="both"/>
        <w:rPr>
          <w:sz w:val="18"/>
          <w:szCs w:val="18"/>
          <w:lang w:val="en-GB"/>
        </w:rPr>
      </w:pPr>
    </w:p>
    <w:p w:rsidR="008E7071" w:rsidRDefault="00075AD6" w:rsidP="00075AD6">
      <w:pPr>
        <w:pStyle w:val="Heading6"/>
        <w:ind w:left="0"/>
        <w:jc w:val="left"/>
        <w:rPr>
          <w:color w:val="32517C"/>
          <w:lang w:val="en-GB"/>
        </w:rPr>
      </w:pPr>
      <w:r>
        <w:rPr>
          <w:color w:val="32517C"/>
          <w:lang w:val="en-GB"/>
        </w:rPr>
        <w:t xml:space="preserve">TC5: Asset Management </w:t>
      </w:r>
    </w:p>
    <w:p w:rsidR="00075AD6" w:rsidRPr="00075AD6" w:rsidRDefault="00075AD6" w:rsidP="00075AD6">
      <w:pPr>
        <w:spacing w:line="312" w:lineRule="auto"/>
        <w:jc w:val="both"/>
        <w:rPr>
          <w:sz w:val="18"/>
          <w:szCs w:val="18"/>
          <w:lang w:val="en-GB"/>
        </w:rPr>
      </w:pPr>
      <w:r w:rsidRPr="00075AD6">
        <w:rPr>
          <w:sz w:val="18"/>
          <w:szCs w:val="18"/>
          <w:lang w:val="en-GB"/>
        </w:rPr>
        <w:t xml:space="preserve">Chair: </w:t>
      </w:r>
      <w:r w:rsidR="00A71433">
        <w:rPr>
          <w:sz w:val="18"/>
          <w:szCs w:val="18"/>
          <w:lang w:val="en-GB"/>
        </w:rPr>
        <w:t xml:space="preserve">Pascal </w:t>
      </w:r>
      <w:proofErr w:type="spellStart"/>
      <w:r w:rsidR="00A71433">
        <w:rPr>
          <w:sz w:val="18"/>
          <w:szCs w:val="18"/>
          <w:lang w:val="en-GB"/>
        </w:rPr>
        <w:t>Decoussemaeker</w:t>
      </w:r>
      <w:proofErr w:type="spellEnd"/>
      <w:r w:rsidRPr="00075AD6">
        <w:rPr>
          <w:sz w:val="18"/>
          <w:szCs w:val="18"/>
          <w:lang w:val="en-GB"/>
        </w:rPr>
        <w:t xml:space="preserve">, </w:t>
      </w:r>
      <w:r w:rsidR="00A71433">
        <w:rPr>
          <w:sz w:val="18"/>
          <w:szCs w:val="18"/>
          <w:lang w:val="en-GB"/>
        </w:rPr>
        <w:t>GE Power</w:t>
      </w:r>
      <w:r w:rsidRPr="00075AD6">
        <w:rPr>
          <w:sz w:val="18"/>
          <w:szCs w:val="18"/>
          <w:lang w:val="en-GB"/>
        </w:rPr>
        <w:t xml:space="preserve">, </w:t>
      </w:r>
      <w:r w:rsidR="00A71433">
        <w:rPr>
          <w:sz w:val="18"/>
          <w:szCs w:val="18"/>
          <w:lang w:val="en-GB"/>
        </w:rPr>
        <w:t>Switzerland</w:t>
      </w:r>
    </w:p>
    <w:p w:rsidR="00075AD6" w:rsidRPr="008F3962" w:rsidRDefault="00075AD6" w:rsidP="00A71433">
      <w:pPr>
        <w:spacing w:line="312" w:lineRule="auto"/>
        <w:ind w:left="900" w:hanging="900"/>
        <w:jc w:val="both"/>
        <w:rPr>
          <w:sz w:val="18"/>
          <w:szCs w:val="18"/>
          <w:lang w:val="en-GB"/>
        </w:rPr>
        <w:sectPr w:rsidR="00075AD6" w:rsidRPr="008F3962">
          <w:type w:val="continuous"/>
          <w:pgSz w:w="11910" w:h="16840"/>
          <w:pgMar w:top="1320" w:right="740" w:bottom="280" w:left="740" w:header="720" w:footer="720" w:gutter="0"/>
          <w:cols w:num="2" w:space="720" w:equalWidth="0">
            <w:col w:w="5044" w:space="229"/>
            <w:col w:w="5157"/>
          </w:cols>
        </w:sectPr>
      </w:pPr>
      <w:r w:rsidRPr="00075AD6">
        <w:rPr>
          <w:sz w:val="18"/>
          <w:szCs w:val="18"/>
          <w:lang w:val="en-GB"/>
        </w:rPr>
        <w:t xml:space="preserve">Co-Chair: </w:t>
      </w:r>
      <w:r w:rsidR="00A71433">
        <w:rPr>
          <w:sz w:val="18"/>
          <w:szCs w:val="18"/>
          <w:lang w:val="en-GB"/>
        </w:rPr>
        <w:t>Giuseppina Di Lorenzo, Cranfield University, United Kingdom</w:t>
      </w:r>
    </w:p>
    <w:p w:rsidR="00382FF4" w:rsidRPr="00A126DF" w:rsidRDefault="00382FF4">
      <w:pPr>
        <w:spacing w:line="312" w:lineRule="auto"/>
        <w:jc w:val="both"/>
        <w:rPr>
          <w:lang w:val="en-GB"/>
        </w:rPr>
        <w:sectPr w:rsidR="00382FF4" w:rsidRPr="00A126DF">
          <w:type w:val="continuous"/>
          <w:pgSz w:w="11910" w:h="16840"/>
          <w:pgMar w:top="1320" w:right="740" w:bottom="280" w:left="740" w:header="720" w:footer="720" w:gutter="0"/>
          <w:cols w:num="2" w:space="720" w:equalWidth="0">
            <w:col w:w="5044" w:space="228"/>
            <w:col w:w="5158"/>
          </w:cols>
        </w:sectPr>
      </w:pPr>
    </w:p>
    <w:p w:rsidR="003E5A19" w:rsidRPr="00A126DF" w:rsidRDefault="00D74012">
      <w:pPr>
        <w:spacing w:before="53" w:line="547" w:lineRule="auto"/>
        <w:ind w:left="1438" w:right="2456"/>
        <w:jc w:val="both"/>
        <w:rPr>
          <w:rFonts w:ascii="Arial MT"/>
          <w:b/>
          <w:sz w:val="19"/>
          <w:lang w:val="en-GB"/>
        </w:rPr>
      </w:pPr>
      <w:r w:rsidRPr="00A126DF">
        <w:rPr>
          <w:rFonts w:ascii="Arial MT"/>
          <w:b/>
          <w:color w:val="002D59"/>
          <w:spacing w:val="2"/>
          <w:sz w:val="19"/>
          <w:lang w:val="en-GB"/>
        </w:rPr>
        <w:lastRenderedPageBreak/>
        <w:t xml:space="preserve">The </w:t>
      </w:r>
      <w:r w:rsidRPr="00A126DF">
        <w:rPr>
          <w:rFonts w:ascii="Arial MT"/>
          <w:b/>
          <w:color w:val="002D59"/>
          <w:spacing w:val="3"/>
          <w:sz w:val="19"/>
          <w:lang w:val="en-GB"/>
        </w:rPr>
        <w:t xml:space="preserve">European </w:t>
      </w:r>
      <w:r w:rsidRPr="00A126DF">
        <w:rPr>
          <w:rFonts w:ascii="Arial MT"/>
          <w:b/>
          <w:color w:val="002D59"/>
          <w:sz w:val="19"/>
          <w:lang w:val="en-GB"/>
        </w:rPr>
        <w:t xml:space="preserve">Turbine </w:t>
      </w:r>
      <w:r w:rsidRPr="00A126DF">
        <w:rPr>
          <w:rFonts w:ascii="Arial MT"/>
          <w:b/>
          <w:color w:val="002D59"/>
          <w:spacing w:val="4"/>
          <w:sz w:val="19"/>
          <w:lang w:val="en-GB"/>
        </w:rPr>
        <w:t xml:space="preserve">Network </w:t>
      </w:r>
      <w:r w:rsidRPr="00A126DF">
        <w:rPr>
          <w:rFonts w:ascii="Arial MT"/>
          <w:b/>
          <w:color w:val="002D59"/>
          <w:sz w:val="19"/>
          <w:lang w:val="en-GB"/>
        </w:rPr>
        <w:t xml:space="preserve">is a </w:t>
      </w:r>
      <w:r w:rsidRPr="00A126DF">
        <w:rPr>
          <w:rFonts w:ascii="Arial MT"/>
          <w:b/>
          <w:color w:val="002D59"/>
          <w:spacing w:val="-7"/>
          <w:sz w:val="19"/>
          <w:lang w:val="en-GB"/>
        </w:rPr>
        <w:t>membership</w:t>
      </w:r>
      <w:r w:rsidRPr="00A126DF">
        <w:rPr>
          <w:rFonts w:ascii="Arial MT"/>
          <w:b/>
          <w:color w:val="002D59"/>
          <w:spacing w:val="-35"/>
          <w:sz w:val="19"/>
          <w:lang w:val="en-GB"/>
        </w:rPr>
        <w:t xml:space="preserve"> </w:t>
      </w:r>
      <w:r w:rsidRPr="00A126DF">
        <w:rPr>
          <w:rFonts w:ascii="Arial MT"/>
          <w:b/>
          <w:color w:val="002D59"/>
          <w:spacing w:val="-7"/>
          <w:sz w:val="19"/>
          <w:lang w:val="en-GB"/>
        </w:rPr>
        <w:t>association</w:t>
      </w:r>
      <w:r w:rsidRPr="00A126DF">
        <w:rPr>
          <w:rFonts w:ascii="Arial MT"/>
          <w:b/>
          <w:color w:val="002D59"/>
          <w:spacing w:val="-35"/>
          <w:sz w:val="19"/>
          <w:lang w:val="en-GB"/>
        </w:rPr>
        <w:t xml:space="preserve"> </w:t>
      </w:r>
      <w:r w:rsidRPr="00A126DF">
        <w:rPr>
          <w:rFonts w:ascii="Arial MT"/>
          <w:b/>
          <w:color w:val="002D59"/>
          <w:spacing w:val="-5"/>
          <w:sz w:val="19"/>
          <w:lang w:val="en-GB"/>
        </w:rPr>
        <w:t>bringing</w:t>
      </w:r>
      <w:r w:rsidR="008F3962">
        <w:rPr>
          <w:rFonts w:ascii="Arial MT"/>
          <w:b/>
          <w:color w:val="002D59"/>
          <w:spacing w:val="-5"/>
          <w:sz w:val="19"/>
          <w:lang w:val="en-GB"/>
        </w:rPr>
        <w:t xml:space="preserve"> </w:t>
      </w:r>
      <w:r w:rsidRPr="00A126DF">
        <w:rPr>
          <w:rFonts w:ascii="Arial MT"/>
          <w:b/>
          <w:color w:val="002D59"/>
          <w:spacing w:val="-5"/>
          <w:sz w:val="19"/>
          <w:lang w:val="en-GB"/>
        </w:rPr>
        <w:t>together</w:t>
      </w:r>
      <w:r w:rsidRPr="00A126DF">
        <w:rPr>
          <w:rFonts w:ascii="Arial MT"/>
          <w:b/>
          <w:color w:val="002D59"/>
          <w:spacing w:val="-35"/>
          <w:sz w:val="19"/>
          <w:lang w:val="en-GB"/>
        </w:rPr>
        <w:t xml:space="preserve"> </w:t>
      </w:r>
      <w:r w:rsidRPr="00A126DF">
        <w:rPr>
          <w:rFonts w:ascii="Arial MT"/>
          <w:b/>
          <w:color w:val="002D59"/>
          <w:spacing w:val="-5"/>
          <w:sz w:val="19"/>
          <w:lang w:val="en-GB"/>
        </w:rPr>
        <w:t>the</w:t>
      </w:r>
      <w:r w:rsidRPr="00A126DF">
        <w:rPr>
          <w:rFonts w:ascii="Arial MT"/>
          <w:b/>
          <w:color w:val="002D59"/>
          <w:spacing w:val="-35"/>
          <w:sz w:val="19"/>
          <w:lang w:val="en-GB"/>
        </w:rPr>
        <w:t xml:space="preserve"> </w:t>
      </w:r>
      <w:r w:rsidRPr="00A126DF">
        <w:rPr>
          <w:rFonts w:ascii="Arial MT"/>
          <w:b/>
          <w:color w:val="002D59"/>
          <w:spacing w:val="-7"/>
          <w:sz w:val="19"/>
          <w:lang w:val="en-GB"/>
        </w:rPr>
        <w:t>entire value</w:t>
      </w:r>
      <w:r w:rsidRPr="00A126DF">
        <w:rPr>
          <w:rFonts w:ascii="Arial MT"/>
          <w:b/>
          <w:color w:val="002D59"/>
          <w:spacing w:val="-38"/>
          <w:sz w:val="19"/>
          <w:lang w:val="en-GB"/>
        </w:rPr>
        <w:t xml:space="preserve"> </w:t>
      </w:r>
      <w:r w:rsidRPr="00A126DF">
        <w:rPr>
          <w:rFonts w:ascii="Arial MT"/>
          <w:b/>
          <w:color w:val="002D59"/>
          <w:spacing w:val="-7"/>
          <w:sz w:val="19"/>
          <w:lang w:val="en-GB"/>
        </w:rPr>
        <w:t>chain</w:t>
      </w:r>
      <w:r w:rsidRPr="00A126DF">
        <w:rPr>
          <w:rFonts w:ascii="Arial MT"/>
          <w:b/>
          <w:color w:val="002D59"/>
          <w:spacing w:val="-38"/>
          <w:sz w:val="19"/>
          <w:lang w:val="en-GB"/>
        </w:rPr>
        <w:t xml:space="preserve"> </w:t>
      </w:r>
      <w:r w:rsidR="008F3962">
        <w:rPr>
          <w:rFonts w:ascii="Arial MT"/>
          <w:b/>
          <w:color w:val="002D59"/>
          <w:sz w:val="19"/>
          <w:lang w:val="en-GB"/>
        </w:rPr>
        <w:t xml:space="preserve">of the </w:t>
      </w:r>
      <w:proofErr w:type="spellStart"/>
      <w:r w:rsidRPr="00A126DF">
        <w:rPr>
          <w:rFonts w:ascii="Arial MT"/>
          <w:b/>
          <w:color w:val="002D59"/>
          <w:sz w:val="19"/>
          <w:lang w:val="en-GB"/>
        </w:rPr>
        <w:t>gasturbine</w:t>
      </w:r>
      <w:proofErr w:type="spellEnd"/>
      <w:r w:rsidRPr="00A126DF">
        <w:rPr>
          <w:rFonts w:ascii="Arial MT"/>
          <w:b/>
          <w:color w:val="002D59"/>
          <w:spacing w:val="-38"/>
          <w:sz w:val="19"/>
          <w:lang w:val="en-GB"/>
        </w:rPr>
        <w:t xml:space="preserve"> </w:t>
      </w:r>
      <w:r w:rsidRPr="00A126DF">
        <w:rPr>
          <w:rFonts w:ascii="Arial MT"/>
          <w:b/>
          <w:color w:val="002D59"/>
          <w:spacing w:val="-7"/>
          <w:sz w:val="19"/>
          <w:lang w:val="en-GB"/>
        </w:rPr>
        <w:t>technology</w:t>
      </w:r>
      <w:r w:rsidRPr="00A126DF">
        <w:rPr>
          <w:rFonts w:ascii="Arial MT"/>
          <w:b/>
          <w:color w:val="002D59"/>
          <w:spacing w:val="-38"/>
          <w:sz w:val="19"/>
          <w:lang w:val="en-GB"/>
        </w:rPr>
        <w:t xml:space="preserve"> </w:t>
      </w:r>
      <w:r w:rsidRPr="00A126DF">
        <w:rPr>
          <w:rFonts w:ascii="Arial MT"/>
          <w:b/>
          <w:color w:val="002D59"/>
          <w:spacing w:val="-7"/>
          <w:sz w:val="19"/>
          <w:lang w:val="en-GB"/>
        </w:rPr>
        <w:t xml:space="preserve">community </w:t>
      </w:r>
      <w:r w:rsidRPr="00A126DF">
        <w:rPr>
          <w:rFonts w:ascii="Arial MT"/>
          <w:b/>
          <w:color w:val="002D59"/>
          <w:sz w:val="19"/>
          <w:lang w:val="en-GB"/>
        </w:rPr>
        <w:t>in</w:t>
      </w:r>
      <w:r w:rsidRPr="00A126DF">
        <w:rPr>
          <w:rFonts w:ascii="Arial MT"/>
          <w:b/>
          <w:color w:val="002D59"/>
          <w:spacing w:val="-29"/>
          <w:sz w:val="19"/>
          <w:lang w:val="en-GB"/>
        </w:rPr>
        <w:t xml:space="preserve"> </w:t>
      </w:r>
      <w:r w:rsidRPr="00A126DF">
        <w:rPr>
          <w:rFonts w:ascii="Arial MT"/>
          <w:b/>
          <w:color w:val="002D59"/>
          <w:spacing w:val="-4"/>
          <w:sz w:val="19"/>
          <w:lang w:val="en-GB"/>
        </w:rPr>
        <w:t>Europe</w:t>
      </w:r>
      <w:r w:rsidRPr="00A126DF">
        <w:rPr>
          <w:rFonts w:ascii="Arial MT"/>
          <w:b/>
          <w:color w:val="002D59"/>
          <w:spacing w:val="-29"/>
          <w:sz w:val="19"/>
          <w:lang w:val="en-GB"/>
        </w:rPr>
        <w:t xml:space="preserve"> </w:t>
      </w:r>
      <w:r w:rsidRPr="00A126DF">
        <w:rPr>
          <w:rFonts w:ascii="Arial MT"/>
          <w:b/>
          <w:color w:val="002D59"/>
          <w:spacing w:val="-3"/>
          <w:sz w:val="19"/>
          <w:lang w:val="en-GB"/>
        </w:rPr>
        <w:t>and</w:t>
      </w:r>
      <w:r w:rsidRPr="00A126DF">
        <w:rPr>
          <w:rFonts w:ascii="Arial MT"/>
          <w:b/>
          <w:color w:val="002D59"/>
          <w:spacing w:val="-29"/>
          <w:sz w:val="19"/>
          <w:lang w:val="en-GB"/>
        </w:rPr>
        <w:t xml:space="preserve"> </w:t>
      </w:r>
      <w:r w:rsidRPr="00A126DF">
        <w:rPr>
          <w:rFonts w:ascii="Arial MT"/>
          <w:b/>
          <w:color w:val="002D59"/>
          <w:spacing w:val="-5"/>
          <w:sz w:val="19"/>
          <w:lang w:val="en-GB"/>
        </w:rPr>
        <w:t>beyond.</w:t>
      </w:r>
      <w:r w:rsidRPr="00A126DF">
        <w:rPr>
          <w:rFonts w:ascii="Arial MT"/>
          <w:b/>
          <w:color w:val="002D59"/>
          <w:spacing w:val="-29"/>
          <w:sz w:val="19"/>
          <w:lang w:val="en-GB"/>
        </w:rPr>
        <w:t xml:space="preserve"> </w:t>
      </w:r>
      <w:r w:rsidRPr="00A126DF">
        <w:rPr>
          <w:rFonts w:ascii="Arial MT"/>
          <w:b/>
          <w:color w:val="002D59"/>
          <w:spacing w:val="-4"/>
          <w:sz w:val="19"/>
          <w:lang w:val="en-GB"/>
        </w:rPr>
        <w:t>Through</w:t>
      </w:r>
      <w:r w:rsidRPr="00A126DF">
        <w:rPr>
          <w:rFonts w:ascii="Arial MT"/>
          <w:b/>
          <w:color w:val="002D59"/>
          <w:spacing w:val="-29"/>
          <w:sz w:val="19"/>
          <w:lang w:val="en-GB"/>
        </w:rPr>
        <w:t xml:space="preserve"> </w:t>
      </w:r>
      <w:r w:rsidRPr="00A126DF">
        <w:rPr>
          <w:rFonts w:ascii="Arial MT"/>
          <w:b/>
          <w:color w:val="002D59"/>
          <w:spacing w:val="-4"/>
          <w:sz w:val="19"/>
          <w:lang w:val="en-GB"/>
        </w:rPr>
        <w:t>cooperative</w:t>
      </w:r>
      <w:r w:rsidRPr="00A126DF">
        <w:rPr>
          <w:rFonts w:ascii="Arial MT"/>
          <w:b/>
          <w:color w:val="002D59"/>
          <w:spacing w:val="-29"/>
          <w:sz w:val="19"/>
          <w:lang w:val="en-GB"/>
        </w:rPr>
        <w:t xml:space="preserve"> </w:t>
      </w:r>
      <w:r w:rsidRPr="00A126DF">
        <w:rPr>
          <w:rFonts w:ascii="Arial MT"/>
          <w:b/>
          <w:color w:val="002D59"/>
          <w:sz w:val="19"/>
          <w:lang w:val="en-GB"/>
        </w:rPr>
        <w:t xml:space="preserve">efforts </w:t>
      </w:r>
      <w:r w:rsidRPr="00A126DF">
        <w:rPr>
          <w:rFonts w:ascii="Arial MT"/>
          <w:b/>
          <w:color w:val="002D59"/>
          <w:spacing w:val="3"/>
          <w:sz w:val="19"/>
          <w:lang w:val="en-GB"/>
        </w:rPr>
        <w:t xml:space="preserve">and </w:t>
      </w:r>
      <w:r w:rsidRPr="00A126DF">
        <w:rPr>
          <w:rFonts w:ascii="Arial MT"/>
          <w:b/>
          <w:color w:val="002D59"/>
          <w:sz w:val="19"/>
          <w:lang w:val="en-GB"/>
        </w:rPr>
        <w:t xml:space="preserve">by </w:t>
      </w:r>
      <w:r w:rsidRPr="00A126DF">
        <w:rPr>
          <w:rFonts w:ascii="Arial MT"/>
          <w:b/>
          <w:color w:val="002D59"/>
          <w:spacing w:val="4"/>
          <w:sz w:val="19"/>
          <w:lang w:val="en-GB"/>
        </w:rPr>
        <w:t xml:space="preserve">initiating projects, </w:t>
      </w:r>
      <w:r w:rsidRPr="00A126DF">
        <w:rPr>
          <w:rFonts w:ascii="Arial MT"/>
          <w:b/>
          <w:color w:val="002D59"/>
          <w:spacing w:val="2"/>
          <w:sz w:val="19"/>
          <w:lang w:val="en-GB"/>
        </w:rPr>
        <w:t xml:space="preserve">ETN </w:t>
      </w:r>
      <w:r w:rsidRPr="00A126DF">
        <w:rPr>
          <w:rFonts w:ascii="Arial MT"/>
          <w:b/>
          <w:color w:val="002D59"/>
          <w:spacing w:val="4"/>
          <w:sz w:val="19"/>
          <w:lang w:val="en-GB"/>
        </w:rPr>
        <w:t xml:space="preserve">optimises </w:t>
      </w:r>
      <w:r w:rsidRPr="00A126DF">
        <w:rPr>
          <w:rFonts w:ascii="Arial MT"/>
          <w:b/>
          <w:color w:val="002D59"/>
          <w:spacing w:val="3"/>
          <w:sz w:val="19"/>
          <w:lang w:val="en-GB"/>
        </w:rPr>
        <w:t xml:space="preserve">gas </w:t>
      </w:r>
      <w:r w:rsidRPr="00A126DF">
        <w:rPr>
          <w:rFonts w:ascii="Arial MT"/>
          <w:b/>
          <w:color w:val="002D59"/>
          <w:spacing w:val="-3"/>
          <w:sz w:val="19"/>
          <w:lang w:val="en-GB"/>
        </w:rPr>
        <w:t>turbine</w:t>
      </w:r>
      <w:r w:rsidRPr="00A126DF">
        <w:rPr>
          <w:rFonts w:ascii="Arial MT"/>
          <w:b/>
          <w:color w:val="002D59"/>
          <w:spacing w:val="-25"/>
          <w:sz w:val="19"/>
          <w:lang w:val="en-GB"/>
        </w:rPr>
        <w:t xml:space="preserve"> </w:t>
      </w:r>
      <w:r w:rsidRPr="00A126DF">
        <w:rPr>
          <w:rFonts w:ascii="Arial MT"/>
          <w:b/>
          <w:color w:val="002D59"/>
          <w:spacing w:val="-4"/>
          <w:sz w:val="19"/>
          <w:lang w:val="en-GB"/>
        </w:rPr>
        <w:t>research</w:t>
      </w:r>
      <w:r w:rsidRPr="00A126DF">
        <w:rPr>
          <w:rFonts w:ascii="Arial MT"/>
          <w:b/>
          <w:color w:val="002D59"/>
          <w:spacing w:val="-25"/>
          <w:sz w:val="19"/>
          <w:lang w:val="en-GB"/>
        </w:rPr>
        <w:t xml:space="preserve"> </w:t>
      </w:r>
      <w:r w:rsidRPr="00A126DF">
        <w:rPr>
          <w:rFonts w:ascii="Arial MT"/>
          <w:b/>
          <w:color w:val="002D59"/>
          <w:sz w:val="19"/>
          <w:lang w:val="en-GB"/>
        </w:rPr>
        <w:t>and</w:t>
      </w:r>
      <w:r w:rsidRPr="00A126DF">
        <w:rPr>
          <w:rFonts w:ascii="Arial MT"/>
          <w:b/>
          <w:color w:val="002D59"/>
          <w:spacing w:val="-25"/>
          <w:sz w:val="19"/>
          <w:lang w:val="en-GB"/>
        </w:rPr>
        <w:t xml:space="preserve"> </w:t>
      </w:r>
      <w:r w:rsidRPr="00A126DF">
        <w:rPr>
          <w:rFonts w:ascii="Arial MT"/>
          <w:b/>
          <w:color w:val="002D59"/>
          <w:spacing w:val="-3"/>
          <w:sz w:val="19"/>
          <w:lang w:val="en-GB"/>
        </w:rPr>
        <w:t>technology</w:t>
      </w:r>
      <w:r w:rsidRPr="00A126DF">
        <w:rPr>
          <w:rFonts w:ascii="Arial MT"/>
          <w:b/>
          <w:color w:val="002D59"/>
          <w:spacing w:val="-25"/>
          <w:sz w:val="19"/>
          <w:lang w:val="en-GB"/>
        </w:rPr>
        <w:t xml:space="preserve"> </w:t>
      </w:r>
      <w:r w:rsidRPr="00A126DF">
        <w:rPr>
          <w:rFonts w:ascii="Arial MT"/>
          <w:b/>
          <w:color w:val="002D59"/>
          <w:spacing w:val="-4"/>
          <w:sz w:val="19"/>
          <w:lang w:val="en-GB"/>
        </w:rPr>
        <w:t>development</w:t>
      </w:r>
      <w:r w:rsidRPr="00A126DF">
        <w:rPr>
          <w:rFonts w:ascii="Arial MT"/>
          <w:b/>
          <w:color w:val="002D59"/>
          <w:spacing w:val="-25"/>
          <w:sz w:val="19"/>
          <w:lang w:val="en-GB"/>
        </w:rPr>
        <w:t xml:space="preserve"> </w:t>
      </w:r>
      <w:r w:rsidRPr="00A126DF">
        <w:rPr>
          <w:rFonts w:ascii="Arial MT"/>
          <w:b/>
          <w:color w:val="002D59"/>
          <w:sz w:val="19"/>
          <w:lang w:val="en-GB"/>
        </w:rPr>
        <w:t xml:space="preserve">and </w:t>
      </w:r>
      <w:r w:rsidRPr="00A126DF">
        <w:rPr>
          <w:rFonts w:ascii="Arial MT"/>
          <w:b/>
          <w:color w:val="002D59"/>
          <w:spacing w:val="3"/>
          <w:sz w:val="19"/>
          <w:lang w:val="en-GB"/>
        </w:rPr>
        <w:t xml:space="preserve">promotes </w:t>
      </w:r>
      <w:r w:rsidRPr="00A126DF">
        <w:rPr>
          <w:rFonts w:ascii="Arial MT"/>
          <w:b/>
          <w:color w:val="002D59"/>
          <w:spacing w:val="4"/>
          <w:sz w:val="19"/>
          <w:lang w:val="en-GB"/>
        </w:rPr>
        <w:t xml:space="preserve">environmentally friendly </w:t>
      </w:r>
      <w:r w:rsidRPr="00A126DF">
        <w:rPr>
          <w:rFonts w:ascii="Arial MT"/>
          <w:b/>
          <w:color w:val="002D59"/>
          <w:spacing w:val="3"/>
          <w:sz w:val="19"/>
          <w:lang w:val="en-GB"/>
        </w:rPr>
        <w:t xml:space="preserve">gas </w:t>
      </w:r>
      <w:r w:rsidRPr="00A126DF">
        <w:rPr>
          <w:rFonts w:ascii="Arial MT"/>
          <w:b/>
          <w:color w:val="002D59"/>
          <w:spacing w:val="4"/>
          <w:sz w:val="19"/>
          <w:lang w:val="en-GB"/>
        </w:rPr>
        <w:t xml:space="preserve">turbine </w:t>
      </w:r>
      <w:r w:rsidRPr="00A126DF">
        <w:rPr>
          <w:rFonts w:ascii="Arial MT"/>
          <w:b/>
          <w:color w:val="002D59"/>
          <w:sz w:val="19"/>
          <w:lang w:val="en-GB"/>
        </w:rPr>
        <w:t>technology</w:t>
      </w:r>
      <w:r w:rsidRPr="00A126DF">
        <w:rPr>
          <w:rFonts w:ascii="Arial MT"/>
          <w:b/>
          <w:color w:val="002D59"/>
          <w:spacing w:val="-8"/>
          <w:sz w:val="19"/>
          <w:lang w:val="en-GB"/>
        </w:rPr>
        <w:t xml:space="preserve"> </w:t>
      </w:r>
      <w:r w:rsidRPr="00A126DF">
        <w:rPr>
          <w:rFonts w:ascii="Arial MT"/>
          <w:b/>
          <w:color w:val="002D59"/>
          <w:spacing w:val="2"/>
          <w:sz w:val="19"/>
          <w:lang w:val="en-GB"/>
        </w:rPr>
        <w:t>with</w:t>
      </w:r>
      <w:r w:rsidRPr="00A126DF">
        <w:rPr>
          <w:rFonts w:ascii="Arial MT"/>
          <w:b/>
          <w:color w:val="002D59"/>
          <w:spacing w:val="-8"/>
          <w:sz w:val="19"/>
          <w:lang w:val="en-GB"/>
        </w:rPr>
        <w:t xml:space="preserve"> </w:t>
      </w:r>
      <w:r w:rsidRPr="00A126DF">
        <w:rPr>
          <w:rFonts w:ascii="Arial MT"/>
          <w:b/>
          <w:color w:val="002D59"/>
          <w:sz w:val="19"/>
          <w:lang w:val="en-GB"/>
        </w:rPr>
        <w:t>reliable</w:t>
      </w:r>
      <w:r w:rsidRPr="00A126DF">
        <w:rPr>
          <w:rFonts w:ascii="Arial MT"/>
          <w:b/>
          <w:color w:val="002D59"/>
          <w:spacing w:val="-8"/>
          <w:sz w:val="19"/>
          <w:lang w:val="en-GB"/>
        </w:rPr>
        <w:t xml:space="preserve"> </w:t>
      </w:r>
      <w:r w:rsidRPr="00A126DF">
        <w:rPr>
          <w:rFonts w:ascii="Arial MT"/>
          <w:b/>
          <w:color w:val="002D59"/>
          <w:sz w:val="19"/>
          <w:lang w:val="en-GB"/>
        </w:rPr>
        <w:t>and</w:t>
      </w:r>
      <w:r w:rsidRPr="00A126DF">
        <w:rPr>
          <w:rFonts w:ascii="Arial MT"/>
          <w:b/>
          <w:color w:val="002D59"/>
          <w:spacing w:val="-8"/>
          <w:sz w:val="19"/>
          <w:lang w:val="en-GB"/>
        </w:rPr>
        <w:t xml:space="preserve"> </w:t>
      </w:r>
      <w:r w:rsidRPr="00A126DF">
        <w:rPr>
          <w:rFonts w:ascii="Arial MT"/>
          <w:b/>
          <w:color w:val="002D59"/>
          <w:sz w:val="19"/>
          <w:lang w:val="en-GB"/>
        </w:rPr>
        <w:t>low</w:t>
      </w:r>
      <w:r w:rsidRPr="00A126DF">
        <w:rPr>
          <w:rFonts w:ascii="Arial MT"/>
          <w:b/>
          <w:color w:val="002D59"/>
          <w:spacing w:val="-8"/>
          <w:sz w:val="19"/>
          <w:lang w:val="en-GB"/>
        </w:rPr>
        <w:t xml:space="preserve"> </w:t>
      </w:r>
      <w:r w:rsidRPr="00A126DF">
        <w:rPr>
          <w:rFonts w:ascii="Arial MT"/>
          <w:b/>
          <w:color w:val="002D59"/>
          <w:sz w:val="19"/>
          <w:lang w:val="en-GB"/>
        </w:rPr>
        <w:t>cost</w:t>
      </w:r>
      <w:r w:rsidRPr="00A126DF">
        <w:rPr>
          <w:rFonts w:ascii="Arial MT"/>
          <w:b/>
          <w:color w:val="002D59"/>
          <w:spacing w:val="-8"/>
          <w:sz w:val="19"/>
          <w:lang w:val="en-GB"/>
        </w:rPr>
        <w:t xml:space="preserve"> </w:t>
      </w:r>
      <w:r w:rsidRPr="00A126DF">
        <w:rPr>
          <w:rFonts w:ascii="Arial MT"/>
          <w:b/>
          <w:color w:val="002D59"/>
          <w:sz w:val="19"/>
          <w:lang w:val="en-GB"/>
        </w:rPr>
        <w:t>operation.</w:t>
      </w: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rPr>
          <w:rFonts w:ascii="Arial MT"/>
          <w:b/>
          <w:sz w:val="20"/>
          <w:lang w:val="en-GB"/>
        </w:rPr>
      </w:pPr>
    </w:p>
    <w:p w:rsidR="003E5A19" w:rsidRPr="00A126DF" w:rsidRDefault="003E5A19">
      <w:pPr>
        <w:pStyle w:val="BodyText"/>
        <w:spacing w:before="4"/>
        <w:rPr>
          <w:rFonts w:ascii="Arial MT"/>
          <w:b/>
          <w:sz w:val="26"/>
          <w:lang w:val="en-GB"/>
        </w:rPr>
      </w:pPr>
    </w:p>
    <w:p w:rsidR="003E5A19" w:rsidRPr="00A126DF" w:rsidRDefault="00D74012">
      <w:pPr>
        <w:pStyle w:val="Heading6"/>
        <w:spacing w:before="82"/>
        <w:ind w:left="0" w:right="1152"/>
        <w:jc w:val="right"/>
        <w:rPr>
          <w:lang w:val="en-GB"/>
        </w:rPr>
      </w:pPr>
      <w:proofErr w:type="gramStart"/>
      <w:r w:rsidRPr="00A126DF">
        <w:rPr>
          <w:color w:val="32517C"/>
          <w:lang w:val="en-GB"/>
        </w:rPr>
        <w:t xml:space="preserve">ETN </w:t>
      </w:r>
      <w:proofErr w:type="spellStart"/>
      <w:r w:rsidRPr="00A126DF">
        <w:rPr>
          <w:color w:val="32517C"/>
          <w:lang w:val="en-GB"/>
        </w:rPr>
        <w:t>a.i.s.b.l</w:t>
      </w:r>
      <w:proofErr w:type="spellEnd"/>
      <w:r w:rsidRPr="00A126DF">
        <w:rPr>
          <w:color w:val="32517C"/>
          <w:lang w:val="en-GB"/>
        </w:rPr>
        <w:t>.</w:t>
      </w:r>
      <w:proofErr w:type="gramEnd"/>
    </w:p>
    <w:p w:rsidR="003E5A19" w:rsidRPr="00A126DF" w:rsidRDefault="00D74012">
      <w:pPr>
        <w:pStyle w:val="BodyText"/>
        <w:spacing w:before="59"/>
        <w:ind w:right="1152"/>
        <w:jc w:val="right"/>
        <w:rPr>
          <w:lang w:val="en-GB"/>
        </w:rPr>
      </w:pPr>
      <w:proofErr w:type="spellStart"/>
      <w:r w:rsidRPr="00A126DF">
        <w:rPr>
          <w:lang w:val="en-GB"/>
        </w:rPr>
        <w:t>Chaussée</w:t>
      </w:r>
      <w:proofErr w:type="spellEnd"/>
      <w:r w:rsidRPr="00A126DF">
        <w:rPr>
          <w:lang w:val="en-GB"/>
        </w:rPr>
        <w:t xml:space="preserve"> de Charleroi 146-148/20</w:t>
      </w:r>
    </w:p>
    <w:p w:rsidR="003E5A19" w:rsidRPr="00A126DF" w:rsidRDefault="00D74012">
      <w:pPr>
        <w:pStyle w:val="BodyText"/>
        <w:spacing w:before="59"/>
        <w:ind w:right="1152"/>
        <w:jc w:val="right"/>
        <w:rPr>
          <w:lang w:val="en-GB"/>
        </w:rPr>
      </w:pPr>
      <w:r w:rsidRPr="00A126DF">
        <w:rPr>
          <w:lang w:val="en-GB"/>
        </w:rPr>
        <w:t>1060 Brussels</w:t>
      </w:r>
    </w:p>
    <w:p w:rsidR="003E5A19" w:rsidRPr="00A126DF" w:rsidRDefault="00D74012">
      <w:pPr>
        <w:pStyle w:val="BodyText"/>
        <w:spacing w:before="59" w:line="312" w:lineRule="auto"/>
        <w:ind w:left="5484" w:right="1152" w:firstLine="1199"/>
        <w:jc w:val="right"/>
        <w:rPr>
          <w:lang w:val="en-GB"/>
        </w:rPr>
      </w:pPr>
      <w:r w:rsidRPr="00A126DF">
        <w:rPr>
          <w:lang w:val="en-GB"/>
        </w:rPr>
        <w:t>Belgium Tel: +32 (0)2 646 15 77</w:t>
      </w:r>
    </w:p>
    <w:p w:rsidR="003E5A19" w:rsidRPr="00A126DF" w:rsidRDefault="008E7071">
      <w:pPr>
        <w:pStyle w:val="BodyText"/>
        <w:spacing w:before="10" w:line="312" w:lineRule="auto"/>
        <w:ind w:left="5507" w:right="1152" w:hanging="11"/>
        <w:jc w:val="right"/>
        <w:rPr>
          <w:lang w:val="en-GB"/>
        </w:rPr>
      </w:pPr>
      <w:hyperlink r:id="rId204">
        <w:r w:rsidR="00D74012" w:rsidRPr="00A126DF">
          <w:rPr>
            <w:lang w:val="en-GB"/>
          </w:rPr>
          <w:t>info@etn-gasturbine.eu</w:t>
        </w:r>
      </w:hyperlink>
      <w:r w:rsidR="00D74012" w:rsidRPr="00A126DF">
        <w:rPr>
          <w:lang w:val="en-GB"/>
        </w:rPr>
        <w:t xml:space="preserve"> </w:t>
      </w:r>
      <w:hyperlink r:id="rId205">
        <w:r w:rsidR="00D74012" w:rsidRPr="00A126DF">
          <w:rPr>
            <w:lang w:val="en-GB"/>
          </w:rPr>
          <w:t>www.etn-gasturbine.eu</w:t>
        </w:r>
      </w:hyperlink>
    </w:p>
    <w:sectPr w:rsidR="003E5A19" w:rsidRPr="00A126DF">
      <w:footerReference w:type="even" r:id="rId206"/>
      <w:pgSz w:w="11910" w:h="16840"/>
      <w:pgMar w:top="96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071" w:rsidRDefault="008E7071">
      <w:r>
        <w:separator/>
      </w:r>
    </w:p>
  </w:endnote>
  <w:endnote w:type="continuationSeparator" w:id="0">
    <w:p w:rsidR="008E7071" w:rsidRDefault="008E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Light">
    <w:altName w:val="Times New Roman"/>
    <w:panose1 w:val="00000000000000000000"/>
    <w:charset w:val="4D"/>
    <w:family w:val="auto"/>
    <w:notTrueType/>
    <w:pitch w:val="default"/>
    <w:sig w:usb0="00000003" w:usb1="00000000" w:usb2="00000000" w:usb3="00000000" w:csb0="00000001" w:csb1="00000000"/>
  </w:font>
  <w:font w:name="Arial MT">
    <w:altName w:val="Times New Roman"/>
    <w:charset w:val="00"/>
    <w:family w:val="roman"/>
    <w:pitch w:val="variable"/>
    <w:sig w:usb0="00000003" w:usb1="00000000" w:usb2="00000000" w:usb3="00000000" w:csb0="00000001" w:csb1="00000000"/>
  </w:font>
  <w:font w:name="Arial MT Black">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Medium">
    <w:altName w:val="Times New Roman"/>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MT-LightItalic">
    <w:altName w:val="Times New Roman"/>
    <w:charset w:val="00"/>
    <w:family w:val="roman"/>
    <w:pitch w:val="variable"/>
    <w:sig w:usb0="00000003" w:usb1="00000000" w:usb2="00000000" w:usb3="00000000" w:csb0="00000001" w:csb1="00000000"/>
  </w:font>
  <w:font w:name="Myriad Pro">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280" behindDoc="1" locked="0" layoutInCell="1" allowOverlap="1" wp14:anchorId="0998C3AC" wp14:editId="44976005">
              <wp:simplePos x="0" y="0"/>
              <wp:positionH relativeFrom="page">
                <wp:posOffset>514350</wp:posOffset>
              </wp:positionH>
              <wp:positionV relativeFrom="page">
                <wp:posOffset>10224135</wp:posOffset>
              </wp:positionV>
              <wp:extent cx="1454150" cy="131445"/>
              <wp:effectExtent l="0" t="3810" r="317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075AD6">
                            <w:rPr>
                              <w:noProof/>
                              <w:color w:val="002D59"/>
                              <w:sz w:val="13"/>
                            </w:rPr>
                            <w:t>10</w:t>
                          </w:r>
                          <w:r>
                            <w:fldChar w:fldCharType="end"/>
                          </w:r>
                          <w:r>
                            <w:rPr>
                              <w:color w:val="002D59"/>
                              <w:sz w:val="13"/>
                            </w:rPr>
                            <w:t xml:space="preserve">  </w:t>
                          </w:r>
                          <w:r>
                            <w:rPr>
                              <w:color w:val="009FE3"/>
                              <w:sz w:val="16"/>
                            </w:rPr>
                            <w:t xml:space="preserve">| </w:t>
                          </w:r>
                          <w:hyperlink r:id="rId1">
                            <w:r>
                              <w:rPr>
                                <w:color w:val="002D59"/>
                                <w:sz w:val="13"/>
                              </w:rPr>
                              <w:t>WWW.ETN- GASTURBINE.EU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2" type="#_x0000_t202" style="position:absolute;margin-left:40.5pt;margin-top:805.05pt;width:114.5pt;height:10.3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uPrgIAAKs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" filled="f" stroked="f">
              <v:textbox inset="0,0,0,0">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075AD6">
                      <w:rPr>
                        <w:noProof/>
                        <w:color w:val="002D59"/>
                        <w:sz w:val="13"/>
                      </w:rPr>
                      <w:t>10</w:t>
                    </w:r>
                    <w:r>
                      <w:fldChar w:fldCharType="end"/>
                    </w:r>
                    <w:r>
                      <w:rPr>
                        <w:color w:val="002D59"/>
                        <w:sz w:val="13"/>
                      </w:rPr>
                      <w:t xml:space="preserve">  </w:t>
                    </w:r>
                    <w:r>
                      <w:rPr>
                        <w:color w:val="009FE3"/>
                        <w:sz w:val="16"/>
                      </w:rPr>
                      <w:t xml:space="preserve">| </w:t>
                    </w:r>
                    <w:hyperlink r:id="rId2">
                      <w:r>
                        <w:rPr>
                          <w:color w:val="002D59"/>
                          <w:sz w:val="13"/>
                        </w:rPr>
                        <w:t>WWW.ETN- GASTURBINE.EU</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472" behindDoc="1" locked="0" layoutInCell="1" allowOverlap="1" wp14:anchorId="58547FF0" wp14:editId="3CBD1140">
              <wp:simplePos x="0" y="0"/>
              <wp:positionH relativeFrom="page">
                <wp:posOffset>3872865</wp:posOffset>
              </wp:positionH>
              <wp:positionV relativeFrom="page">
                <wp:posOffset>10224135</wp:posOffset>
              </wp:positionV>
              <wp:extent cx="3178810" cy="131445"/>
              <wp:effectExtent l="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fldChar w:fldCharType="begin"/>
                          </w:r>
                          <w:r>
                            <w:rPr>
                              <w:color w:val="002D59"/>
                              <w:sz w:val="13"/>
                            </w:rPr>
                            <w:instrText xml:space="preserve"> PAGE </w:instrText>
                          </w:r>
                          <w:r>
                            <w:fldChar w:fldCharType="separate"/>
                          </w:r>
                          <w:r w:rsidR="00DE57B4">
                            <w:rPr>
                              <w:noProof/>
                              <w:color w:val="002D59"/>
                              <w:sz w:val="13"/>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21" type="#_x0000_t202" style="position:absolute;margin-left:304.95pt;margin-top:805.05pt;width:250.3pt;height:10.35pt;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CY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" filled="f" stroked="f">
              <v:textbox inset="0,0,0,0">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fldChar w:fldCharType="begin"/>
                    </w:r>
                    <w:r>
                      <w:rPr>
                        <w:color w:val="002D59"/>
                        <w:sz w:val="13"/>
                      </w:rPr>
                      <w:instrText xml:space="preserve"> PAGE </w:instrText>
                    </w:r>
                    <w:r>
                      <w:fldChar w:fldCharType="separate"/>
                    </w:r>
                    <w:r w:rsidR="00DE57B4">
                      <w:rPr>
                        <w:noProof/>
                        <w:color w:val="002D59"/>
                        <w:sz w:val="13"/>
                      </w:rPr>
                      <w:t>27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304" behindDoc="1" locked="0" layoutInCell="1" allowOverlap="1" wp14:anchorId="7E4B850B" wp14:editId="323BE00C">
              <wp:simplePos x="0" y="0"/>
              <wp:positionH relativeFrom="page">
                <wp:posOffset>3926205</wp:posOffset>
              </wp:positionH>
              <wp:positionV relativeFrom="page">
                <wp:posOffset>10224135</wp:posOffset>
              </wp:positionV>
              <wp:extent cx="3119755" cy="131445"/>
              <wp:effectExtent l="1905" t="3810" r="254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20"/>
                            <w:rPr>
                              <w:sz w:val="13"/>
                            </w:rPr>
                          </w:pPr>
                          <w:r>
                            <w:rPr>
                              <w:color w:val="002D59"/>
                              <w:sz w:val="13"/>
                            </w:rPr>
                            <w:t>RESEARCH AND DEVELOPMENT RECOMMENDATION REPORT 2017|</w:t>
                          </w:r>
                          <w:r>
                            <w:rPr>
                              <w:color w:val="009FE3"/>
                              <w:sz w:val="16"/>
                            </w:rPr>
                            <w:t xml:space="preserve"> </w:t>
                          </w:r>
                          <w:r>
                            <w:fldChar w:fldCharType="begin"/>
                          </w:r>
                          <w:r>
                            <w:rPr>
                              <w:color w:val="002D59"/>
                              <w:sz w:val="13"/>
                            </w:rPr>
                            <w:instrText xml:space="preserve"> PAGE </w:instrText>
                          </w:r>
                          <w:r>
                            <w:fldChar w:fldCharType="separate"/>
                          </w:r>
                          <w:r w:rsidR="00075AD6">
                            <w:rPr>
                              <w:noProof/>
                              <w:color w:val="002D59"/>
                              <w:sz w:val="13"/>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3" type="#_x0000_t202" style="position:absolute;margin-left:309.15pt;margin-top:805.05pt;width:245.65pt;height:10.35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" filled="f" stroked="f">
              <v:textbox inset="0,0,0,0">
                <w:txbxContent>
                  <w:p w:rsidR="008E7071" w:rsidRDefault="008E7071">
                    <w:pPr>
                      <w:spacing w:before="9"/>
                      <w:ind w:left="20"/>
                      <w:rPr>
                        <w:sz w:val="13"/>
                      </w:rPr>
                    </w:pPr>
                    <w:r>
                      <w:rPr>
                        <w:color w:val="002D59"/>
                        <w:sz w:val="13"/>
                      </w:rPr>
                      <w:t>RESEARCH AND DEVELOPMENT RECOMMENDATION REPORT 2017|</w:t>
                    </w:r>
                    <w:r>
                      <w:rPr>
                        <w:color w:val="009FE3"/>
                        <w:sz w:val="16"/>
                      </w:rPr>
                      <w:t xml:space="preserve"> </w:t>
                    </w:r>
                    <w:r>
                      <w:fldChar w:fldCharType="begin"/>
                    </w:r>
                    <w:r>
                      <w:rPr>
                        <w:color w:val="002D59"/>
                        <w:sz w:val="13"/>
                      </w:rPr>
                      <w:instrText xml:space="preserve"> PAGE </w:instrText>
                    </w:r>
                    <w:r>
                      <w:fldChar w:fldCharType="separate"/>
                    </w:r>
                    <w:r w:rsidR="00075AD6">
                      <w:rPr>
                        <w:noProof/>
                        <w:color w:val="002D59"/>
                        <w:sz w:val="13"/>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352" behindDoc="1" locked="0" layoutInCell="1" allowOverlap="1" wp14:anchorId="3E0EF950" wp14:editId="5F7F3A71">
              <wp:simplePos x="0" y="0"/>
              <wp:positionH relativeFrom="page">
                <wp:posOffset>514350</wp:posOffset>
              </wp:positionH>
              <wp:positionV relativeFrom="page">
                <wp:posOffset>10224135</wp:posOffset>
              </wp:positionV>
              <wp:extent cx="1451610" cy="131445"/>
              <wp:effectExtent l="0" t="381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40"/>
                            <w:rPr>
                              <w:sz w:val="13"/>
                            </w:rPr>
                          </w:pPr>
                          <w:proofErr w:type="gramStart"/>
                          <w:r>
                            <w:rPr>
                              <w:color w:val="002D59"/>
                              <w:sz w:val="13"/>
                            </w:rPr>
                            <w:t xml:space="preserve">12  </w:t>
                          </w:r>
                          <w:r>
                            <w:rPr>
                              <w:color w:val="009FE3"/>
                              <w:sz w:val="16"/>
                            </w:rPr>
                            <w:t>|</w:t>
                          </w:r>
                          <w:proofErr w:type="gramEnd"/>
                          <w:r>
                            <w:rPr>
                              <w:color w:val="009FE3"/>
                              <w:sz w:val="16"/>
                            </w:rPr>
                            <w:t xml:space="preserve"> </w:t>
                          </w:r>
                          <w:hyperlink r:id="rId1">
                            <w:r>
                              <w:rPr>
                                <w:color w:val="002D59"/>
                                <w:sz w:val="13"/>
                              </w:rPr>
                              <w:t>WWW.ETN- GASTURBINE.EU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14" type="#_x0000_t202" style="position:absolute;margin-left:40.5pt;margin-top:805.05pt;width:114.3pt;height:10.35pt;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1irw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" filled="f" stroked="f">
              <v:textbox inset="0,0,0,0">
                <w:txbxContent>
                  <w:p w:rsidR="008E7071" w:rsidRDefault="008E7071">
                    <w:pPr>
                      <w:spacing w:before="9"/>
                      <w:ind w:left="40"/>
                      <w:rPr>
                        <w:sz w:val="13"/>
                      </w:rPr>
                    </w:pPr>
                    <w:proofErr w:type="gramStart"/>
                    <w:r>
                      <w:rPr>
                        <w:color w:val="002D59"/>
                        <w:sz w:val="13"/>
                      </w:rPr>
                      <w:t xml:space="preserve">12  </w:t>
                    </w:r>
                    <w:r>
                      <w:rPr>
                        <w:color w:val="009FE3"/>
                        <w:sz w:val="16"/>
                      </w:rPr>
                      <w:t>|</w:t>
                    </w:r>
                    <w:proofErr w:type="gramEnd"/>
                    <w:r>
                      <w:rPr>
                        <w:color w:val="009FE3"/>
                        <w:sz w:val="16"/>
                      </w:rPr>
                      <w:t xml:space="preserve"> </w:t>
                    </w:r>
                    <w:hyperlink r:id="rId2">
                      <w:r>
                        <w:rPr>
                          <w:color w:val="002D59"/>
                          <w:sz w:val="13"/>
                        </w:rPr>
                        <w:t>WWW.ETN- GASTURBINE.EU</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328" behindDoc="1" locked="0" layoutInCell="1" allowOverlap="1" wp14:anchorId="2EF1ECB9" wp14:editId="12134FB9">
              <wp:simplePos x="0" y="0"/>
              <wp:positionH relativeFrom="page">
                <wp:posOffset>3880485</wp:posOffset>
              </wp:positionH>
              <wp:positionV relativeFrom="page">
                <wp:posOffset>10224135</wp:posOffset>
              </wp:positionV>
              <wp:extent cx="3150870" cy="131445"/>
              <wp:effectExtent l="3810" t="381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20"/>
                            <w:rPr>
                              <w:sz w:val="13"/>
                            </w:rPr>
                          </w:pPr>
                          <w:r>
                            <w:rPr>
                              <w:color w:val="002D59"/>
                              <w:sz w:val="13"/>
                            </w:rPr>
                            <w:t xml:space="preserve">RESEARCH AND DEVELOPMENT RECOMMENDATION REPORT 2017 </w:t>
                          </w:r>
                          <w:r>
                            <w:rPr>
                              <w:color w:val="009FE3"/>
                              <w:sz w:val="16"/>
                            </w:rPr>
                            <w:t xml:space="preserve">|   </w:t>
                          </w:r>
                          <w:r>
                            <w:rPr>
                              <w:color w:val="002D59"/>
                              <w:sz w:val="13"/>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15" type="#_x0000_t202" style="position:absolute;margin-left:305.55pt;margin-top:805.05pt;width:248.1pt;height:10.35pt;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VssAIAALE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" filled="f" stroked="f">
              <v:textbox inset="0,0,0,0">
                <w:txbxContent>
                  <w:p w:rsidR="008E7071" w:rsidRDefault="008E7071">
                    <w:pPr>
                      <w:spacing w:before="9"/>
                      <w:ind w:left="20"/>
                      <w:rPr>
                        <w:sz w:val="13"/>
                      </w:rPr>
                    </w:pPr>
                    <w:r>
                      <w:rPr>
                        <w:color w:val="002D59"/>
                        <w:sz w:val="13"/>
                      </w:rPr>
                      <w:t xml:space="preserve">RESEARCH AND DEVELOPMENT RECOMMENDATION REPORT 2017 </w:t>
                    </w:r>
                    <w:r>
                      <w:rPr>
                        <w:color w:val="009FE3"/>
                        <w:sz w:val="16"/>
                      </w:rPr>
                      <w:t xml:space="preserve">|   </w:t>
                    </w:r>
                    <w:r>
                      <w:rPr>
                        <w:color w:val="002D59"/>
                        <w:sz w:val="13"/>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400" behindDoc="1" locked="0" layoutInCell="1" allowOverlap="1" wp14:anchorId="09E62FDF" wp14:editId="5EC7324F">
              <wp:simplePos x="0" y="0"/>
              <wp:positionH relativeFrom="page">
                <wp:posOffset>514350</wp:posOffset>
              </wp:positionH>
              <wp:positionV relativeFrom="page">
                <wp:posOffset>10224135</wp:posOffset>
              </wp:positionV>
              <wp:extent cx="1452245" cy="131445"/>
              <wp:effectExtent l="0" t="381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313575">
                            <w:rPr>
                              <w:noProof/>
                              <w:color w:val="002D59"/>
                              <w:sz w:val="13"/>
                            </w:rPr>
                            <w:t>20</w:t>
                          </w:r>
                          <w:r>
                            <w:fldChar w:fldCharType="end"/>
                          </w:r>
                          <w:r>
                            <w:rPr>
                              <w:color w:val="002D59"/>
                              <w:sz w:val="13"/>
                            </w:rPr>
                            <w:t xml:space="preserve">  </w:t>
                          </w:r>
                          <w:r>
                            <w:rPr>
                              <w:color w:val="009FE3"/>
                              <w:sz w:val="16"/>
                            </w:rPr>
                            <w:t xml:space="preserve">| </w:t>
                          </w:r>
                          <w:hyperlink r:id="rId1">
                            <w:r>
                              <w:rPr>
                                <w:color w:val="002D59"/>
                                <w:sz w:val="13"/>
                              </w:rPr>
                              <w:t>WWW.ETN- GASTURBINE.EU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6" type="#_x0000_t202" style="position:absolute;margin-left:40.5pt;margin-top:805.05pt;width:114.35pt;height:10.35pt;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vUrw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" filled="f" stroked="f">
              <v:textbox inset="0,0,0,0">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313575">
                      <w:rPr>
                        <w:noProof/>
                        <w:color w:val="002D59"/>
                        <w:sz w:val="13"/>
                      </w:rPr>
                      <w:t>20</w:t>
                    </w:r>
                    <w:r>
                      <w:fldChar w:fldCharType="end"/>
                    </w:r>
                    <w:r>
                      <w:rPr>
                        <w:color w:val="002D59"/>
                        <w:sz w:val="13"/>
                      </w:rPr>
                      <w:t xml:space="preserve">  </w:t>
                    </w:r>
                    <w:r>
                      <w:rPr>
                        <w:color w:val="009FE3"/>
                        <w:sz w:val="16"/>
                      </w:rPr>
                      <w:t xml:space="preserve">| </w:t>
                    </w:r>
                    <w:hyperlink r:id="rId2">
                      <w:r>
                        <w:rPr>
                          <w:color w:val="002D59"/>
                          <w:sz w:val="13"/>
                        </w:rPr>
                        <w:t>WWW.ETN- GASTURBINE.EU</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376" behindDoc="1" locked="0" layoutInCell="1" allowOverlap="1" wp14:anchorId="1AE1F8A9" wp14:editId="6A0D3DD0">
              <wp:simplePos x="0" y="0"/>
              <wp:positionH relativeFrom="page">
                <wp:posOffset>3876675</wp:posOffset>
              </wp:positionH>
              <wp:positionV relativeFrom="page">
                <wp:posOffset>10224135</wp:posOffset>
              </wp:positionV>
              <wp:extent cx="3171190" cy="131445"/>
              <wp:effectExtent l="0" t="3810" r="63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fldChar w:fldCharType="begin"/>
                          </w:r>
                          <w:r>
                            <w:rPr>
                              <w:color w:val="002D59"/>
                              <w:sz w:val="13"/>
                            </w:rPr>
                            <w:instrText xml:space="preserve"> PAGE </w:instrText>
                          </w:r>
                          <w:r>
                            <w:fldChar w:fldCharType="separate"/>
                          </w:r>
                          <w:r w:rsidR="00075AD6">
                            <w:rPr>
                              <w:noProof/>
                              <w:color w:val="002D59"/>
                              <w:sz w:val="13"/>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17" type="#_x0000_t202" style="position:absolute;margin-left:305.25pt;margin-top:805.05pt;width:249.7pt;height:10.35pt;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" filled="f" stroked="f">
              <v:textbox inset="0,0,0,0">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fldChar w:fldCharType="begin"/>
                    </w:r>
                    <w:r>
                      <w:rPr>
                        <w:color w:val="002D59"/>
                        <w:sz w:val="13"/>
                      </w:rPr>
                      <w:instrText xml:space="preserve"> PAGE </w:instrText>
                    </w:r>
                    <w:r>
                      <w:fldChar w:fldCharType="separate"/>
                    </w:r>
                    <w:r w:rsidR="00075AD6">
                      <w:rPr>
                        <w:noProof/>
                        <w:color w:val="002D59"/>
                        <w:sz w:val="13"/>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448" behindDoc="1" locked="0" layoutInCell="1" allowOverlap="1" wp14:anchorId="19094D46" wp14:editId="14E641CF">
              <wp:simplePos x="0" y="0"/>
              <wp:positionH relativeFrom="page">
                <wp:posOffset>514350</wp:posOffset>
              </wp:positionH>
              <wp:positionV relativeFrom="page">
                <wp:posOffset>10224135</wp:posOffset>
              </wp:positionV>
              <wp:extent cx="1457325" cy="131445"/>
              <wp:effectExtent l="0" t="381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40"/>
                            <w:rPr>
                              <w:sz w:val="13"/>
                            </w:rPr>
                          </w:pPr>
                          <w:proofErr w:type="gramStart"/>
                          <w:r>
                            <w:rPr>
                              <w:color w:val="002D59"/>
                              <w:sz w:val="13"/>
                            </w:rPr>
                            <w:t xml:space="preserve">22  </w:t>
                          </w:r>
                          <w:r>
                            <w:rPr>
                              <w:color w:val="009FE3"/>
                              <w:sz w:val="16"/>
                            </w:rPr>
                            <w:t>|</w:t>
                          </w:r>
                          <w:proofErr w:type="gramEnd"/>
                          <w:r>
                            <w:rPr>
                              <w:color w:val="009FE3"/>
                              <w:sz w:val="16"/>
                            </w:rPr>
                            <w:t xml:space="preserve"> </w:t>
                          </w:r>
                          <w:hyperlink r:id="rId1">
                            <w:r>
                              <w:rPr>
                                <w:color w:val="002D59"/>
                                <w:sz w:val="13"/>
                              </w:rPr>
                              <w:t>WWW.ETN- GASTURBINE.EU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18" type="#_x0000_t202" style="position:absolute;margin-left:40.5pt;margin-top:805.05pt;width:114.75pt;height:10.35pt;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" filled="f" stroked="f">
              <v:textbox inset="0,0,0,0">
                <w:txbxContent>
                  <w:p w:rsidR="008E7071" w:rsidRDefault="008E7071">
                    <w:pPr>
                      <w:spacing w:before="9"/>
                      <w:ind w:left="40"/>
                      <w:rPr>
                        <w:sz w:val="13"/>
                      </w:rPr>
                    </w:pPr>
                    <w:proofErr w:type="gramStart"/>
                    <w:r>
                      <w:rPr>
                        <w:color w:val="002D59"/>
                        <w:sz w:val="13"/>
                      </w:rPr>
                      <w:t xml:space="preserve">22  </w:t>
                    </w:r>
                    <w:r>
                      <w:rPr>
                        <w:color w:val="009FE3"/>
                        <w:sz w:val="16"/>
                      </w:rPr>
                      <w:t>|</w:t>
                    </w:r>
                    <w:proofErr w:type="gramEnd"/>
                    <w:r>
                      <w:rPr>
                        <w:color w:val="009FE3"/>
                        <w:sz w:val="16"/>
                      </w:rPr>
                      <w:t xml:space="preserve"> </w:t>
                    </w:r>
                    <w:hyperlink r:id="rId2">
                      <w:r>
                        <w:rPr>
                          <w:color w:val="002D59"/>
                          <w:sz w:val="13"/>
                        </w:rPr>
                        <w:t>WWW.ETN- GASTURBINE.EU</w:t>
                      </w:r>
                    </w:hyperlink>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424" behindDoc="1" locked="0" layoutInCell="1" allowOverlap="1" wp14:anchorId="607771B2" wp14:editId="6151AF26">
              <wp:simplePos x="0" y="0"/>
              <wp:positionH relativeFrom="page">
                <wp:posOffset>3875405</wp:posOffset>
              </wp:positionH>
              <wp:positionV relativeFrom="page">
                <wp:posOffset>10224135</wp:posOffset>
              </wp:positionV>
              <wp:extent cx="3161665" cy="131445"/>
              <wp:effectExtent l="0" t="3810" r="190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rPr>
                              <w:color w:val="002D59"/>
                              <w:sz w:val="13"/>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9" type="#_x0000_t202" style="position:absolute;margin-left:305.15pt;margin-top:805.05pt;width:248.95pt;height:10.35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oLsAIAALA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" filled="f" stroked="f">
              <v:textbox inset="0,0,0,0">
                <w:txbxContent>
                  <w:p w:rsidR="008E7071" w:rsidRDefault="008E7071">
                    <w:pPr>
                      <w:spacing w:before="9"/>
                      <w:ind w:left="20"/>
                      <w:rPr>
                        <w:sz w:val="13"/>
                      </w:rPr>
                    </w:pPr>
                    <w:r>
                      <w:rPr>
                        <w:color w:val="002D59"/>
                        <w:sz w:val="13"/>
                      </w:rPr>
                      <w:t xml:space="preserve">RESEARCH AND DEVELOPMENT RECOMMENDATION REPORT </w:t>
                    </w:r>
                    <w:proofErr w:type="gramStart"/>
                    <w:r>
                      <w:rPr>
                        <w:color w:val="002D59"/>
                        <w:sz w:val="13"/>
                      </w:rPr>
                      <w:t xml:space="preserve">2017  </w:t>
                    </w:r>
                    <w:r>
                      <w:rPr>
                        <w:color w:val="009FE3"/>
                        <w:sz w:val="16"/>
                      </w:rPr>
                      <w:t>|</w:t>
                    </w:r>
                    <w:proofErr w:type="gramEnd"/>
                    <w:r>
                      <w:rPr>
                        <w:color w:val="009FE3"/>
                        <w:sz w:val="16"/>
                      </w:rPr>
                      <w:t xml:space="preserve">   </w:t>
                    </w:r>
                    <w:r>
                      <w:rPr>
                        <w:color w:val="002D59"/>
                        <w:sz w:val="13"/>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71" w:rsidRDefault="008E7071">
    <w:pPr>
      <w:pStyle w:val="BodyText"/>
      <w:spacing w:line="14" w:lineRule="auto"/>
      <w:rPr>
        <w:sz w:val="20"/>
      </w:rPr>
    </w:pPr>
    <w:r>
      <w:rPr>
        <w:noProof/>
      </w:rPr>
      <mc:AlternateContent>
        <mc:Choice Requires="wps">
          <w:drawing>
            <wp:anchor distT="0" distB="0" distL="114300" distR="114300" simplePos="0" relativeHeight="503266496" behindDoc="1" locked="0" layoutInCell="1" allowOverlap="1" wp14:anchorId="15B93DD1" wp14:editId="7E853BCF">
              <wp:simplePos x="0" y="0"/>
              <wp:positionH relativeFrom="page">
                <wp:posOffset>514350</wp:posOffset>
              </wp:positionH>
              <wp:positionV relativeFrom="page">
                <wp:posOffset>10224135</wp:posOffset>
              </wp:positionV>
              <wp:extent cx="1454150" cy="131445"/>
              <wp:effectExtent l="0" t="381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313575">
                            <w:rPr>
                              <w:noProof/>
                              <w:color w:val="002D59"/>
                              <w:sz w:val="13"/>
                            </w:rPr>
                            <w:t>26</w:t>
                          </w:r>
                          <w:r>
                            <w:fldChar w:fldCharType="end"/>
                          </w:r>
                          <w:r>
                            <w:rPr>
                              <w:color w:val="002D59"/>
                              <w:sz w:val="13"/>
                            </w:rPr>
                            <w:t xml:space="preserve">  </w:t>
                          </w:r>
                          <w:r>
                            <w:rPr>
                              <w:color w:val="009FE3"/>
                              <w:sz w:val="16"/>
                            </w:rPr>
                            <w:t xml:space="preserve">| </w:t>
                          </w:r>
                          <w:hyperlink r:id="rId1">
                            <w:r>
                              <w:rPr>
                                <w:color w:val="002D59"/>
                                <w:sz w:val="13"/>
                              </w:rPr>
                              <w:t>WWW.ETN- GASTURBINE.EU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0" type="#_x0000_t202" style="position:absolute;margin-left:40.5pt;margin-top:805.05pt;width:114.5pt;height:10.35pt;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" filled="f" stroked="f">
              <v:textbox inset="0,0,0,0">
                <w:txbxContent>
                  <w:p w:rsidR="008E7071" w:rsidRDefault="008E7071">
                    <w:pPr>
                      <w:spacing w:before="9"/>
                      <w:ind w:left="40"/>
                      <w:rPr>
                        <w:sz w:val="13"/>
                      </w:rPr>
                    </w:pPr>
                    <w:r>
                      <w:fldChar w:fldCharType="begin"/>
                    </w:r>
                    <w:r>
                      <w:rPr>
                        <w:color w:val="002D59"/>
                        <w:sz w:val="13"/>
                      </w:rPr>
                      <w:instrText xml:space="preserve"> PAGE </w:instrText>
                    </w:r>
                    <w:r>
                      <w:fldChar w:fldCharType="separate"/>
                    </w:r>
                    <w:r w:rsidR="00313575">
                      <w:rPr>
                        <w:noProof/>
                        <w:color w:val="002D59"/>
                        <w:sz w:val="13"/>
                      </w:rPr>
                      <w:t>26</w:t>
                    </w:r>
                    <w:r>
                      <w:fldChar w:fldCharType="end"/>
                    </w:r>
                    <w:r>
                      <w:rPr>
                        <w:color w:val="002D59"/>
                        <w:sz w:val="13"/>
                      </w:rPr>
                      <w:t xml:space="preserve">  </w:t>
                    </w:r>
                    <w:r>
                      <w:rPr>
                        <w:color w:val="009FE3"/>
                        <w:sz w:val="16"/>
                      </w:rPr>
                      <w:t xml:space="preserve">| </w:t>
                    </w:r>
                    <w:hyperlink r:id="rId2">
                      <w:r>
                        <w:rPr>
                          <w:color w:val="002D59"/>
                          <w:sz w:val="13"/>
                        </w:rPr>
                        <w:t>WWW.ETN- GASTURBINE.EU</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071" w:rsidRDefault="008E7071">
      <w:r>
        <w:separator/>
      </w:r>
    </w:p>
  </w:footnote>
  <w:footnote w:type="continuationSeparator" w:id="0">
    <w:p w:rsidR="008E7071" w:rsidRDefault="008E7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07E9"/>
    <w:multiLevelType w:val="hybridMultilevel"/>
    <w:tmpl w:val="3ACAD94A"/>
    <w:lvl w:ilvl="0" w:tplc="74346C64">
      <w:start w:val="1"/>
      <w:numFmt w:val="bullet"/>
      <w:lvlText w:val="▪"/>
      <w:lvlJc w:val="left"/>
      <w:pPr>
        <w:ind w:left="340" w:hanging="227"/>
      </w:pPr>
      <w:rPr>
        <w:rFonts w:ascii="Wingdings 2" w:eastAsia="Wingdings 2" w:hAnsi="Wingdings 2" w:cs="Wingdings 2" w:hint="default"/>
        <w:color w:val="002D59"/>
        <w:w w:val="55"/>
        <w:sz w:val="18"/>
        <w:szCs w:val="18"/>
      </w:rPr>
    </w:lvl>
    <w:lvl w:ilvl="1" w:tplc="A880A12C">
      <w:start w:val="1"/>
      <w:numFmt w:val="bullet"/>
      <w:lvlText w:val="•"/>
      <w:lvlJc w:val="left"/>
      <w:pPr>
        <w:ind w:left="654" w:hanging="227"/>
      </w:pPr>
      <w:rPr>
        <w:rFonts w:hint="default"/>
      </w:rPr>
    </w:lvl>
    <w:lvl w:ilvl="2" w:tplc="966C18B4">
      <w:start w:val="1"/>
      <w:numFmt w:val="bullet"/>
      <w:lvlText w:val="•"/>
      <w:lvlJc w:val="left"/>
      <w:pPr>
        <w:ind w:left="969" w:hanging="227"/>
      </w:pPr>
      <w:rPr>
        <w:rFonts w:hint="default"/>
      </w:rPr>
    </w:lvl>
    <w:lvl w:ilvl="3" w:tplc="FBC68E44">
      <w:start w:val="1"/>
      <w:numFmt w:val="bullet"/>
      <w:lvlText w:val="•"/>
      <w:lvlJc w:val="left"/>
      <w:pPr>
        <w:ind w:left="1284" w:hanging="227"/>
      </w:pPr>
      <w:rPr>
        <w:rFonts w:hint="default"/>
      </w:rPr>
    </w:lvl>
    <w:lvl w:ilvl="4" w:tplc="6EDC64A6">
      <w:start w:val="1"/>
      <w:numFmt w:val="bullet"/>
      <w:lvlText w:val="•"/>
      <w:lvlJc w:val="left"/>
      <w:pPr>
        <w:ind w:left="1598" w:hanging="227"/>
      </w:pPr>
      <w:rPr>
        <w:rFonts w:hint="default"/>
      </w:rPr>
    </w:lvl>
    <w:lvl w:ilvl="5" w:tplc="D23AA1DE">
      <w:start w:val="1"/>
      <w:numFmt w:val="bullet"/>
      <w:lvlText w:val="•"/>
      <w:lvlJc w:val="left"/>
      <w:pPr>
        <w:ind w:left="1913" w:hanging="227"/>
      </w:pPr>
      <w:rPr>
        <w:rFonts w:hint="default"/>
      </w:rPr>
    </w:lvl>
    <w:lvl w:ilvl="6" w:tplc="4A4A60BE">
      <w:start w:val="1"/>
      <w:numFmt w:val="bullet"/>
      <w:lvlText w:val="•"/>
      <w:lvlJc w:val="left"/>
      <w:pPr>
        <w:ind w:left="2227" w:hanging="227"/>
      </w:pPr>
      <w:rPr>
        <w:rFonts w:hint="default"/>
      </w:rPr>
    </w:lvl>
    <w:lvl w:ilvl="7" w:tplc="D08E7938">
      <w:start w:val="1"/>
      <w:numFmt w:val="bullet"/>
      <w:lvlText w:val="•"/>
      <w:lvlJc w:val="left"/>
      <w:pPr>
        <w:ind w:left="2542" w:hanging="227"/>
      </w:pPr>
      <w:rPr>
        <w:rFonts w:hint="default"/>
      </w:rPr>
    </w:lvl>
    <w:lvl w:ilvl="8" w:tplc="EE086610">
      <w:start w:val="1"/>
      <w:numFmt w:val="bullet"/>
      <w:lvlText w:val="•"/>
      <w:lvlJc w:val="left"/>
      <w:pPr>
        <w:ind w:left="2857" w:hanging="227"/>
      </w:pPr>
      <w:rPr>
        <w:rFonts w:hint="default"/>
      </w:rPr>
    </w:lvl>
  </w:abstractNum>
  <w:abstractNum w:abstractNumId="1">
    <w:nsid w:val="0C622D53"/>
    <w:multiLevelType w:val="hybridMultilevel"/>
    <w:tmpl w:val="11EE4D88"/>
    <w:lvl w:ilvl="0" w:tplc="D05277A8">
      <w:start w:val="1"/>
      <w:numFmt w:val="bullet"/>
      <w:lvlText w:val="▪"/>
      <w:lvlJc w:val="left"/>
      <w:pPr>
        <w:ind w:left="1870" w:hanging="227"/>
      </w:pPr>
      <w:rPr>
        <w:rFonts w:ascii="Wingdings 2" w:eastAsia="Wingdings 2" w:hAnsi="Wingdings 2" w:cs="Wingdings 2" w:hint="default"/>
        <w:color w:val="002D59"/>
        <w:w w:val="55"/>
        <w:sz w:val="18"/>
        <w:szCs w:val="18"/>
      </w:rPr>
    </w:lvl>
    <w:lvl w:ilvl="1" w:tplc="F26CBC6A">
      <w:start w:val="1"/>
      <w:numFmt w:val="bullet"/>
      <w:lvlText w:val="•"/>
      <w:lvlJc w:val="left"/>
      <w:pPr>
        <w:ind w:left="2193" w:hanging="227"/>
      </w:pPr>
      <w:rPr>
        <w:rFonts w:hint="default"/>
      </w:rPr>
    </w:lvl>
    <w:lvl w:ilvl="2" w:tplc="A950D90A">
      <w:start w:val="1"/>
      <w:numFmt w:val="bullet"/>
      <w:lvlText w:val="•"/>
      <w:lvlJc w:val="left"/>
      <w:pPr>
        <w:ind w:left="2507" w:hanging="227"/>
      </w:pPr>
      <w:rPr>
        <w:rFonts w:hint="default"/>
      </w:rPr>
    </w:lvl>
    <w:lvl w:ilvl="3" w:tplc="D77E86F4">
      <w:start w:val="1"/>
      <w:numFmt w:val="bullet"/>
      <w:lvlText w:val="•"/>
      <w:lvlJc w:val="left"/>
      <w:pPr>
        <w:ind w:left="2821" w:hanging="227"/>
      </w:pPr>
      <w:rPr>
        <w:rFonts w:hint="default"/>
      </w:rPr>
    </w:lvl>
    <w:lvl w:ilvl="4" w:tplc="B378AEDE">
      <w:start w:val="1"/>
      <w:numFmt w:val="bullet"/>
      <w:lvlText w:val="•"/>
      <w:lvlJc w:val="left"/>
      <w:pPr>
        <w:ind w:left="3134" w:hanging="227"/>
      </w:pPr>
      <w:rPr>
        <w:rFonts w:hint="default"/>
      </w:rPr>
    </w:lvl>
    <w:lvl w:ilvl="5" w:tplc="F8B6F156">
      <w:start w:val="1"/>
      <w:numFmt w:val="bullet"/>
      <w:lvlText w:val="•"/>
      <w:lvlJc w:val="left"/>
      <w:pPr>
        <w:ind w:left="3448" w:hanging="227"/>
      </w:pPr>
      <w:rPr>
        <w:rFonts w:hint="default"/>
      </w:rPr>
    </w:lvl>
    <w:lvl w:ilvl="6" w:tplc="FCA88180">
      <w:start w:val="1"/>
      <w:numFmt w:val="bullet"/>
      <w:lvlText w:val="•"/>
      <w:lvlJc w:val="left"/>
      <w:pPr>
        <w:ind w:left="3762" w:hanging="227"/>
      </w:pPr>
      <w:rPr>
        <w:rFonts w:hint="default"/>
      </w:rPr>
    </w:lvl>
    <w:lvl w:ilvl="7" w:tplc="902C839A">
      <w:start w:val="1"/>
      <w:numFmt w:val="bullet"/>
      <w:lvlText w:val="•"/>
      <w:lvlJc w:val="left"/>
      <w:pPr>
        <w:ind w:left="4076" w:hanging="227"/>
      </w:pPr>
      <w:rPr>
        <w:rFonts w:hint="default"/>
      </w:rPr>
    </w:lvl>
    <w:lvl w:ilvl="8" w:tplc="53AE9C7E">
      <w:start w:val="1"/>
      <w:numFmt w:val="bullet"/>
      <w:lvlText w:val="•"/>
      <w:lvlJc w:val="left"/>
      <w:pPr>
        <w:ind w:left="4389" w:hanging="227"/>
      </w:pPr>
      <w:rPr>
        <w:rFonts w:hint="default"/>
      </w:rPr>
    </w:lvl>
  </w:abstractNum>
  <w:abstractNum w:abstractNumId="2">
    <w:nsid w:val="155345FE"/>
    <w:multiLevelType w:val="hybridMultilevel"/>
    <w:tmpl w:val="C42443AC"/>
    <w:lvl w:ilvl="0" w:tplc="76120B5E">
      <w:start w:val="1"/>
      <w:numFmt w:val="bullet"/>
      <w:lvlText w:val="▪"/>
      <w:lvlJc w:val="left"/>
      <w:pPr>
        <w:ind w:left="340" w:hanging="227"/>
      </w:pPr>
      <w:rPr>
        <w:rFonts w:ascii="Wingdings 2" w:eastAsia="Wingdings 2" w:hAnsi="Wingdings 2" w:cs="Wingdings 2" w:hint="default"/>
        <w:color w:val="002D59"/>
        <w:w w:val="55"/>
        <w:sz w:val="18"/>
        <w:szCs w:val="18"/>
      </w:rPr>
    </w:lvl>
    <w:lvl w:ilvl="1" w:tplc="99C24848">
      <w:start w:val="1"/>
      <w:numFmt w:val="bullet"/>
      <w:lvlText w:val="•"/>
      <w:lvlJc w:val="left"/>
      <w:pPr>
        <w:ind w:left="654" w:hanging="227"/>
      </w:pPr>
      <w:rPr>
        <w:rFonts w:hint="default"/>
      </w:rPr>
    </w:lvl>
    <w:lvl w:ilvl="2" w:tplc="70062A98">
      <w:start w:val="1"/>
      <w:numFmt w:val="bullet"/>
      <w:lvlText w:val="•"/>
      <w:lvlJc w:val="left"/>
      <w:pPr>
        <w:ind w:left="969" w:hanging="227"/>
      </w:pPr>
      <w:rPr>
        <w:rFonts w:hint="default"/>
      </w:rPr>
    </w:lvl>
    <w:lvl w:ilvl="3" w:tplc="658AEE6A">
      <w:start w:val="1"/>
      <w:numFmt w:val="bullet"/>
      <w:lvlText w:val="•"/>
      <w:lvlJc w:val="left"/>
      <w:pPr>
        <w:ind w:left="1284" w:hanging="227"/>
      </w:pPr>
      <w:rPr>
        <w:rFonts w:hint="default"/>
      </w:rPr>
    </w:lvl>
    <w:lvl w:ilvl="4" w:tplc="17BE3D40">
      <w:start w:val="1"/>
      <w:numFmt w:val="bullet"/>
      <w:lvlText w:val="•"/>
      <w:lvlJc w:val="left"/>
      <w:pPr>
        <w:ind w:left="1598" w:hanging="227"/>
      </w:pPr>
      <w:rPr>
        <w:rFonts w:hint="default"/>
      </w:rPr>
    </w:lvl>
    <w:lvl w:ilvl="5" w:tplc="21DEAF06">
      <w:start w:val="1"/>
      <w:numFmt w:val="bullet"/>
      <w:lvlText w:val="•"/>
      <w:lvlJc w:val="left"/>
      <w:pPr>
        <w:ind w:left="1913" w:hanging="227"/>
      </w:pPr>
      <w:rPr>
        <w:rFonts w:hint="default"/>
      </w:rPr>
    </w:lvl>
    <w:lvl w:ilvl="6" w:tplc="0B60DB0A">
      <w:start w:val="1"/>
      <w:numFmt w:val="bullet"/>
      <w:lvlText w:val="•"/>
      <w:lvlJc w:val="left"/>
      <w:pPr>
        <w:ind w:left="2227" w:hanging="227"/>
      </w:pPr>
      <w:rPr>
        <w:rFonts w:hint="default"/>
      </w:rPr>
    </w:lvl>
    <w:lvl w:ilvl="7" w:tplc="B3B01D64">
      <w:start w:val="1"/>
      <w:numFmt w:val="bullet"/>
      <w:lvlText w:val="•"/>
      <w:lvlJc w:val="left"/>
      <w:pPr>
        <w:ind w:left="2542" w:hanging="227"/>
      </w:pPr>
      <w:rPr>
        <w:rFonts w:hint="default"/>
      </w:rPr>
    </w:lvl>
    <w:lvl w:ilvl="8" w:tplc="CFC2CA78">
      <w:start w:val="1"/>
      <w:numFmt w:val="bullet"/>
      <w:lvlText w:val="•"/>
      <w:lvlJc w:val="left"/>
      <w:pPr>
        <w:ind w:left="2857" w:hanging="227"/>
      </w:pPr>
      <w:rPr>
        <w:rFonts w:hint="default"/>
      </w:rPr>
    </w:lvl>
  </w:abstractNum>
  <w:abstractNum w:abstractNumId="3">
    <w:nsid w:val="22F1310D"/>
    <w:multiLevelType w:val="hybridMultilevel"/>
    <w:tmpl w:val="E6B2C6F8"/>
    <w:lvl w:ilvl="0" w:tplc="8C7E46AE">
      <w:start w:val="1"/>
      <w:numFmt w:val="bullet"/>
      <w:lvlText w:val="▪"/>
      <w:lvlJc w:val="left"/>
      <w:pPr>
        <w:ind w:left="340" w:hanging="227"/>
      </w:pPr>
      <w:rPr>
        <w:rFonts w:ascii="Wingdings 2" w:eastAsia="Wingdings 2" w:hAnsi="Wingdings 2" w:cs="Wingdings 2" w:hint="default"/>
        <w:color w:val="002D59"/>
        <w:w w:val="55"/>
        <w:sz w:val="18"/>
        <w:szCs w:val="18"/>
      </w:rPr>
    </w:lvl>
    <w:lvl w:ilvl="1" w:tplc="EA346450">
      <w:start w:val="1"/>
      <w:numFmt w:val="bullet"/>
      <w:lvlText w:val="•"/>
      <w:lvlJc w:val="left"/>
      <w:pPr>
        <w:ind w:left="654" w:hanging="227"/>
      </w:pPr>
      <w:rPr>
        <w:rFonts w:hint="default"/>
      </w:rPr>
    </w:lvl>
    <w:lvl w:ilvl="2" w:tplc="D6F2A8BE">
      <w:start w:val="1"/>
      <w:numFmt w:val="bullet"/>
      <w:lvlText w:val="•"/>
      <w:lvlJc w:val="left"/>
      <w:pPr>
        <w:ind w:left="969" w:hanging="227"/>
      </w:pPr>
      <w:rPr>
        <w:rFonts w:hint="default"/>
      </w:rPr>
    </w:lvl>
    <w:lvl w:ilvl="3" w:tplc="EDCE83F6">
      <w:start w:val="1"/>
      <w:numFmt w:val="bullet"/>
      <w:lvlText w:val="•"/>
      <w:lvlJc w:val="left"/>
      <w:pPr>
        <w:ind w:left="1284" w:hanging="227"/>
      </w:pPr>
      <w:rPr>
        <w:rFonts w:hint="default"/>
      </w:rPr>
    </w:lvl>
    <w:lvl w:ilvl="4" w:tplc="DF206DBC">
      <w:start w:val="1"/>
      <w:numFmt w:val="bullet"/>
      <w:lvlText w:val="•"/>
      <w:lvlJc w:val="left"/>
      <w:pPr>
        <w:ind w:left="1598" w:hanging="227"/>
      </w:pPr>
      <w:rPr>
        <w:rFonts w:hint="default"/>
      </w:rPr>
    </w:lvl>
    <w:lvl w:ilvl="5" w:tplc="4B5A0B96">
      <w:start w:val="1"/>
      <w:numFmt w:val="bullet"/>
      <w:lvlText w:val="•"/>
      <w:lvlJc w:val="left"/>
      <w:pPr>
        <w:ind w:left="1913" w:hanging="227"/>
      </w:pPr>
      <w:rPr>
        <w:rFonts w:hint="default"/>
      </w:rPr>
    </w:lvl>
    <w:lvl w:ilvl="6" w:tplc="F834A670">
      <w:start w:val="1"/>
      <w:numFmt w:val="bullet"/>
      <w:lvlText w:val="•"/>
      <w:lvlJc w:val="left"/>
      <w:pPr>
        <w:ind w:left="2227" w:hanging="227"/>
      </w:pPr>
      <w:rPr>
        <w:rFonts w:hint="default"/>
      </w:rPr>
    </w:lvl>
    <w:lvl w:ilvl="7" w:tplc="C2327742">
      <w:start w:val="1"/>
      <w:numFmt w:val="bullet"/>
      <w:lvlText w:val="•"/>
      <w:lvlJc w:val="left"/>
      <w:pPr>
        <w:ind w:left="2542" w:hanging="227"/>
      </w:pPr>
      <w:rPr>
        <w:rFonts w:hint="default"/>
      </w:rPr>
    </w:lvl>
    <w:lvl w:ilvl="8" w:tplc="9EF80782">
      <w:start w:val="1"/>
      <w:numFmt w:val="bullet"/>
      <w:lvlText w:val="•"/>
      <w:lvlJc w:val="left"/>
      <w:pPr>
        <w:ind w:left="2857" w:hanging="227"/>
      </w:pPr>
      <w:rPr>
        <w:rFonts w:hint="default"/>
      </w:rPr>
    </w:lvl>
  </w:abstractNum>
  <w:abstractNum w:abstractNumId="4">
    <w:nsid w:val="22F423A0"/>
    <w:multiLevelType w:val="hybridMultilevel"/>
    <w:tmpl w:val="B6F4579A"/>
    <w:lvl w:ilvl="0" w:tplc="49300B60">
      <w:start w:val="1"/>
      <w:numFmt w:val="bullet"/>
      <w:lvlText w:val="▪"/>
      <w:lvlJc w:val="left"/>
      <w:pPr>
        <w:ind w:left="724" w:hanging="227"/>
      </w:pPr>
      <w:rPr>
        <w:rFonts w:ascii="Wingdings 2" w:eastAsia="Wingdings 2" w:hAnsi="Wingdings 2" w:cs="Wingdings 2" w:hint="default"/>
        <w:color w:val="B59E87"/>
        <w:w w:val="55"/>
        <w:sz w:val="18"/>
        <w:szCs w:val="18"/>
      </w:rPr>
    </w:lvl>
    <w:lvl w:ilvl="1" w:tplc="DA0A3450">
      <w:start w:val="1"/>
      <w:numFmt w:val="lowerLetter"/>
      <w:lvlText w:val="(%2)"/>
      <w:lvlJc w:val="left"/>
      <w:pPr>
        <w:ind w:left="2344" w:hanging="317"/>
        <w:jc w:val="right"/>
      </w:pPr>
      <w:rPr>
        <w:rFonts w:ascii="Arial" w:eastAsia="Arial" w:hAnsi="Arial" w:cs="Arial" w:hint="default"/>
        <w:w w:val="100"/>
        <w:sz w:val="21"/>
        <w:szCs w:val="21"/>
      </w:rPr>
    </w:lvl>
    <w:lvl w:ilvl="2" w:tplc="33D612DE">
      <w:start w:val="1"/>
      <w:numFmt w:val="bullet"/>
      <w:lvlText w:val="•"/>
      <w:lvlJc w:val="left"/>
      <w:pPr>
        <w:ind w:left="9020" w:hanging="317"/>
      </w:pPr>
      <w:rPr>
        <w:rFonts w:hint="default"/>
      </w:rPr>
    </w:lvl>
    <w:lvl w:ilvl="3" w:tplc="4C1402A0">
      <w:start w:val="1"/>
      <w:numFmt w:val="bullet"/>
      <w:lvlText w:val="•"/>
      <w:lvlJc w:val="left"/>
      <w:pPr>
        <w:ind w:left="7863" w:hanging="317"/>
      </w:pPr>
      <w:rPr>
        <w:rFonts w:hint="default"/>
      </w:rPr>
    </w:lvl>
    <w:lvl w:ilvl="4" w:tplc="F7121A6E">
      <w:start w:val="1"/>
      <w:numFmt w:val="bullet"/>
      <w:lvlText w:val="•"/>
      <w:lvlJc w:val="left"/>
      <w:pPr>
        <w:ind w:left="6707" w:hanging="317"/>
      </w:pPr>
      <w:rPr>
        <w:rFonts w:hint="default"/>
      </w:rPr>
    </w:lvl>
    <w:lvl w:ilvl="5" w:tplc="2FE60DFA">
      <w:start w:val="1"/>
      <w:numFmt w:val="bullet"/>
      <w:lvlText w:val="•"/>
      <w:lvlJc w:val="left"/>
      <w:pPr>
        <w:ind w:left="5551" w:hanging="317"/>
      </w:pPr>
      <w:rPr>
        <w:rFonts w:hint="default"/>
      </w:rPr>
    </w:lvl>
    <w:lvl w:ilvl="6" w:tplc="786075CA">
      <w:start w:val="1"/>
      <w:numFmt w:val="bullet"/>
      <w:lvlText w:val="•"/>
      <w:lvlJc w:val="left"/>
      <w:pPr>
        <w:ind w:left="4394" w:hanging="317"/>
      </w:pPr>
      <w:rPr>
        <w:rFonts w:hint="default"/>
      </w:rPr>
    </w:lvl>
    <w:lvl w:ilvl="7" w:tplc="5D723A18">
      <w:start w:val="1"/>
      <w:numFmt w:val="bullet"/>
      <w:lvlText w:val="•"/>
      <w:lvlJc w:val="left"/>
      <w:pPr>
        <w:ind w:left="3238" w:hanging="317"/>
      </w:pPr>
      <w:rPr>
        <w:rFonts w:hint="default"/>
      </w:rPr>
    </w:lvl>
    <w:lvl w:ilvl="8" w:tplc="3C144636">
      <w:start w:val="1"/>
      <w:numFmt w:val="bullet"/>
      <w:lvlText w:val="•"/>
      <w:lvlJc w:val="left"/>
      <w:pPr>
        <w:ind w:left="2082" w:hanging="317"/>
      </w:pPr>
      <w:rPr>
        <w:rFonts w:hint="default"/>
      </w:rPr>
    </w:lvl>
  </w:abstractNum>
  <w:abstractNum w:abstractNumId="5">
    <w:nsid w:val="33B321E3"/>
    <w:multiLevelType w:val="hybridMultilevel"/>
    <w:tmpl w:val="892CF640"/>
    <w:lvl w:ilvl="0" w:tplc="A7CA69FE">
      <w:start w:val="4"/>
      <w:numFmt w:val="decimal"/>
      <w:lvlText w:val="%1"/>
      <w:lvlJc w:val="left"/>
      <w:pPr>
        <w:ind w:left="305" w:hanging="77"/>
      </w:pPr>
      <w:rPr>
        <w:rFonts w:ascii="Arial" w:eastAsia="Arial" w:hAnsi="Arial" w:cs="Arial" w:hint="default"/>
        <w:w w:val="102"/>
        <w:sz w:val="9"/>
        <w:szCs w:val="9"/>
      </w:rPr>
    </w:lvl>
    <w:lvl w:ilvl="1" w:tplc="A064933A">
      <w:start w:val="1"/>
      <w:numFmt w:val="bullet"/>
      <w:lvlText w:val="•"/>
      <w:lvlJc w:val="left"/>
      <w:pPr>
        <w:ind w:left="614" w:hanging="77"/>
      </w:pPr>
      <w:rPr>
        <w:rFonts w:hint="default"/>
      </w:rPr>
    </w:lvl>
    <w:lvl w:ilvl="2" w:tplc="95347720">
      <w:start w:val="1"/>
      <w:numFmt w:val="bullet"/>
      <w:lvlText w:val="•"/>
      <w:lvlJc w:val="left"/>
      <w:pPr>
        <w:ind w:left="929" w:hanging="77"/>
      </w:pPr>
      <w:rPr>
        <w:rFonts w:hint="default"/>
      </w:rPr>
    </w:lvl>
    <w:lvl w:ilvl="3" w:tplc="8F10CF52">
      <w:start w:val="1"/>
      <w:numFmt w:val="bullet"/>
      <w:lvlText w:val="•"/>
      <w:lvlJc w:val="left"/>
      <w:pPr>
        <w:ind w:left="1244" w:hanging="77"/>
      </w:pPr>
      <w:rPr>
        <w:rFonts w:hint="default"/>
      </w:rPr>
    </w:lvl>
    <w:lvl w:ilvl="4" w:tplc="3B021400">
      <w:start w:val="1"/>
      <w:numFmt w:val="bullet"/>
      <w:lvlText w:val="•"/>
      <w:lvlJc w:val="left"/>
      <w:pPr>
        <w:ind w:left="1559" w:hanging="77"/>
      </w:pPr>
      <w:rPr>
        <w:rFonts w:hint="default"/>
      </w:rPr>
    </w:lvl>
    <w:lvl w:ilvl="5" w:tplc="9CD4F9D2">
      <w:start w:val="1"/>
      <w:numFmt w:val="bullet"/>
      <w:lvlText w:val="•"/>
      <w:lvlJc w:val="left"/>
      <w:pPr>
        <w:ind w:left="1874" w:hanging="77"/>
      </w:pPr>
      <w:rPr>
        <w:rFonts w:hint="default"/>
      </w:rPr>
    </w:lvl>
    <w:lvl w:ilvl="6" w:tplc="761A3BF6">
      <w:start w:val="1"/>
      <w:numFmt w:val="bullet"/>
      <w:lvlText w:val="•"/>
      <w:lvlJc w:val="left"/>
      <w:pPr>
        <w:ind w:left="2189" w:hanging="77"/>
      </w:pPr>
      <w:rPr>
        <w:rFonts w:hint="default"/>
      </w:rPr>
    </w:lvl>
    <w:lvl w:ilvl="7" w:tplc="D9424CFE">
      <w:start w:val="1"/>
      <w:numFmt w:val="bullet"/>
      <w:lvlText w:val="•"/>
      <w:lvlJc w:val="left"/>
      <w:pPr>
        <w:ind w:left="2504" w:hanging="77"/>
      </w:pPr>
      <w:rPr>
        <w:rFonts w:hint="default"/>
      </w:rPr>
    </w:lvl>
    <w:lvl w:ilvl="8" w:tplc="4594D04A">
      <w:start w:val="1"/>
      <w:numFmt w:val="bullet"/>
      <w:lvlText w:val="•"/>
      <w:lvlJc w:val="left"/>
      <w:pPr>
        <w:ind w:left="2819" w:hanging="77"/>
      </w:pPr>
      <w:rPr>
        <w:rFonts w:hint="default"/>
      </w:rPr>
    </w:lvl>
  </w:abstractNum>
  <w:abstractNum w:abstractNumId="6">
    <w:nsid w:val="56512B3E"/>
    <w:multiLevelType w:val="hybridMultilevel"/>
    <w:tmpl w:val="552AB1E6"/>
    <w:lvl w:ilvl="0" w:tplc="5BA2B7E8">
      <w:start w:val="1"/>
      <w:numFmt w:val="bullet"/>
      <w:lvlText w:val="▪"/>
      <w:lvlJc w:val="left"/>
      <w:pPr>
        <w:ind w:left="340" w:hanging="227"/>
      </w:pPr>
      <w:rPr>
        <w:rFonts w:ascii="Wingdings 2" w:eastAsia="Wingdings 2" w:hAnsi="Wingdings 2" w:cs="Wingdings 2" w:hint="default"/>
        <w:color w:val="002D59"/>
        <w:w w:val="55"/>
        <w:sz w:val="18"/>
        <w:szCs w:val="18"/>
      </w:rPr>
    </w:lvl>
    <w:lvl w:ilvl="1" w:tplc="BFBAFE34">
      <w:start w:val="1"/>
      <w:numFmt w:val="bullet"/>
      <w:lvlText w:val="•"/>
      <w:lvlJc w:val="left"/>
      <w:pPr>
        <w:ind w:left="654" w:hanging="227"/>
      </w:pPr>
      <w:rPr>
        <w:rFonts w:hint="default"/>
      </w:rPr>
    </w:lvl>
    <w:lvl w:ilvl="2" w:tplc="D9B47F46">
      <w:start w:val="1"/>
      <w:numFmt w:val="bullet"/>
      <w:lvlText w:val="•"/>
      <w:lvlJc w:val="left"/>
      <w:pPr>
        <w:ind w:left="969" w:hanging="227"/>
      </w:pPr>
      <w:rPr>
        <w:rFonts w:hint="default"/>
      </w:rPr>
    </w:lvl>
    <w:lvl w:ilvl="3" w:tplc="23FE40BE">
      <w:start w:val="1"/>
      <w:numFmt w:val="bullet"/>
      <w:lvlText w:val="•"/>
      <w:lvlJc w:val="left"/>
      <w:pPr>
        <w:ind w:left="1284" w:hanging="227"/>
      </w:pPr>
      <w:rPr>
        <w:rFonts w:hint="default"/>
      </w:rPr>
    </w:lvl>
    <w:lvl w:ilvl="4" w:tplc="43CE84E4">
      <w:start w:val="1"/>
      <w:numFmt w:val="bullet"/>
      <w:lvlText w:val="•"/>
      <w:lvlJc w:val="left"/>
      <w:pPr>
        <w:ind w:left="1598" w:hanging="227"/>
      </w:pPr>
      <w:rPr>
        <w:rFonts w:hint="default"/>
      </w:rPr>
    </w:lvl>
    <w:lvl w:ilvl="5" w:tplc="A0BE0516">
      <w:start w:val="1"/>
      <w:numFmt w:val="bullet"/>
      <w:lvlText w:val="•"/>
      <w:lvlJc w:val="left"/>
      <w:pPr>
        <w:ind w:left="1913" w:hanging="227"/>
      </w:pPr>
      <w:rPr>
        <w:rFonts w:hint="default"/>
      </w:rPr>
    </w:lvl>
    <w:lvl w:ilvl="6" w:tplc="5A083852">
      <w:start w:val="1"/>
      <w:numFmt w:val="bullet"/>
      <w:lvlText w:val="•"/>
      <w:lvlJc w:val="left"/>
      <w:pPr>
        <w:ind w:left="2227" w:hanging="227"/>
      </w:pPr>
      <w:rPr>
        <w:rFonts w:hint="default"/>
      </w:rPr>
    </w:lvl>
    <w:lvl w:ilvl="7" w:tplc="12EE95EA">
      <w:start w:val="1"/>
      <w:numFmt w:val="bullet"/>
      <w:lvlText w:val="•"/>
      <w:lvlJc w:val="left"/>
      <w:pPr>
        <w:ind w:left="2542" w:hanging="227"/>
      </w:pPr>
      <w:rPr>
        <w:rFonts w:hint="default"/>
      </w:rPr>
    </w:lvl>
    <w:lvl w:ilvl="8" w:tplc="C18EEB70">
      <w:start w:val="1"/>
      <w:numFmt w:val="bullet"/>
      <w:lvlText w:val="•"/>
      <w:lvlJc w:val="left"/>
      <w:pPr>
        <w:ind w:left="2857" w:hanging="227"/>
      </w:pPr>
      <w:rPr>
        <w:rFonts w:hint="default"/>
      </w:rPr>
    </w:lvl>
  </w:abstractNum>
  <w:abstractNum w:abstractNumId="7">
    <w:nsid w:val="68775A3B"/>
    <w:multiLevelType w:val="hybridMultilevel"/>
    <w:tmpl w:val="81D8CE3E"/>
    <w:lvl w:ilvl="0" w:tplc="C29211E0">
      <w:start w:val="1"/>
      <w:numFmt w:val="bullet"/>
      <w:lvlText w:val="▪"/>
      <w:lvlJc w:val="left"/>
      <w:pPr>
        <w:ind w:left="340" w:hanging="227"/>
      </w:pPr>
      <w:rPr>
        <w:rFonts w:ascii="Wingdings 2" w:eastAsia="Wingdings 2" w:hAnsi="Wingdings 2" w:cs="Wingdings 2" w:hint="default"/>
        <w:color w:val="002D59"/>
        <w:w w:val="55"/>
        <w:sz w:val="18"/>
        <w:szCs w:val="18"/>
      </w:rPr>
    </w:lvl>
    <w:lvl w:ilvl="1" w:tplc="1BF4D11C">
      <w:start w:val="1"/>
      <w:numFmt w:val="bullet"/>
      <w:lvlText w:val="•"/>
      <w:lvlJc w:val="left"/>
      <w:pPr>
        <w:ind w:left="654" w:hanging="227"/>
      </w:pPr>
      <w:rPr>
        <w:rFonts w:hint="default"/>
      </w:rPr>
    </w:lvl>
    <w:lvl w:ilvl="2" w:tplc="C45A357A">
      <w:start w:val="1"/>
      <w:numFmt w:val="bullet"/>
      <w:lvlText w:val="•"/>
      <w:lvlJc w:val="left"/>
      <w:pPr>
        <w:ind w:left="969" w:hanging="227"/>
      </w:pPr>
      <w:rPr>
        <w:rFonts w:hint="default"/>
      </w:rPr>
    </w:lvl>
    <w:lvl w:ilvl="3" w:tplc="0D667A1E">
      <w:start w:val="1"/>
      <w:numFmt w:val="bullet"/>
      <w:lvlText w:val="•"/>
      <w:lvlJc w:val="left"/>
      <w:pPr>
        <w:ind w:left="1284" w:hanging="227"/>
      </w:pPr>
      <w:rPr>
        <w:rFonts w:hint="default"/>
      </w:rPr>
    </w:lvl>
    <w:lvl w:ilvl="4" w:tplc="5AFCC9F4">
      <w:start w:val="1"/>
      <w:numFmt w:val="bullet"/>
      <w:lvlText w:val="•"/>
      <w:lvlJc w:val="left"/>
      <w:pPr>
        <w:ind w:left="1598" w:hanging="227"/>
      </w:pPr>
      <w:rPr>
        <w:rFonts w:hint="default"/>
      </w:rPr>
    </w:lvl>
    <w:lvl w:ilvl="5" w:tplc="33CCA660">
      <w:start w:val="1"/>
      <w:numFmt w:val="bullet"/>
      <w:lvlText w:val="•"/>
      <w:lvlJc w:val="left"/>
      <w:pPr>
        <w:ind w:left="1913" w:hanging="227"/>
      </w:pPr>
      <w:rPr>
        <w:rFonts w:hint="default"/>
      </w:rPr>
    </w:lvl>
    <w:lvl w:ilvl="6" w:tplc="202A2C9C">
      <w:start w:val="1"/>
      <w:numFmt w:val="bullet"/>
      <w:lvlText w:val="•"/>
      <w:lvlJc w:val="left"/>
      <w:pPr>
        <w:ind w:left="2227" w:hanging="227"/>
      </w:pPr>
      <w:rPr>
        <w:rFonts w:hint="default"/>
      </w:rPr>
    </w:lvl>
    <w:lvl w:ilvl="7" w:tplc="B538A0D8">
      <w:start w:val="1"/>
      <w:numFmt w:val="bullet"/>
      <w:lvlText w:val="•"/>
      <w:lvlJc w:val="left"/>
      <w:pPr>
        <w:ind w:left="2542" w:hanging="227"/>
      </w:pPr>
      <w:rPr>
        <w:rFonts w:hint="default"/>
      </w:rPr>
    </w:lvl>
    <w:lvl w:ilvl="8" w:tplc="157C9F42">
      <w:start w:val="1"/>
      <w:numFmt w:val="bullet"/>
      <w:lvlText w:val="•"/>
      <w:lvlJc w:val="left"/>
      <w:pPr>
        <w:ind w:left="2857" w:hanging="227"/>
      </w:pPr>
      <w:rPr>
        <w:rFonts w:hint="default"/>
      </w:rPr>
    </w:lvl>
  </w:abstractNum>
  <w:abstractNum w:abstractNumId="8">
    <w:nsid w:val="795F7F22"/>
    <w:multiLevelType w:val="hybridMultilevel"/>
    <w:tmpl w:val="15141BEE"/>
    <w:lvl w:ilvl="0" w:tplc="E466AC4A">
      <w:start w:val="1"/>
      <w:numFmt w:val="bullet"/>
      <w:lvlText w:val="▪"/>
      <w:lvlJc w:val="left"/>
      <w:pPr>
        <w:ind w:left="340" w:hanging="227"/>
      </w:pPr>
      <w:rPr>
        <w:rFonts w:ascii="Wingdings 2" w:eastAsia="Wingdings 2" w:hAnsi="Wingdings 2" w:cs="Wingdings 2" w:hint="default"/>
        <w:color w:val="002D59"/>
        <w:w w:val="55"/>
        <w:sz w:val="18"/>
        <w:szCs w:val="18"/>
      </w:rPr>
    </w:lvl>
    <w:lvl w:ilvl="1" w:tplc="2EBE73F6">
      <w:start w:val="1"/>
      <w:numFmt w:val="bullet"/>
      <w:lvlText w:val="•"/>
      <w:lvlJc w:val="left"/>
      <w:pPr>
        <w:ind w:left="654" w:hanging="227"/>
      </w:pPr>
      <w:rPr>
        <w:rFonts w:hint="default"/>
      </w:rPr>
    </w:lvl>
    <w:lvl w:ilvl="2" w:tplc="48F2BBE6">
      <w:start w:val="1"/>
      <w:numFmt w:val="bullet"/>
      <w:lvlText w:val="•"/>
      <w:lvlJc w:val="left"/>
      <w:pPr>
        <w:ind w:left="969" w:hanging="227"/>
      </w:pPr>
      <w:rPr>
        <w:rFonts w:hint="default"/>
      </w:rPr>
    </w:lvl>
    <w:lvl w:ilvl="3" w:tplc="216EFDF6">
      <w:start w:val="1"/>
      <w:numFmt w:val="bullet"/>
      <w:lvlText w:val="•"/>
      <w:lvlJc w:val="left"/>
      <w:pPr>
        <w:ind w:left="1284" w:hanging="227"/>
      </w:pPr>
      <w:rPr>
        <w:rFonts w:hint="default"/>
      </w:rPr>
    </w:lvl>
    <w:lvl w:ilvl="4" w:tplc="6002A98C">
      <w:start w:val="1"/>
      <w:numFmt w:val="bullet"/>
      <w:lvlText w:val="•"/>
      <w:lvlJc w:val="left"/>
      <w:pPr>
        <w:ind w:left="1598" w:hanging="227"/>
      </w:pPr>
      <w:rPr>
        <w:rFonts w:hint="default"/>
      </w:rPr>
    </w:lvl>
    <w:lvl w:ilvl="5" w:tplc="11EE1658">
      <w:start w:val="1"/>
      <w:numFmt w:val="bullet"/>
      <w:lvlText w:val="•"/>
      <w:lvlJc w:val="left"/>
      <w:pPr>
        <w:ind w:left="1913" w:hanging="227"/>
      </w:pPr>
      <w:rPr>
        <w:rFonts w:hint="default"/>
      </w:rPr>
    </w:lvl>
    <w:lvl w:ilvl="6" w:tplc="ACB0488C">
      <w:start w:val="1"/>
      <w:numFmt w:val="bullet"/>
      <w:lvlText w:val="•"/>
      <w:lvlJc w:val="left"/>
      <w:pPr>
        <w:ind w:left="2227" w:hanging="227"/>
      </w:pPr>
      <w:rPr>
        <w:rFonts w:hint="default"/>
      </w:rPr>
    </w:lvl>
    <w:lvl w:ilvl="7" w:tplc="89B0945E">
      <w:start w:val="1"/>
      <w:numFmt w:val="bullet"/>
      <w:lvlText w:val="•"/>
      <w:lvlJc w:val="left"/>
      <w:pPr>
        <w:ind w:left="2542" w:hanging="227"/>
      </w:pPr>
      <w:rPr>
        <w:rFonts w:hint="default"/>
      </w:rPr>
    </w:lvl>
    <w:lvl w:ilvl="8" w:tplc="7CD458F2">
      <w:start w:val="1"/>
      <w:numFmt w:val="bullet"/>
      <w:lvlText w:val="•"/>
      <w:lvlJc w:val="left"/>
      <w:pPr>
        <w:ind w:left="2857" w:hanging="227"/>
      </w:pPr>
      <w:rPr>
        <w:rFonts w:hint="default"/>
      </w:rPr>
    </w:lvl>
  </w:abstractNum>
  <w:num w:numId="1">
    <w:abstractNumId w:val="5"/>
  </w:num>
  <w:num w:numId="2">
    <w:abstractNumId w:val="4"/>
  </w:num>
  <w:num w:numId="3">
    <w:abstractNumId w:val="1"/>
  </w:num>
  <w:num w:numId="4">
    <w:abstractNumId w:val="2"/>
  </w:num>
  <w:num w:numId="5">
    <w:abstractNumId w:val="0"/>
  </w:num>
  <w:num w:numId="6">
    <w:abstractNumId w:val="8"/>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19"/>
    <w:rsid w:val="00026BD2"/>
    <w:rsid w:val="0004637C"/>
    <w:rsid w:val="00075AD6"/>
    <w:rsid w:val="00114F9D"/>
    <w:rsid w:val="0014367D"/>
    <w:rsid w:val="00185959"/>
    <w:rsid w:val="002075FC"/>
    <w:rsid w:val="002359FC"/>
    <w:rsid w:val="002733CB"/>
    <w:rsid w:val="002D0AE2"/>
    <w:rsid w:val="002E0822"/>
    <w:rsid w:val="00313575"/>
    <w:rsid w:val="00327D53"/>
    <w:rsid w:val="00331479"/>
    <w:rsid w:val="00355B50"/>
    <w:rsid w:val="00382FF4"/>
    <w:rsid w:val="00391F1F"/>
    <w:rsid w:val="003C351A"/>
    <w:rsid w:val="003C78F9"/>
    <w:rsid w:val="003E5A19"/>
    <w:rsid w:val="00432BBA"/>
    <w:rsid w:val="004C3F83"/>
    <w:rsid w:val="004E1DFA"/>
    <w:rsid w:val="004E30D5"/>
    <w:rsid w:val="005614D9"/>
    <w:rsid w:val="0058109E"/>
    <w:rsid w:val="005A4828"/>
    <w:rsid w:val="005B6C86"/>
    <w:rsid w:val="005C6A31"/>
    <w:rsid w:val="00627765"/>
    <w:rsid w:val="0063274E"/>
    <w:rsid w:val="00650758"/>
    <w:rsid w:val="0066281C"/>
    <w:rsid w:val="006B2EAD"/>
    <w:rsid w:val="006B302D"/>
    <w:rsid w:val="006C6170"/>
    <w:rsid w:val="007C22D0"/>
    <w:rsid w:val="007D4BF3"/>
    <w:rsid w:val="007E66F8"/>
    <w:rsid w:val="00814126"/>
    <w:rsid w:val="0082139F"/>
    <w:rsid w:val="008459C2"/>
    <w:rsid w:val="008751FC"/>
    <w:rsid w:val="008859B8"/>
    <w:rsid w:val="008C7B45"/>
    <w:rsid w:val="008E7071"/>
    <w:rsid w:val="008F3962"/>
    <w:rsid w:val="008F3A0C"/>
    <w:rsid w:val="009706AF"/>
    <w:rsid w:val="00995DCA"/>
    <w:rsid w:val="00A04AF0"/>
    <w:rsid w:val="00A07380"/>
    <w:rsid w:val="00A12259"/>
    <w:rsid w:val="00A126DF"/>
    <w:rsid w:val="00A54322"/>
    <w:rsid w:val="00A71433"/>
    <w:rsid w:val="00A82B14"/>
    <w:rsid w:val="00AA1618"/>
    <w:rsid w:val="00AC2546"/>
    <w:rsid w:val="00AD0583"/>
    <w:rsid w:val="00B0286F"/>
    <w:rsid w:val="00B53D41"/>
    <w:rsid w:val="00B6332E"/>
    <w:rsid w:val="00B8204D"/>
    <w:rsid w:val="00B873E9"/>
    <w:rsid w:val="00BA796E"/>
    <w:rsid w:val="00BC49EC"/>
    <w:rsid w:val="00BF2C1F"/>
    <w:rsid w:val="00BF6D12"/>
    <w:rsid w:val="00C22761"/>
    <w:rsid w:val="00C64321"/>
    <w:rsid w:val="00C8160E"/>
    <w:rsid w:val="00C8225B"/>
    <w:rsid w:val="00C9648C"/>
    <w:rsid w:val="00D6478C"/>
    <w:rsid w:val="00D74012"/>
    <w:rsid w:val="00DE57B4"/>
    <w:rsid w:val="00E377FB"/>
    <w:rsid w:val="00E57D37"/>
    <w:rsid w:val="00E62582"/>
    <w:rsid w:val="00EC35F3"/>
    <w:rsid w:val="00EE028D"/>
    <w:rsid w:val="00EF7F6C"/>
    <w:rsid w:val="00F170CA"/>
    <w:rsid w:val="00F25899"/>
    <w:rsid w:val="00F43747"/>
    <w:rsid w:val="00F51915"/>
    <w:rsid w:val="00FE102F"/>
    <w:rsid w:val="00FE5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MT-Light" w:eastAsia="ArialMT-Light" w:hAnsi="ArialMT-Light" w:cs="ArialMT-Light"/>
    </w:rPr>
  </w:style>
  <w:style w:type="paragraph" w:styleId="Heading1">
    <w:name w:val="heading 1"/>
    <w:basedOn w:val="Normal"/>
    <w:uiPriority w:val="1"/>
    <w:qFormat/>
    <w:pPr>
      <w:spacing w:before="52"/>
      <w:ind w:left="689"/>
      <w:outlineLvl w:val="0"/>
    </w:pPr>
    <w:rPr>
      <w:sz w:val="48"/>
      <w:szCs w:val="48"/>
    </w:rPr>
  </w:style>
  <w:style w:type="paragraph" w:styleId="Heading2">
    <w:name w:val="heading 2"/>
    <w:basedOn w:val="Normal"/>
    <w:link w:val="Heading2Char"/>
    <w:uiPriority w:val="1"/>
    <w:qFormat/>
    <w:pPr>
      <w:ind w:left="110"/>
      <w:jc w:val="both"/>
      <w:outlineLvl w:val="1"/>
    </w:pPr>
    <w:rPr>
      <w:sz w:val="28"/>
      <w:szCs w:val="28"/>
    </w:rPr>
  </w:style>
  <w:style w:type="paragraph" w:styleId="Heading3">
    <w:name w:val="heading 3"/>
    <w:basedOn w:val="Normal"/>
    <w:uiPriority w:val="1"/>
    <w:qFormat/>
    <w:pPr>
      <w:ind w:left="150"/>
      <w:outlineLvl w:val="2"/>
    </w:pPr>
    <w:rPr>
      <w:rFonts w:ascii="Arial MT" w:eastAsia="Arial MT" w:hAnsi="Arial MT" w:cs="Arial MT"/>
      <w:b/>
      <w:bCs/>
      <w:sz w:val="21"/>
      <w:szCs w:val="21"/>
    </w:rPr>
  </w:style>
  <w:style w:type="paragraph" w:styleId="Heading4">
    <w:name w:val="heading 4"/>
    <w:basedOn w:val="Normal"/>
    <w:uiPriority w:val="1"/>
    <w:qFormat/>
    <w:pPr>
      <w:ind w:left="2105" w:hanging="317"/>
      <w:outlineLvl w:val="3"/>
    </w:pPr>
    <w:rPr>
      <w:rFonts w:ascii="Arial" w:eastAsia="Arial" w:hAnsi="Arial" w:cs="Arial"/>
      <w:sz w:val="21"/>
      <w:szCs w:val="21"/>
    </w:rPr>
  </w:style>
  <w:style w:type="paragraph" w:styleId="Heading5">
    <w:name w:val="heading 5"/>
    <w:basedOn w:val="Normal"/>
    <w:uiPriority w:val="1"/>
    <w:qFormat/>
    <w:pPr>
      <w:ind w:left="109" w:right="366"/>
      <w:outlineLvl w:val="4"/>
    </w:pPr>
    <w:rPr>
      <w:rFonts w:ascii="Arial MT Black" w:eastAsia="Arial MT Black" w:hAnsi="Arial MT Black" w:cs="Arial MT Black"/>
      <w:b/>
      <w:bCs/>
      <w:i/>
      <w:sz w:val="20"/>
      <w:szCs w:val="20"/>
    </w:rPr>
  </w:style>
  <w:style w:type="paragraph" w:styleId="Heading6">
    <w:name w:val="heading 6"/>
    <w:basedOn w:val="Normal"/>
    <w:uiPriority w:val="1"/>
    <w:qFormat/>
    <w:pPr>
      <w:ind w:left="110"/>
      <w:jc w:val="both"/>
      <w:outlineLvl w:val="5"/>
    </w:pPr>
    <w:rPr>
      <w:rFonts w:ascii="Arial MT" w:eastAsia="Arial MT" w:hAnsi="Arial MT" w:cs="Arial MT"/>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9"/>
      <w:ind w:left="2746"/>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24" w:hanging="227"/>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D74012"/>
    <w:rPr>
      <w:rFonts w:ascii="Tahoma" w:hAnsi="Tahoma" w:cs="Tahoma"/>
      <w:sz w:val="16"/>
      <w:szCs w:val="16"/>
    </w:rPr>
  </w:style>
  <w:style w:type="character" w:customStyle="1" w:styleId="BalloonTextChar">
    <w:name w:val="Balloon Text Char"/>
    <w:basedOn w:val="DefaultParagraphFont"/>
    <w:link w:val="BalloonText"/>
    <w:uiPriority w:val="99"/>
    <w:semiHidden/>
    <w:rsid w:val="00D74012"/>
    <w:rPr>
      <w:rFonts w:ascii="Tahoma" w:eastAsia="ArialMT-Light" w:hAnsi="Tahoma" w:cs="Tahoma"/>
      <w:sz w:val="16"/>
      <w:szCs w:val="16"/>
    </w:rPr>
  </w:style>
  <w:style w:type="paragraph" w:styleId="Header">
    <w:name w:val="header"/>
    <w:basedOn w:val="Normal"/>
    <w:link w:val="HeaderChar"/>
    <w:uiPriority w:val="99"/>
    <w:unhideWhenUsed/>
    <w:rsid w:val="00814126"/>
    <w:pPr>
      <w:tabs>
        <w:tab w:val="center" w:pos="4680"/>
        <w:tab w:val="right" w:pos="9360"/>
      </w:tabs>
    </w:pPr>
  </w:style>
  <w:style w:type="character" w:customStyle="1" w:styleId="HeaderChar">
    <w:name w:val="Header Char"/>
    <w:basedOn w:val="DefaultParagraphFont"/>
    <w:link w:val="Header"/>
    <w:uiPriority w:val="99"/>
    <w:rsid w:val="00814126"/>
    <w:rPr>
      <w:rFonts w:ascii="ArialMT-Light" w:eastAsia="ArialMT-Light" w:hAnsi="ArialMT-Light" w:cs="ArialMT-Light"/>
    </w:rPr>
  </w:style>
  <w:style w:type="paragraph" w:styleId="Footer">
    <w:name w:val="footer"/>
    <w:basedOn w:val="Normal"/>
    <w:link w:val="FooterChar"/>
    <w:uiPriority w:val="99"/>
    <w:unhideWhenUsed/>
    <w:rsid w:val="00814126"/>
    <w:pPr>
      <w:tabs>
        <w:tab w:val="center" w:pos="4680"/>
        <w:tab w:val="right" w:pos="9360"/>
      </w:tabs>
    </w:pPr>
  </w:style>
  <w:style w:type="character" w:customStyle="1" w:styleId="FooterChar">
    <w:name w:val="Footer Char"/>
    <w:basedOn w:val="DefaultParagraphFont"/>
    <w:link w:val="Footer"/>
    <w:uiPriority w:val="99"/>
    <w:rsid w:val="00814126"/>
    <w:rPr>
      <w:rFonts w:ascii="ArialMT-Light" w:eastAsia="ArialMT-Light" w:hAnsi="ArialMT-Light" w:cs="ArialMT-Light"/>
    </w:rPr>
  </w:style>
  <w:style w:type="character" w:customStyle="1" w:styleId="Heading2Char">
    <w:name w:val="Heading 2 Char"/>
    <w:basedOn w:val="DefaultParagraphFont"/>
    <w:link w:val="Heading2"/>
    <w:uiPriority w:val="1"/>
    <w:rsid w:val="00627765"/>
    <w:rPr>
      <w:rFonts w:ascii="ArialMT-Light" w:eastAsia="ArialMT-Light" w:hAnsi="ArialMT-Light" w:cs="ArialMT-Light"/>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MT-Light" w:eastAsia="ArialMT-Light" w:hAnsi="ArialMT-Light" w:cs="ArialMT-Light"/>
    </w:rPr>
  </w:style>
  <w:style w:type="paragraph" w:styleId="Heading1">
    <w:name w:val="heading 1"/>
    <w:basedOn w:val="Normal"/>
    <w:uiPriority w:val="1"/>
    <w:qFormat/>
    <w:pPr>
      <w:spacing w:before="52"/>
      <w:ind w:left="689"/>
      <w:outlineLvl w:val="0"/>
    </w:pPr>
    <w:rPr>
      <w:sz w:val="48"/>
      <w:szCs w:val="48"/>
    </w:rPr>
  </w:style>
  <w:style w:type="paragraph" w:styleId="Heading2">
    <w:name w:val="heading 2"/>
    <w:basedOn w:val="Normal"/>
    <w:link w:val="Heading2Char"/>
    <w:uiPriority w:val="1"/>
    <w:qFormat/>
    <w:pPr>
      <w:ind w:left="110"/>
      <w:jc w:val="both"/>
      <w:outlineLvl w:val="1"/>
    </w:pPr>
    <w:rPr>
      <w:sz w:val="28"/>
      <w:szCs w:val="28"/>
    </w:rPr>
  </w:style>
  <w:style w:type="paragraph" w:styleId="Heading3">
    <w:name w:val="heading 3"/>
    <w:basedOn w:val="Normal"/>
    <w:uiPriority w:val="1"/>
    <w:qFormat/>
    <w:pPr>
      <w:ind w:left="150"/>
      <w:outlineLvl w:val="2"/>
    </w:pPr>
    <w:rPr>
      <w:rFonts w:ascii="Arial MT" w:eastAsia="Arial MT" w:hAnsi="Arial MT" w:cs="Arial MT"/>
      <w:b/>
      <w:bCs/>
      <w:sz w:val="21"/>
      <w:szCs w:val="21"/>
    </w:rPr>
  </w:style>
  <w:style w:type="paragraph" w:styleId="Heading4">
    <w:name w:val="heading 4"/>
    <w:basedOn w:val="Normal"/>
    <w:uiPriority w:val="1"/>
    <w:qFormat/>
    <w:pPr>
      <w:ind w:left="2105" w:hanging="317"/>
      <w:outlineLvl w:val="3"/>
    </w:pPr>
    <w:rPr>
      <w:rFonts w:ascii="Arial" w:eastAsia="Arial" w:hAnsi="Arial" w:cs="Arial"/>
      <w:sz w:val="21"/>
      <w:szCs w:val="21"/>
    </w:rPr>
  </w:style>
  <w:style w:type="paragraph" w:styleId="Heading5">
    <w:name w:val="heading 5"/>
    <w:basedOn w:val="Normal"/>
    <w:uiPriority w:val="1"/>
    <w:qFormat/>
    <w:pPr>
      <w:ind w:left="109" w:right="366"/>
      <w:outlineLvl w:val="4"/>
    </w:pPr>
    <w:rPr>
      <w:rFonts w:ascii="Arial MT Black" w:eastAsia="Arial MT Black" w:hAnsi="Arial MT Black" w:cs="Arial MT Black"/>
      <w:b/>
      <w:bCs/>
      <w:i/>
      <w:sz w:val="20"/>
      <w:szCs w:val="20"/>
    </w:rPr>
  </w:style>
  <w:style w:type="paragraph" w:styleId="Heading6">
    <w:name w:val="heading 6"/>
    <w:basedOn w:val="Normal"/>
    <w:uiPriority w:val="1"/>
    <w:qFormat/>
    <w:pPr>
      <w:ind w:left="110"/>
      <w:jc w:val="both"/>
      <w:outlineLvl w:val="5"/>
    </w:pPr>
    <w:rPr>
      <w:rFonts w:ascii="Arial MT" w:eastAsia="Arial MT" w:hAnsi="Arial MT" w:cs="Arial MT"/>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9"/>
      <w:ind w:left="2746"/>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24" w:hanging="227"/>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D74012"/>
    <w:rPr>
      <w:rFonts w:ascii="Tahoma" w:hAnsi="Tahoma" w:cs="Tahoma"/>
      <w:sz w:val="16"/>
      <w:szCs w:val="16"/>
    </w:rPr>
  </w:style>
  <w:style w:type="character" w:customStyle="1" w:styleId="BalloonTextChar">
    <w:name w:val="Balloon Text Char"/>
    <w:basedOn w:val="DefaultParagraphFont"/>
    <w:link w:val="BalloonText"/>
    <w:uiPriority w:val="99"/>
    <w:semiHidden/>
    <w:rsid w:val="00D74012"/>
    <w:rPr>
      <w:rFonts w:ascii="Tahoma" w:eastAsia="ArialMT-Light" w:hAnsi="Tahoma" w:cs="Tahoma"/>
      <w:sz w:val="16"/>
      <w:szCs w:val="16"/>
    </w:rPr>
  </w:style>
  <w:style w:type="paragraph" w:styleId="Header">
    <w:name w:val="header"/>
    <w:basedOn w:val="Normal"/>
    <w:link w:val="HeaderChar"/>
    <w:uiPriority w:val="99"/>
    <w:unhideWhenUsed/>
    <w:rsid w:val="00814126"/>
    <w:pPr>
      <w:tabs>
        <w:tab w:val="center" w:pos="4680"/>
        <w:tab w:val="right" w:pos="9360"/>
      </w:tabs>
    </w:pPr>
  </w:style>
  <w:style w:type="character" w:customStyle="1" w:styleId="HeaderChar">
    <w:name w:val="Header Char"/>
    <w:basedOn w:val="DefaultParagraphFont"/>
    <w:link w:val="Header"/>
    <w:uiPriority w:val="99"/>
    <w:rsid w:val="00814126"/>
    <w:rPr>
      <w:rFonts w:ascii="ArialMT-Light" w:eastAsia="ArialMT-Light" w:hAnsi="ArialMT-Light" w:cs="ArialMT-Light"/>
    </w:rPr>
  </w:style>
  <w:style w:type="paragraph" w:styleId="Footer">
    <w:name w:val="footer"/>
    <w:basedOn w:val="Normal"/>
    <w:link w:val="FooterChar"/>
    <w:uiPriority w:val="99"/>
    <w:unhideWhenUsed/>
    <w:rsid w:val="00814126"/>
    <w:pPr>
      <w:tabs>
        <w:tab w:val="center" w:pos="4680"/>
        <w:tab w:val="right" w:pos="9360"/>
      </w:tabs>
    </w:pPr>
  </w:style>
  <w:style w:type="character" w:customStyle="1" w:styleId="FooterChar">
    <w:name w:val="Footer Char"/>
    <w:basedOn w:val="DefaultParagraphFont"/>
    <w:link w:val="Footer"/>
    <w:uiPriority w:val="99"/>
    <w:rsid w:val="00814126"/>
    <w:rPr>
      <w:rFonts w:ascii="ArialMT-Light" w:eastAsia="ArialMT-Light" w:hAnsi="ArialMT-Light" w:cs="ArialMT-Light"/>
    </w:rPr>
  </w:style>
  <w:style w:type="character" w:customStyle="1" w:styleId="Heading2Char">
    <w:name w:val="Heading 2 Char"/>
    <w:basedOn w:val="DefaultParagraphFont"/>
    <w:link w:val="Heading2"/>
    <w:uiPriority w:val="1"/>
    <w:rsid w:val="00627765"/>
    <w:rPr>
      <w:rFonts w:ascii="ArialMT-Light" w:eastAsia="ArialMT-Light" w:hAnsi="ArialMT-Light" w:cs="ArialMT-Ligh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496455694">
          <w:marLeft w:val="0"/>
          <w:marRight w:val="0"/>
          <w:marTop w:val="0"/>
          <w:marBottom w:val="0"/>
          <w:divBdr>
            <w:top w:val="none" w:sz="0" w:space="0" w:color="auto"/>
            <w:left w:val="none" w:sz="0" w:space="0" w:color="auto"/>
            <w:bottom w:val="none" w:sz="0" w:space="0" w:color="auto"/>
            <w:right w:val="none" w:sz="0" w:space="0" w:color="auto"/>
          </w:divBdr>
        </w:div>
        <w:div w:id="521669935">
          <w:marLeft w:val="0"/>
          <w:marRight w:val="0"/>
          <w:marTop w:val="0"/>
          <w:marBottom w:val="0"/>
          <w:divBdr>
            <w:top w:val="none" w:sz="0" w:space="0" w:color="auto"/>
            <w:left w:val="none" w:sz="0" w:space="0" w:color="auto"/>
            <w:bottom w:val="none" w:sz="0" w:space="0" w:color="auto"/>
            <w:right w:val="none" w:sz="0" w:space="0" w:color="auto"/>
          </w:divBdr>
        </w:div>
      </w:divsChild>
    </w:div>
    <w:div w:id="1824589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4.png"/><Relationship Id="rId159" Type="http://schemas.openxmlformats.org/officeDocument/2006/relationships/image" Target="media/image140.png"/><Relationship Id="rId170" Type="http://schemas.openxmlformats.org/officeDocument/2006/relationships/image" Target="media/image149.png"/><Relationship Id="rId191" Type="http://schemas.openxmlformats.org/officeDocument/2006/relationships/image" Target="media/image169.png"/><Relationship Id="rId205" Type="http://schemas.openxmlformats.org/officeDocument/2006/relationships/hyperlink" Target="http://www.etn-gasturbine.eu/" TargetMode="Externa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17.jpe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41.png"/><Relationship Id="rId181" Type="http://schemas.openxmlformats.org/officeDocument/2006/relationships/image" Target="media/image159.png"/><Relationship Id="rId22" Type="http://schemas.openxmlformats.org/officeDocument/2006/relationships/image" Target="media/image11.jpe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4.png"/><Relationship Id="rId139" Type="http://schemas.openxmlformats.org/officeDocument/2006/relationships/image" Target="media/image74.png"/><Relationship Id="rId85" Type="http://schemas.openxmlformats.org/officeDocument/2006/relationships/image" Target="media/image70.png"/><Relationship Id="rId150" Type="http://schemas.openxmlformats.org/officeDocument/2006/relationships/image" Target="media/image136.png"/><Relationship Id="rId171" Type="http://schemas.openxmlformats.org/officeDocument/2006/relationships/image" Target="media/image150.png"/><Relationship Id="rId192" Type="http://schemas.openxmlformats.org/officeDocument/2006/relationships/image" Target="media/image170.png"/><Relationship Id="rId206" Type="http://schemas.openxmlformats.org/officeDocument/2006/relationships/footer" Target="footer11.xml"/><Relationship Id="rId12" Type="http://schemas.openxmlformats.org/officeDocument/2006/relationships/image" Target="media/image2.png"/><Relationship Id="rId33" Type="http://schemas.openxmlformats.org/officeDocument/2006/relationships/image" Target="media/image18.jpe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2.png"/><Relationship Id="rId140" Type="http://schemas.openxmlformats.org/officeDocument/2006/relationships/image" Target="media/image75.png"/><Relationship Id="rId161" Type="http://schemas.openxmlformats.org/officeDocument/2006/relationships/image" Target="media/image142.png"/><Relationship Id="rId182" Type="http://schemas.openxmlformats.org/officeDocument/2006/relationships/image" Target="media/image160.png"/><Relationship Id="rId6" Type="http://schemas.openxmlformats.org/officeDocument/2006/relationships/webSettings" Target="webSettings.xml"/><Relationship Id="rId23" Type="http://schemas.openxmlformats.org/officeDocument/2006/relationships/image" Target="media/image12.jpeg"/><Relationship Id="rId119" Type="http://schemas.openxmlformats.org/officeDocument/2006/relationships/image" Target="media/image105.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1.png"/><Relationship Id="rId193" Type="http://schemas.openxmlformats.org/officeDocument/2006/relationships/image" Target="media/image171.png"/><Relationship Id="rId207"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media/image95.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5.png"/><Relationship Id="rId7" Type="http://schemas.openxmlformats.org/officeDocument/2006/relationships/footnotes" Target="footnotes.xml"/><Relationship Id="rId162" Type="http://schemas.openxmlformats.org/officeDocument/2006/relationships/footer" Target="footer9.xml"/><Relationship Id="rId183" Type="http://schemas.openxmlformats.org/officeDocument/2006/relationships/image" Target="media/image161.png"/><Relationship Id="rId24" Type="http://schemas.openxmlformats.org/officeDocument/2006/relationships/image" Target="media/image13.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footer" Target="footer8.xml"/><Relationship Id="rId178" Type="http://schemas.openxmlformats.org/officeDocument/2006/relationships/image" Target="media/image157.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8.png"/><Relationship Id="rId173" Type="http://schemas.openxmlformats.org/officeDocument/2006/relationships/image" Target="media/image152.png"/><Relationship Id="rId194" Type="http://schemas.openxmlformats.org/officeDocument/2006/relationships/image" Target="media/image172.png"/><Relationship Id="rId199" Type="http://schemas.openxmlformats.org/officeDocument/2006/relationships/image" Target="media/image177.png"/><Relationship Id="rId203" Type="http://schemas.openxmlformats.org/officeDocument/2006/relationships/image" Target="media/image180.png"/><Relationship Id="rId208"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footer" Target="footer6.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47.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6.png"/><Relationship Id="rId163" Type="http://schemas.openxmlformats.org/officeDocument/2006/relationships/footer" Target="footer10.xml"/><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39.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0.png"/><Relationship Id="rId174" Type="http://schemas.openxmlformats.org/officeDocument/2006/relationships/image" Target="media/image153.png"/><Relationship Id="rId179" Type="http://schemas.openxmlformats.org/officeDocument/2006/relationships/hyperlink" Target="http://www.h2-igcc.eu/" TargetMode="External"/><Relationship Id="rId195" Type="http://schemas.openxmlformats.org/officeDocument/2006/relationships/image" Target="media/image173.png"/><Relationship Id="rId190" Type="http://schemas.openxmlformats.org/officeDocument/2006/relationships/image" Target="media/image168.png"/><Relationship Id="rId204" Type="http://schemas.openxmlformats.org/officeDocument/2006/relationships/hyperlink" Target="mailto:info@etn-gasturbine.eu" TargetMode="External"/><Relationship Id="rId15" Type="http://schemas.openxmlformats.org/officeDocument/2006/relationships/image" Target="media/image5.jpe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7.png"/><Relationship Id="rId148" Type="http://schemas.openxmlformats.org/officeDocument/2006/relationships/image" Target="media/image134.png"/><Relationship Id="rId164" Type="http://schemas.openxmlformats.org/officeDocument/2006/relationships/image" Target="media/image143.jpeg"/><Relationship Id="rId169" Type="http://schemas.openxmlformats.org/officeDocument/2006/relationships/image" Target="media/image148.png"/><Relationship Id="rId185" Type="http://schemas.openxmlformats.org/officeDocument/2006/relationships/image" Target="media/image163.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58.png"/><Relationship Id="rId26" Type="http://schemas.openxmlformats.org/officeDocument/2006/relationships/image" Target="media/image15.jpe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1.jpeg"/><Relationship Id="rId175" Type="http://schemas.openxmlformats.org/officeDocument/2006/relationships/image" Target="media/image154.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6.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8.png"/><Relationship Id="rId90" Type="http://schemas.openxmlformats.org/officeDocument/2006/relationships/image" Target="media/image76.png"/><Relationship Id="rId165" Type="http://schemas.openxmlformats.org/officeDocument/2006/relationships/image" Target="media/image144.png"/><Relationship Id="rId186" Type="http://schemas.openxmlformats.org/officeDocument/2006/relationships/image" Target="media/image164.png"/><Relationship Id="rId27" Type="http://schemas.openxmlformats.org/officeDocument/2006/relationships/footer" Target="footer3.xml"/><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5.png"/><Relationship Id="rId155" Type="http://schemas.openxmlformats.org/officeDocument/2006/relationships/image" Target="media/image141.jpeg"/><Relationship Id="rId176" Type="http://schemas.openxmlformats.org/officeDocument/2006/relationships/image" Target="media/image155.png"/><Relationship Id="rId197" Type="http://schemas.openxmlformats.org/officeDocument/2006/relationships/image" Target="media/image175.png"/><Relationship Id="rId201" Type="http://schemas.openxmlformats.org/officeDocument/2006/relationships/image" Target="media/image179.png"/><Relationship Id="rId17" Type="http://schemas.openxmlformats.org/officeDocument/2006/relationships/image" Target="media/image7.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5.png"/><Relationship Id="rId91" Type="http://schemas.openxmlformats.org/officeDocument/2006/relationships/image" Target="media/image77.png"/><Relationship Id="rId145" Type="http://schemas.openxmlformats.org/officeDocument/2006/relationships/image" Target="media/image129.png"/><Relationship Id="rId166" Type="http://schemas.openxmlformats.org/officeDocument/2006/relationships/image" Target="media/image145.png"/><Relationship Id="rId187" Type="http://schemas.openxmlformats.org/officeDocument/2006/relationships/image" Target="media/image165.png"/><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image" Target="media/image34.png"/><Relationship Id="rId114" Type="http://schemas.openxmlformats.org/officeDocument/2006/relationships/image" Target="media/image100.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1.png"/><Relationship Id="rId156" Type="http://schemas.openxmlformats.org/officeDocument/2006/relationships/footer" Target="footer7.xml"/><Relationship Id="rId177" Type="http://schemas.openxmlformats.org/officeDocument/2006/relationships/image" Target="media/image156.png"/><Relationship Id="rId198" Type="http://schemas.openxmlformats.org/officeDocument/2006/relationships/image" Target="media/image176.png"/><Relationship Id="rId202" Type="http://schemas.openxmlformats.org/officeDocument/2006/relationships/hyperlink" Target="http://www.omsop.eu/" TargetMode="External"/><Relationship Id="rId18" Type="http://schemas.openxmlformats.org/officeDocument/2006/relationships/image" Target="media/image8.png"/><Relationship Id="rId39" Type="http://schemas.openxmlformats.org/officeDocument/2006/relationships/image" Target="media/image24.jpeg"/><Relationship Id="rId50" Type="http://schemas.openxmlformats.org/officeDocument/2006/relationships/image" Target="media/image35.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46.png"/><Relationship Id="rId188" Type="http://schemas.openxmlformats.org/officeDocument/2006/relationships/image" Target="media/image166.png"/><Relationship Id="rId71" Type="http://schemas.openxmlformats.org/officeDocument/2006/relationships/image" Target="media/image56.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hyperlink" Target="http://WWW.ETN-GASTURBINE.EU/" TargetMode="External"/><Relationship Id="rId1" Type="http://schemas.openxmlformats.org/officeDocument/2006/relationships/hyperlink" Target="http://WWW.ETN-GASTURBINE.E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TN-GASTURBINE.EU/" TargetMode="External"/><Relationship Id="rId1" Type="http://schemas.openxmlformats.org/officeDocument/2006/relationships/hyperlink" Target="http://WWW.ETN-GASTURBINE.EU/"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ETN-GASTURBINE.EU/" TargetMode="External"/><Relationship Id="rId1" Type="http://schemas.openxmlformats.org/officeDocument/2006/relationships/hyperlink" Target="http://WWW.ETN-GASTURBINE.EU/"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ETN-GASTURBINE.EU/" TargetMode="External"/><Relationship Id="rId1" Type="http://schemas.openxmlformats.org/officeDocument/2006/relationships/hyperlink" Target="http://WWW.ETN-GASTURBINE.EU/"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ETN-GASTURBINE.EU/" TargetMode="External"/><Relationship Id="rId1" Type="http://schemas.openxmlformats.org/officeDocument/2006/relationships/hyperlink" Target="http://WWW.ETN-GASTURBIN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4213850-F242-4BAB-BFCA-A2711F85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28</Pages>
  <Words>12553</Words>
  <Characters>71553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dc:creator>
  <cp:lastModifiedBy>Ugo</cp:lastModifiedBy>
  <cp:revision>49</cp:revision>
  <dcterms:created xsi:type="dcterms:W3CDTF">2016-11-02T15:30:00Z</dcterms:created>
  <dcterms:modified xsi:type="dcterms:W3CDTF">2017-02-15T09:05:00Z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2016-10-07T00:00:00Z</vt:filetime>
  </property>
  <property fmtid="{D5CDD505-2E9C-101B-9397-08002B2CF9AE}" pid="3" name="Creator">
    <vt:lpwstr>Adobe InDesign CC 2015 (Macintosh)</vt:lpwstr>
  </property>
  <property fmtid="{D5CDD505-2E9C-101B-9397-08002B2CF9AE}" pid="4" name="LastSaved">
    <vt:filetime>2016-10-07T00:00:00Z</vt:filetime>
  </property>
</Properties>
</file>