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omments.xml" ContentType="application/vnd.openxmlformats-officedocument.wordprocessingml.comments+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C277A1" w14:textId="77777777" w:rsidR="0006652C" w:rsidRPr="00B42E81" w:rsidRDefault="0006652C" w:rsidP="00280E19">
      <w:pPr>
        <w:spacing w:after="0" w:line="240" w:lineRule="auto"/>
        <w:jc w:val="center"/>
        <w:rPr>
          <w:rFonts w:ascii="Arial" w:hAnsi="Arial" w:cs="Arial"/>
          <w:b/>
          <w:color w:val="002A5C"/>
          <w:sz w:val="50"/>
          <w:szCs w:val="50"/>
        </w:rPr>
      </w:pPr>
    </w:p>
    <w:p w14:paraId="05746715" w14:textId="77777777" w:rsidR="0006652C" w:rsidRPr="00B42E81" w:rsidRDefault="0006652C" w:rsidP="00280E19">
      <w:pPr>
        <w:spacing w:after="0" w:line="240" w:lineRule="auto"/>
        <w:jc w:val="center"/>
        <w:rPr>
          <w:rFonts w:ascii="Arial" w:hAnsi="Arial" w:cs="Arial"/>
          <w:b/>
          <w:color w:val="002A5C"/>
          <w:sz w:val="50"/>
          <w:szCs w:val="50"/>
        </w:rPr>
      </w:pPr>
    </w:p>
    <w:p w14:paraId="5DA35363" w14:textId="77777777" w:rsidR="00280E19" w:rsidRPr="00B42E81" w:rsidRDefault="00280E19" w:rsidP="00280E19">
      <w:pPr>
        <w:spacing w:after="0" w:line="240" w:lineRule="auto"/>
        <w:jc w:val="center"/>
        <w:rPr>
          <w:rFonts w:ascii="Arial" w:hAnsi="Arial" w:cs="Arial"/>
          <w:b/>
          <w:color w:val="002A5C"/>
          <w:sz w:val="50"/>
          <w:szCs w:val="50"/>
        </w:rPr>
      </w:pPr>
      <w:r w:rsidRPr="00B42E81">
        <w:rPr>
          <w:rFonts w:ascii="Arial" w:hAnsi="Arial" w:cs="Arial"/>
          <w:b/>
          <w:color w:val="002A5C"/>
          <w:sz w:val="50"/>
          <w:szCs w:val="50"/>
        </w:rPr>
        <w:t>Micro Gas Turbine</w:t>
      </w:r>
    </w:p>
    <w:p w14:paraId="5DC2F719" w14:textId="77777777" w:rsidR="00280E19" w:rsidRPr="00B42E81" w:rsidRDefault="00280E19" w:rsidP="00280E19">
      <w:pPr>
        <w:spacing w:after="0" w:line="240" w:lineRule="auto"/>
        <w:jc w:val="center"/>
        <w:rPr>
          <w:rFonts w:ascii="Arial" w:hAnsi="Arial" w:cs="Arial"/>
          <w:b/>
          <w:color w:val="002A5C"/>
          <w:sz w:val="80"/>
          <w:szCs w:val="80"/>
        </w:rPr>
      </w:pPr>
      <w:r w:rsidRPr="00B42E81">
        <w:rPr>
          <w:rFonts w:ascii="Arial" w:hAnsi="Arial" w:cs="Arial"/>
          <w:b/>
          <w:color w:val="002A5C"/>
          <w:sz w:val="80"/>
          <w:szCs w:val="80"/>
        </w:rPr>
        <w:t>Technology</w:t>
      </w:r>
    </w:p>
    <w:p w14:paraId="1B8E56C5" w14:textId="77777777" w:rsidR="00280E19" w:rsidRPr="00B42E81" w:rsidRDefault="00280E19" w:rsidP="00280E19">
      <w:pPr>
        <w:spacing w:after="0" w:line="240" w:lineRule="auto"/>
        <w:jc w:val="center"/>
        <w:rPr>
          <w:rFonts w:ascii="Arial" w:hAnsi="Arial" w:cs="Arial"/>
          <w:b/>
          <w:color w:val="002A5C"/>
          <w:sz w:val="24"/>
          <w:szCs w:val="24"/>
        </w:rPr>
      </w:pPr>
      <w:r w:rsidRPr="00B42E81">
        <w:rPr>
          <w:rFonts w:ascii="Arial" w:hAnsi="Arial" w:cs="Arial"/>
          <w:b/>
          <w:noProof/>
          <w:color w:val="002A5C"/>
          <w:sz w:val="24"/>
          <w:szCs w:val="24"/>
          <w:lang w:eastAsia="en-GB"/>
        </w:rPr>
        <mc:AlternateContent>
          <mc:Choice Requires="wps">
            <w:drawing>
              <wp:anchor distT="0" distB="0" distL="114300" distR="114300" simplePos="0" relativeHeight="251659264" behindDoc="0" locked="0" layoutInCell="1" allowOverlap="1" wp14:anchorId="62E8D97B" wp14:editId="19EC3F65">
                <wp:simplePos x="0" y="0"/>
                <wp:positionH relativeFrom="column">
                  <wp:posOffset>990600</wp:posOffset>
                </wp:positionH>
                <wp:positionV relativeFrom="paragraph">
                  <wp:posOffset>79375</wp:posOffset>
                </wp:positionV>
                <wp:extent cx="377190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3771900" cy="0"/>
                        </a:xfrm>
                        <a:prstGeom prst="line">
                          <a:avLst/>
                        </a:prstGeom>
                        <a:ln>
                          <a:solidFill>
                            <a:srgbClr val="002A5C"/>
                          </a:solidFill>
                        </a:ln>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DA86135"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8pt,6.25pt" to="37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" strokecolor="#002a5c" strokeweight="2pt"/>
            </w:pict>
          </mc:Fallback>
        </mc:AlternateContent>
      </w:r>
    </w:p>
    <w:p w14:paraId="3EA3917E" w14:textId="77777777" w:rsidR="00280E19" w:rsidRPr="003C75FC" w:rsidRDefault="00280E19" w:rsidP="00D77639">
      <w:pPr>
        <w:spacing w:after="0" w:line="240" w:lineRule="auto"/>
        <w:jc w:val="center"/>
        <w:rPr>
          <w:rFonts w:ascii="Arial" w:hAnsi="Arial" w:cs="Arial"/>
          <w:color w:val="4EA5D9"/>
          <w:sz w:val="72"/>
        </w:rPr>
      </w:pPr>
      <w:r w:rsidRPr="003C75FC">
        <w:rPr>
          <w:rFonts w:ascii="Arial" w:hAnsi="Arial" w:cs="Arial"/>
          <w:color w:val="4EA5D9"/>
          <w:sz w:val="72"/>
        </w:rPr>
        <w:t>Research and</w:t>
      </w:r>
    </w:p>
    <w:p w14:paraId="24116505" w14:textId="77777777" w:rsidR="00280E19" w:rsidRPr="003C75FC" w:rsidRDefault="00557E26" w:rsidP="00D77639">
      <w:pPr>
        <w:spacing w:after="0" w:line="240" w:lineRule="auto"/>
        <w:jc w:val="center"/>
        <w:rPr>
          <w:rFonts w:ascii="Arial" w:hAnsi="Arial" w:cs="Arial"/>
          <w:color w:val="4EA5D9"/>
          <w:sz w:val="76"/>
          <w:szCs w:val="76"/>
        </w:rPr>
      </w:pPr>
      <w:r w:rsidRPr="003C75FC">
        <w:rPr>
          <w:rFonts w:ascii="Arial" w:hAnsi="Arial" w:cs="Arial"/>
          <w:color w:val="4EA5D9"/>
          <w:sz w:val="76"/>
          <w:szCs w:val="76"/>
        </w:rPr>
        <w:t>D</w:t>
      </w:r>
      <w:r w:rsidR="00280E19" w:rsidRPr="003C75FC">
        <w:rPr>
          <w:rFonts w:ascii="Arial" w:hAnsi="Arial" w:cs="Arial"/>
          <w:color w:val="4EA5D9"/>
          <w:sz w:val="76"/>
          <w:szCs w:val="76"/>
        </w:rPr>
        <w:t>evelopment</w:t>
      </w:r>
    </w:p>
    <w:p w14:paraId="4A5D26EA" w14:textId="77777777" w:rsidR="00280E19" w:rsidRPr="00B42E81" w:rsidRDefault="00280E19" w:rsidP="00D77639">
      <w:pPr>
        <w:spacing w:after="0" w:line="240" w:lineRule="auto"/>
        <w:jc w:val="center"/>
        <w:rPr>
          <w:rFonts w:ascii="Arial" w:hAnsi="Arial" w:cs="Arial"/>
          <w:color w:val="002A5C"/>
          <w:sz w:val="78"/>
          <w:szCs w:val="78"/>
        </w:rPr>
      </w:pPr>
      <w:proofErr w:type="gramStart"/>
      <w:r w:rsidRPr="00B42E81">
        <w:rPr>
          <w:rFonts w:ascii="Arial" w:hAnsi="Arial" w:cs="Arial"/>
          <w:color w:val="002A5C"/>
          <w:sz w:val="78"/>
          <w:szCs w:val="78"/>
        </w:rPr>
        <w:t>for</w:t>
      </w:r>
      <w:proofErr w:type="gramEnd"/>
      <w:r w:rsidRPr="00B42E81">
        <w:rPr>
          <w:rFonts w:ascii="Arial" w:hAnsi="Arial" w:cs="Arial"/>
          <w:color w:val="002A5C"/>
          <w:sz w:val="78"/>
          <w:szCs w:val="78"/>
        </w:rPr>
        <w:t xml:space="preserve"> European</w:t>
      </w:r>
    </w:p>
    <w:p w14:paraId="72AABE64" w14:textId="77777777" w:rsidR="000742DE" w:rsidRPr="00B42E81" w:rsidRDefault="00557E26" w:rsidP="00D77639">
      <w:pPr>
        <w:spacing w:after="0" w:line="240" w:lineRule="auto"/>
        <w:jc w:val="center"/>
        <w:rPr>
          <w:rFonts w:ascii="Arial" w:hAnsi="Arial" w:cs="Arial"/>
          <w:color w:val="002A5C"/>
          <w:sz w:val="78"/>
          <w:szCs w:val="78"/>
        </w:rPr>
      </w:pPr>
      <w:r w:rsidRPr="00B42E81">
        <w:rPr>
          <w:rFonts w:ascii="Arial" w:hAnsi="Arial" w:cs="Arial"/>
          <w:color w:val="002A5C"/>
          <w:sz w:val="78"/>
          <w:szCs w:val="78"/>
        </w:rPr>
        <w:t>C</w:t>
      </w:r>
      <w:r w:rsidR="00280E19" w:rsidRPr="00B42E81">
        <w:rPr>
          <w:rFonts w:ascii="Arial" w:hAnsi="Arial" w:cs="Arial"/>
          <w:color w:val="002A5C"/>
          <w:sz w:val="78"/>
          <w:szCs w:val="78"/>
        </w:rPr>
        <w:t>ollaboration</w:t>
      </w:r>
    </w:p>
    <w:p w14:paraId="1B56E4F0" w14:textId="77777777" w:rsidR="0006652C" w:rsidRPr="00B42E81" w:rsidRDefault="0006652C" w:rsidP="000F0439">
      <w:pPr>
        <w:spacing w:after="0" w:line="240" w:lineRule="auto"/>
        <w:rPr>
          <w:rFonts w:ascii="Arial" w:hAnsi="Arial" w:cs="Arial"/>
          <w:color w:val="002A5C"/>
          <w:sz w:val="72"/>
          <w:szCs w:val="72"/>
        </w:rPr>
      </w:pPr>
    </w:p>
    <w:p w14:paraId="6F998029" w14:textId="77777777" w:rsidR="000930CE" w:rsidRPr="003C75FC" w:rsidRDefault="000930CE" w:rsidP="00280E19">
      <w:pPr>
        <w:spacing w:after="0" w:line="240" w:lineRule="auto"/>
        <w:jc w:val="center"/>
        <w:rPr>
          <w:rFonts w:ascii="Arial" w:hAnsi="Arial" w:cs="Arial"/>
          <w:color w:val="4EA5D9"/>
          <w:sz w:val="72"/>
          <w:szCs w:val="72"/>
        </w:rPr>
      </w:pPr>
    </w:p>
    <w:p w14:paraId="6ED68ED7" w14:textId="77777777" w:rsidR="0006652C" w:rsidRPr="003C75FC" w:rsidRDefault="00FF1826" w:rsidP="003C75FC">
      <w:pPr>
        <w:jc w:val="center"/>
        <w:rPr>
          <w:rFonts w:ascii="Arial" w:hAnsi="Arial" w:cs="Arial"/>
          <w:b/>
          <w:color w:val="4EA5D9"/>
          <w:sz w:val="70"/>
          <w:szCs w:val="70"/>
        </w:rPr>
      </w:pPr>
      <w:r w:rsidRPr="003C75FC">
        <w:rPr>
          <w:rFonts w:ascii="Arial" w:hAnsi="Arial" w:cs="Arial"/>
          <w:b/>
          <w:color w:val="4EA5D9"/>
          <w:sz w:val="70"/>
          <w:szCs w:val="70"/>
        </w:rPr>
        <w:t>Technology Summary</w:t>
      </w:r>
    </w:p>
    <w:p w14:paraId="3832C850" w14:textId="77777777" w:rsidR="0006652C" w:rsidRPr="00B42E81" w:rsidRDefault="0006652C" w:rsidP="00AC3A4E">
      <w:pPr>
        <w:spacing w:after="0" w:line="240" w:lineRule="auto"/>
        <w:rPr>
          <w:rFonts w:ascii="Arial" w:hAnsi="Arial" w:cs="Arial"/>
          <w:color w:val="002A5C"/>
        </w:rPr>
      </w:pPr>
    </w:p>
    <w:p w14:paraId="0F3B88CC" w14:textId="77777777" w:rsidR="0006652C" w:rsidRPr="00B42E81" w:rsidRDefault="0006652C" w:rsidP="00280E19">
      <w:pPr>
        <w:spacing w:after="0" w:line="240" w:lineRule="auto"/>
        <w:jc w:val="center"/>
        <w:rPr>
          <w:rFonts w:ascii="Arial" w:hAnsi="Arial" w:cs="Arial"/>
          <w:color w:val="002A5C"/>
        </w:rPr>
      </w:pPr>
    </w:p>
    <w:p w14:paraId="79FBA484" w14:textId="77777777" w:rsidR="00AC3A4E" w:rsidRPr="00B42E81" w:rsidRDefault="00AC3A4E" w:rsidP="00AC3A4E">
      <w:pPr>
        <w:spacing w:after="0" w:line="240" w:lineRule="auto"/>
        <w:jc w:val="center"/>
        <w:rPr>
          <w:rFonts w:ascii="Arial" w:hAnsi="Arial" w:cs="Arial"/>
          <w:color w:val="002A5C"/>
        </w:rPr>
      </w:pPr>
    </w:p>
    <w:p w14:paraId="45E354D0" w14:textId="77777777" w:rsidR="002706EA" w:rsidRPr="000976FE" w:rsidRDefault="003C75FC" w:rsidP="000976FE">
      <w:pPr>
        <w:spacing w:after="0" w:line="240" w:lineRule="auto"/>
        <w:jc w:val="center"/>
        <w:rPr>
          <w:rFonts w:ascii="Arial" w:hAnsi="Arial" w:cs="Arial"/>
          <w:color w:val="002A5C"/>
        </w:rPr>
        <w:sectPr w:rsidR="002706EA" w:rsidRPr="000976FE" w:rsidSect="00661923">
          <w:headerReference w:type="default" r:id="rId10"/>
          <w:footerReference w:type="default" r:id="rId11"/>
          <w:headerReference w:type="first" r:id="rId12"/>
          <w:footerReference w:type="first" r:id="rId13"/>
          <w:type w:val="oddPage"/>
          <w:pgSz w:w="11906" w:h="16838"/>
          <w:pgMar w:top="1440" w:right="1440" w:bottom="1440" w:left="1440" w:header="708" w:footer="708" w:gutter="0"/>
          <w:cols w:space="708"/>
          <w:docGrid w:linePitch="360"/>
        </w:sectPr>
      </w:pPr>
      <w:r>
        <w:rPr>
          <w:rFonts w:ascii="Arial" w:hAnsi="Arial" w:cs="Arial"/>
          <w:noProof/>
          <w:color w:val="002A5C"/>
          <w:lang w:eastAsia="en-GB"/>
        </w:rPr>
        <w:drawing>
          <wp:inline distT="0" distB="0" distL="0" distR="0" wp14:anchorId="1748B4E6" wp14:editId="5B509FAA">
            <wp:extent cx="461818" cy="1297467"/>
            <wp:effectExtent l="0" t="0" r="0" b="0"/>
            <wp:docPr id="23" name="Picture 23" descr="C:\Users\Noora\Desktop\LOGO-ETN_GLOBAL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ora\Desktop\LOGO-ETN_GLOBAL_transparent.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3407" cy="1301930"/>
                    </a:xfrm>
                    <a:prstGeom prst="rect">
                      <a:avLst/>
                    </a:prstGeom>
                    <a:noFill/>
                    <a:ln>
                      <a:noFill/>
                    </a:ln>
                  </pic:spPr>
                </pic:pic>
              </a:graphicData>
            </a:graphic>
          </wp:inline>
        </w:drawing>
      </w:r>
    </w:p>
    <w:p w14:paraId="3D3988F4" w14:textId="77777777" w:rsidR="002706EA" w:rsidRPr="00B42E81" w:rsidRDefault="002706EA" w:rsidP="002706EA">
      <w:pPr>
        <w:pStyle w:val="Heading1"/>
        <w:numPr>
          <w:ilvl w:val="0"/>
          <w:numId w:val="0"/>
        </w:numPr>
        <w:pBdr>
          <w:bottom w:val="single" w:sz="4" w:space="1" w:color="002A5C"/>
        </w:pBdr>
        <w:jc w:val="both"/>
        <w:rPr>
          <w:rFonts w:ascii="Arial" w:hAnsi="Arial" w:cs="Arial"/>
          <w:color w:val="002A5C"/>
          <w:lang w:val="en-GB"/>
        </w:rPr>
      </w:pPr>
      <w:bookmarkStart w:id="0" w:name="_Toc503275719"/>
      <w:r w:rsidRPr="00B42E81">
        <w:rPr>
          <w:rFonts w:ascii="Arial" w:hAnsi="Arial" w:cs="Arial"/>
          <w:color w:val="002A5C"/>
          <w:lang w:val="en-GB"/>
        </w:rPr>
        <w:lastRenderedPageBreak/>
        <w:t>Acknowledgments</w:t>
      </w:r>
      <w:bookmarkEnd w:id="0"/>
    </w:p>
    <w:p w14:paraId="6347C6DD" w14:textId="77777777" w:rsidR="002706EA" w:rsidRPr="00B42E81" w:rsidRDefault="002706EA" w:rsidP="002706EA">
      <w:pPr>
        <w:jc w:val="both"/>
        <w:rPr>
          <w:rFonts w:ascii="Arial" w:hAnsi="Arial" w:cs="Arial"/>
        </w:rPr>
      </w:pPr>
      <w:proofErr w:type="gramStart"/>
      <w:r w:rsidRPr="00B42E81">
        <w:rPr>
          <w:rFonts w:ascii="Arial" w:hAnsi="Arial" w:cs="Arial"/>
          <w:color w:val="000000" w:themeColor="text1"/>
        </w:rPr>
        <w:t>The M</w:t>
      </w:r>
      <w:r w:rsidR="001A5252">
        <w:rPr>
          <w:rFonts w:ascii="Arial" w:hAnsi="Arial" w:cs="Arial"/>
          <w:color w:val="000000" w:themeColor="text1"/>
        </w:rPr>
        <w:t xml:space="preserve">icro </w:t>
      </w:r>
      <w:r w:rsidRPr="00B42E81">
        <w:rPr>
          <w:rFonts w:ascii="Arial" w:hAnsi="Arial" w:cs="Arial"/>
          <w:color w:val="000000" w:themeColor="text1"/>
        </w:rPr>
        <w:t>G</w:t>
      </w:r>
      <w:r w:rsidR="001A5252">
        <w:rPr>
          <w:rFonts w:ascii="Arial" w:hAnsi="Arial" w:cs="Arial"/>
          <w:color w:val="000000" w:themeColor="text1"/>
        </w:rPr>
        <w:t xml:space="preserve">as </w:t>
      </w:r>
      <w:r w:rsidRPr="00B42E81">
        <w:rPr>
          <w:rFonts w:ascii="Arial" w:hAnsi="Arial" w:cs="Arial"/>
          <w:color w:val="000000" w:themeColor="text1"/>
        </w:rPr>
        <w:t>T</w:t>
      </w:r>
      <w:r w:rsidR="001A5252">
        <w:rPr>
          <w:rFonts w:ascii="Arial" w:hAnsi="Arial" w:cs="Arial"/>
          <w:color w:val="000000" w:themeColor="text1"/>
        </w:rPr>
        <w:t>urbine</w:t>
      </w:r>
      <w:r w:rsidRPr="00B42E81">
        <w:rPr>
          <w:rFonts w:ascii="Arial" w:hAnsi="Arial" w:cs="Arial"/>
          <w:color w:val="000000" w:themeColor="text1"/>
        </w:rPr>
        <w:t xml:space="preserve"> Technology Summary has been produced by a technical Working Group composed by MGT OEMs, Heat Exchangers Manufacturers and R&amp;D Institutes coordinated by the European Turbine Network (ETN)</w:t>
      </w:r>
      <w:proofErr w:type="gramEnd"/>
      <w:r w:rsidRPr="00B42E81">
        <w:rPr>
          <w:rFonts w:ascii="Arial" w:hAnsi="Arial" w:cs="Arial"/>
          <w:color w:val="000000" w:themeColor="text1"/>
        </w:rPr>
        <w:t>. This document aims to</w:t>
      </w:r>
      <w:r w:rsidRPr="00B42E81">
        <w:rPr>
          <w:rFonts w:ascii="Arial" w:hAnsi="Arial" w:cs="Arial"/>
        </w:rPr>
        <w:t xml:space="preserve"> identify a number of key areas that require substantial R&amp;D efforts for micro</w:t>
      </w:r>
      <w:r w:rsidR="001A5252">
        <w:rPr>
          <w:rFonts w:ascii="Arial" w:hAnsi="Arial" w:cs="Arial"/>
        </w:rPr>
        <w:t xml:space="preserve"> gas</w:t>
      </w:r>
      <w:r w:rsidRPr="00B42E81">
        <w:rPr>
          <w:rFonts w:ascii="Arial" w:hAnsi="Arial" w:cs="Arial"/>
        </w:rPr>
        <w:t xml:space="preserve"> turbines from the European community to become competitive in the energy sector worldwide.</w:t>
      </w:r>
    </w:p>
    <w:p w14:paraId="53A4FE66" w14:textId="77777777" w:rsidR="002807DB" w:rsidRPr="00B42E81" w:rsidRDefault="002706EA" w:rsidP="002706EA">
      <w:pPr>
        <w:jc w:val="both"/>
        <w:rPr>
          <w:rFonts w:ascii="Arial" w:hAnsi="Arial" w:cs="Arial"/>
          <w:color w:val="000000" w:themeColor="text1"/>
        </w:rPr>
      </w:pPr>
      <w:r w:rsidRPr="00B42E81">
        <w:rPr>
          <w:rFonts w:ascii="Arial" w:hAnsi="Arial" w:cs="Arial"/>
          <w:color w:val="000000" w:themeColor="text1"/>
        </w:rPr>
        <w:t xml:space="preserve">Contributions to this document </w:t>
      </w:r>
      <w:proofErr w:type="gramStart"/>
      <w:r w:rsidRPr="00B42E81">
        <w:rPr>
          <w:rFonts w:ascii="Arial" w:hAnsi="Arial" w:cs="Arial"/>
          <w:color w:val="000000" w:themeColor="text1"/>
        </w:rPr>
        <w:t>were provided</w:t>
      </w:r>
      <w:proofErr w:type="gramEnd"/>
      <w:r w:rsidRPr="00B42E81">
        <w:rPr>
          <w:rFonts w:ascii="Arial" w:hAnsi="Arial" w:cs="Arial"/>
          <w:color w:val="000000" w:themeColor="text1"/>
        </w:rPr>
        <w:t xml:space="preserve"> by the organisations listed below:</w:t>
      </w:r>
    </w:p>
    <w:tbl>
      <w:tblPr>
        <w:tblStyle w:val="TableGrid"/>
        <w:tblW w:w="9005" w:type="dxa"/>
        <w:tblLayout w:type="fixed"/>
        <w:tblLook w:val="04A0" w:firstRow="1" w:lastRow="0" w:firstColumn="1" w:lastColumn="0" w:noHBand="0" w:noVBand="1"/>
      </w:tblPr>
      <w:tblGrid>
        <w:gridCol w:w="1503"/>
        <w:gridCol w:w="1367"/>
        <w:gridCol w:w="1572"/>
        <w:gridCol w:w="1521"/>
        <w:gridCol w:w="1521"/>
        <w:gridCol w:w="1521"/>
      </w:tblGrid>
      <w:tr w:rsidR="002807DB" w:rsidRPr="00B42E81" w14:paraId="4FF5806E" w14:textId="77777777" w:rsidTr="00941FCD">
        <w:trPr>
          <w:trHeight w:val="846"/>
        </w:trPr>
        <w:tc>
          <w:tcPr>
            <w:tcW w:w="1503" w:type="dxa"/>
            <w:vAlign w:val="center"/>
          </w:tcPr>
          <w:p w14:paraId="7BC08164" w14:textId="77777777" w:rsidR="002807DB" w:rsidRPr="00B42E81" w:rsidRDefault="002807DB" w:rsidP="003C6763">
            <w:pPr>
              <w:jc w:val="center"/>
              <w:rPr>
                <w:rFonts w:ascii="Arial" w:hAnsi="Arial" w:cs="Arial"/>
                <w:color w:val="000000" w:themeColor="text1"/>
              </w:rPr>
            </w:pPr>
            <w:r w:rsidRPr="00B42E81">
              <w:rPr>
                <w:rFonts w:ascii="Arial" w:hAnsi="Arial" w:cs="Arial"/>
                <w:color w:val="000000" w:themeColor="text1"/>
              </w:rPr>
              <w:t>Aurelia Turbines</w:t>
            </w:r>
          </w:p>
        </w:tc>
        <w:tc>
          <w:tcPr>
            <w:tcW w:w="1367" w:type="dxa"/>
            <w:vAlign w:val="center"/>
          </w:tcPr>
          <w:p w14:paraId="2330E093" w14:textId="77777777" w:rsidR="002807DB" w:rsidRPr="00B42E81" w:rsidRDefault="002807DB" w:rsidP="003C6763">
            <w:pPr>
              <w:jc w:val="center"/>
              <w:rPr>
                <w:rFonts w:ascii="Arial" w:hAnsi="Arial" w:cs="Arial"/>
                <w:noProof/>
                <w:lang w:eastAsia="en-GB"/>
              </w:rPr>
            </w:pPr>
            <w:r w:rsidRPr="00B42E81">
              <w:rPr>
                <w:noProof/>
                <w:lang w:eastAsia="en-GB"/>
              </w:rPr>
              <w:drawing>
                <wp:inline distT="0" distB="0" distL="0" distR="0" wp14:anchorId="3F0A1ADE" wp14:editId="01B595E3">
                  <wp:extent cx="723900" cy="6604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25429" cy="661795"/>
                          </a:xfrm>
                          <a:prstGeom prst="rect">
                            <a:avLst/>
                          </a:prstGeom>
                        </pic:spPr>
                      </pic:pic>
                    </a:graphicData>
                  </a:graphic>
                </wp:inline>
              </w:drawing>
            </w:r>
          </w:p>
        </w:tc>
        <w:tc>
          <w:tcPr>
            <w:tcW w:w="1572" w:type="dxa"/>
            <w:vAlign w:val="center"/>
          </w:tcPr>
          <w:p w14:paraId="25243C00" w14:textId="77777777" w:rsidR="002807DB" w:rsidRPr="00B42E81" w:rsidRDefault="002807DB">
            <w:pPr>
              <w:jc w:val="center"/>
              <w:rPr>
                <w:rFonts w:ascii="Arial" w:hAnsi="Arial" w:cs="Arial"/>
                <w:color w:val="000000" w:themeColor="text1"/>
              </w:rPr>
            </w:pPr>
            <w:r w:rsidRPr="00B42E81">
              <w:rPr>
                <w:rFonts w:ascii="Arial" w:hAnsi="Arial" w:cs="Arial"/>
                <w:color w:val="000000" w:themeColor="text1"/>
              </w:rPr>
              <w:t>ACTE</w:t>
            </w:r>
          </w:p>
        </w:tc>
        <w:tc>
          <w:tcPr>
            <w:tcW w:w="1521" w:type="dxa"/>
            <w:vAlign w:val="center"/>
          </w:tcPr>
          <w:p w14:paraId="7A1E823F" w14:textId="77777777" w:rsidR="002807DB" w:rsidRPr="00B42E81" w:rsidRDefault="002807DB">
            <w:pPr>
              <w:jc w:val="center"/>
              <w:rPr>
                <w:noProof/>
                <w:lang w:eastAsia="en-GB"/>
              </w:rPr>
            </w:pPr>
            <w:r w:rsidRPr="00B42E81">
              <w:rPr>
                <w:noProof/>
                <w:lang w:eastAsia="en-GB"/>
              </w:rPr>
              <w:drawing>
                <wp:inline distT="0" distB="0" distL="0" distR="0" wp14:anchorId="2E43D3C6" wp14:editId="7B201025">
                  <wp:extent cx="489857" cy="551127"/>
                  <wp:effectExtent l="0" t="0" r="5715" b="1905"/>
                  <wp:docPr id="1024" name="Picture 1024" descr="http://www.heat2power.net/images/partners/logo_ac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t2power.net/images/partners/logo_acte.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8642" b="-7407"/>
                          <a:stretch/>
                        </pic:blipFill>
                        <pic:spPr bwMode="auto">
                          <a:xfrm>
                            <a:off x="0" y="0"/>
                            <a:ext cx="489731" cy="550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21" w:type="dxa"/>
            <w:vAlign w:val="center"/>
          </w:tcPr>
          <w:p w14:paraId="7F779834" w14:textId="77777777" w:rsidR="002807DB" w:rsidRPr="00B42E81" w:rsidRDefault="002807DB">
            <w:pPr>
              <w:jc w:val="center"/>
              <w:rPr>
                <w:rFonts w:ascii="Arial" w:hAnsi="Arial" w:cs="Arial"/>
                <w:color w:val="000000" w:themeColor="text1"/>
              </w:rPr>
            </w:pPr>
            <w:proofErr w:type="spellStart"/>
            <w:r w:rsidRPr="00B42E81">
              <w:rPr>
                <w:rFonts w:ascii="Arial" w:hAnsi="Arial" w:cs="Arial"/>
                <w:color w:val="000000" w:themeColor="text1"/>
              </w:rPr>
              <w:t>Ansaldo</w:t>
            </w:r>
            <w:proofErr w:type="spellEnd"/>
            <w:r w:rsidRPr="00B42E81">
              <w:rPr>
                <w:rFonts w:ascii="Arial" w:hAnsi="Arial" w:cs="Arial"/>
                <w:color w:val="000000" w:themeColor="text1"/>
              </w:rPr>
              <w:t xml:space="preserve"> </w:t>
            </w:r>
            <w:proofErr w:type="spellStart"/>
            <w:r w:rsidRPr="00B42E81">
              <w:rPr>
                <w:rFonts w:ascii="Arial" w:hAnsi="Arial" w:cs="Arial"/>
                <w:color w:val="000000" w:themeColor="text1"/>
              </w:rPr>
              <w:t>Energia</w:t>
            </w:r>
            <w:proofErr w:type="spellEnd"/>
          </w:p>
        </w:tc>
        <w:tc>
          <w:tcPr>
            <w:tcW w:w="1521" w:type="dxa"/>
            <w:vAlign w:val="center"/>
          </w:tcPr>
          <w:p w14:paraId="2A1703B2" w14:textId="77777777" w:rsidR="002807DB" w:rsidRPr="00B42E81" w:rsidRDefault="002807DB">
            <w:pPr>
              <w:jc w:val="center"/>
              <w:rPr>
                <w:noProof/>
                <w:lang w:eastAsia="en-GB"/>
              </w:rPr>
            </w:pPr>
            <w:r w:rsidRPr="00B42E81">
              <w:rPr>
                <w:noProof/>
                <w:lang w:eastAsia="en-GB"/>
              </w:rPr>
              <w:drawing>
                <wp:inline distT="0" distB="0" distL="0" distR="0" wp14:anchorId="18185BA5" wp14:editId="79809AAF">
                  <wp:extent cx="831572" cy="293914"/>
                  <wp:effectExtent l="0" t="0" r="6985" b="0"/>
                  <wp:docPr id="1025" name="Picture 1025" descr="http://www.etn-gasturbine.eu/uploads/RTEmagicC_Ansaldo.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etn-gasturbine.eu/uploads/RTEmagicC_Ansaldo.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1751" cy="293977"/>
                          </a:xfrm>
                          <a:prstGeom prst="rect">
                            <a:avLst/>
                          </a:prstGeom>
                          <a:noFill/>
                          <a:ln>
                            <a:noFill/>
                          </a:ln>
                        </pic:spPr>
                      </pic:pic>
                    </a:graphicData>
                  </a:graphic>
                </wp:inline>
              </w:drawing>
            </w:r>
          </w:p>
        </w:tc>
      </w:tr>
      <w:tr w:rsidR="002807DB" w:rsidRPr="00B42E81" w14:paraId="5A6ED1D3" w14:textId="77777777" w:rsidTr="00941FCD">
        <w:trPr>
          <w:trHeight w:val="918"/>
        </w:trPr>
        <w:tc>
          <w:tcPr>
            <w:tcW w:w="1503" w:type="dxa"/>
            <w:vAlign w:val="center"/>
          </w:tcPr>
          <w:p w14:paraId="184CE1B7" w14:textId="77777777" w:rsidR="002807DB" w:rsidRPr="00B42E81" w:rsidRDefault="002807DB" w:rsidP="003C6763">
            <w:pPr>
              <w:jc w:val="center"/>
              <w:rPr>
                <w:rFonts w:ascii="Arial" w:hAnsi="Arial" w:cs="Arial"/>
                <w:color w:val="000000" w:themeColor="text1"/>
              </w:rPr>
            </w:pPr>
            <w:r w:rsidRPr="00B42E81">
              <w:rPr>
                <w:rFonts w:ascii="Arial" w:hAnsi="Arial" w:cs="Arial"/>
                <w:color w:val="000000" w:themeColor="text1"/>
              </w:rPr>
              <w:t>Bladon Jets</w:t>
            </w:r>
          </w:p>
        </w:tc>
        <w:tc>
          <w:tcPr>
            <w:tcW w:w="1367" w:type="dxa"/>
            <w:vAlign w:val="center"/>
          </w:tcPr>
          <w:p w14:paraId="587BF695" w14:textId="77777777" w:rsidR="002807DB" w:rsidRPr="00B42E81" w:rsidRDefault="002807DB" w:rsidP="003C6763">
            <w:pPr>
              <w:jc w:val="center"/>
              <w:rPr>
                <w:rFonts w:ascii="Arial" w:hAnsi="Arial" w:cs="Arial"/>
                <w:noProof/>
                <w:lang w:eastAsia="en-GB"/>
              </w:rPr>
            </w:pPr>
            <w:r w:rsidRPr="00B42E81">
              <w:rPr>
                <w:noProof/>
                <w:lang w:eastAsia="en-GB"/>
              </w:rPr>
              <w:drawing>
                <wp:inline distT="0" distB="0" distL="0" distR="0" wp14:anchorId="55BB324B" wp14:editId="098557DE">
                  <wp:extent cx="769013" cy="353738"/>
                  <wp:effectExtent l="0" t="0" r="0" b="8255"/>
                  <wp:docPr id="1027" name="Picture 1027" descr="http://www.theprovingfactory.com/wp-content/uploads/2013/04/Bladon-Je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theprovingfactory.com/wp-content/uploads/2013/04/Bladon-Jets-Log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2473" cy="355329"/>
                          </a:xfrm>
                          <a:prstGeom prst="rect">
                            <a:avLst/>
                          </a:prstGeom>
                          <a:noFill/>
                          <a:ln>
                            <a:noFill/>
                          </a:ln>
                        </pic:spPr>
                      </pic:pic>
                    </a:graphicData>
                  </a:graphic>
                </wp:inline>
              </w:drawing>
            </w:r>
          </w:p>
        </w:tc>
        <w:tc>
          <w:tcPr>
            <w:tcW w:w="1572" w:type="dxa"/>
            <w:vAlign w:val="center"/>
          </w:tcPr>
          <w:p w14:paraId="26AF8873" w14:textId="77777777" w:rsidR="002807DB" w:rsidRPr="00B42E81" w:rsidRDefault="002807DB">
            <w:pPr>
              <w:jc w:val="center"/>
              <w:rPr>
                <w:rFonts w:ascii="Arial" w:hAnsi="Arial" w:cs="Arial"/>
                <w:color w:val="000000" w:themeColor="text1"/>
              </w:rPr>
            </w:pPr>
            <w:r w:rsidRPr="00B42E81">
              <w:rPr>
                <w:rFonts w:ascii="Arial" w:hAnsi="Arial" w:cs="Arial"/>
                <w:color w:val="000000" w:themeColor="text1"/>
              </w:rPr>
              <w:t>Berlin Partner</w:t>
            </w:r>
          </w:p>
        </w:tc>
        <w:tc>
          <w:tcPr>
            <w:tcW w:w="1521" w:type="dxa"/>
            <w:vAlign w:val="center"/>
          </w:tcPr>
          <w:p w14:paraId="371260D8" w14:textId="77777777" w:rsidR="002807DB" w:rsidRPr="00B42E81" w:rsidRDefault="002807DB">
            <w:pPr>
              <w:jc w:val="center"/>
              <w:rPr>
                <w:rFonts w:ascii="Arial" w:hAnsi="Arial" w:cs="Arial"/>
                <w:noProof/>
                <w:lang w:eastAsia="en-GB"/>
              </w:rPr>
            </w:pPr>
            <w:r w:rsidRPr="00B42E81">
              <w:rPr>
                <w:noProof/>
                <w:lang w:eastAsia="en-GB"/>
              </w:rPr>
              <w:drawing>
                <wp:inline distT="0" distB="0" distL="0" distR="0" wp14:anchorId="5B889359" wp14:editId="2189A3E9">
                  <wp:extent cx="817774" cy="217714"/>
                  <wp:effectExtent l="0" t="0" r="1905" b="0"/>
                  <wp:docPr id="1028" name="Picture 1028" descr="http://www.etn-gasturbine.eu/uploads/RTEmagicC_BPWT_0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etn-gasturbine.eu/uploads/RTEmagicC_BPWT_01.jp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8186" cy="217824"/>
                          </a:xfrm>
                          <a:prstGeom prst="rect">
                            <a:avLst/>
                          </a:prstGeom>
                          <a:noFill/>
                          <a:ln>
                            <a:noFill/>
                          </a:ln>
                        </pic:spPr>
                      </pic:pic>
                    </a:graphicData>
                  </a:graphic>
                </wp:inline>
              </w:drawing>
            </w:r>
          </w:p>
        </w:tc>
        <w:tc>
          <w:tcPr>
            <w:tcW w:w="1521" w:type="dxa"/>
            <w:vAlign w:val="center"/>
          </w:tcPr>
          <w:p w14:paraId="571A19BB" w14:textId="77777777" w:rsidR="002807DB" w:rsidRPr="00B42E81" w:rsidRDefault="002807DB">
            <w:pPr>
              <w:jc w:val="center"/>
              <w:rPr>
                <w:rFonts w:ascii="Arial" w:hAnsi="Arial" w:cs="Arial"/>
                <w:color w:val="000000" w:themeColor="text1"/>
              </w:rPr>
            </w:pPr>
            <w:r w:rsidRPr="00B42E81">
              <w:rPr>
                <w:rFonts w:ascii="Arial" w:hAnsi="Arial" w:cs="Arial"/>
                <w:color w:val="000000" w:themeColor="text1"/>
              </w:rPr>
              <w:t>Bosal</w:t>
            </w:r>
          </w:p>
        </w:tc>
        <w:tc>
          <w:tcPr>
            <w:tcW w:w="1521" w:type="dxa"/>
            <w:vAlign w:val="center"/>
          </w:tcPr>
          <w:p w14:paraId="1F59FDEB" w14:textId="77777777" w:rsidR="002807DB" w:rsidRPr="00B42E81" w:rsidRDefault="002807DB">
            <w:pPr>
              <w:jc w:val="center"/>
              <w:rPr>
                <w:rFonts w:ascii="Arial" w:hAnsi="Arial" w:cs="Arial"/>
                <w:noProof/>
                <w:lang w:eastAsia="en-GB"/>
              </w:rPr>
            </w:pPr>
            <w:r w:rsidRPr="00B42E81">
              <w:rPr>
                <w:noProof/>
                <w:lang w:eastAsia="en-GB"/>
              </w:rPr>
              <w:drawing>
                <wp:inline distT="0" distB="0" distL="0" distR="0" wp14:anchorId="3861EEAC" wp14:editId="200E0BD6">
                  <wp:extent cx="864772" cy="304800"/>
                  <wp:effectExtent l="0" t="0" r="0" b="0"/>
                  <wp:docPr id="1029" name="Picture 1029" descr="http://www.bosal.com/Portals/_default/Skins/Bosal%20-%20Intro//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bosal.com/Portals/_default/Skins/Bosal%20-%20Intro//images/logo.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64604" cy="304741"/>
                          </a:xfrm>
                          <a:prstGeom prst="rect">
                            <a:avLst/>
                          </a:prstGeom>
                          <a:noFill/>
                          <a:ln>
                            <a:noFill/>
                          </a:ln>
                        </pic:spPr>
                      </pic:pic>
                    </a:graphicData>
                  </a:graphic>
                </wp:inline>
              </w:drawing>
            </w:r>
          </w:p>
        </w:tc>
      </w:tr>
      <w:tr w:rsidR="008E4A89" w:rsidRPr="00B42E81" w14:paraId="5797FAFC" w14:textId="77777777" w:rsidTr="00941FCD">
        <w:trPr>
          <w:trHeight w:val="918"/>
        </w:trPr>
        <w:tc>
          <w:tcPr>
            <w:tcW w:w="1503" w:type="dxa"/>
            <w:vAlign w:val="center"/>
          </w:tcPr>
          <w:p w14:paraId="61ED5317" w14:textId="6887E3F1" w:rsidR="008E4A89" w:rsidRPr="00B42E81" w:rsidRDefault="008E4A89" w:rsidP="008E4A89">
            <w:pPr>
              <w:jc w:val="center"/>
              <w:rPr>
                <w:rFonts w:ascii="Arial" w:hAnsi="Arial" w:cs="Arial"/>
                <w:color w:val="000000" w:themeColor="text1"/>
              </w:rPr>
            </w:pPr>
            <w:r>
              <w:rPr>
                <w:rFonts w:ascii="Arial" w:hAnsi="Arial" w:cs="Arial"/>
                <w:color w:val="000000" w:themeColor="text1"/>
              </w:rPr>
              <w:t>Capstone</w:t>
            </w:r>
          </w:p>
        </w:tc>
        <w:tc>
          <w:tcPr>
            <w:tcW w:w="1367" w:type="dxa"/>
            <w:vAlign w:val="center"/>
          </w:tcPr>
          <w:p w14:paraId="6899743E" w14:textId="5633FFF2" w:rsidR="008E4A89" w:rsidRPr="00B42E81" w:rsidRDefault="008E4A89" w:rsidP="003C6763">
            <w:pPr>
              <w:jc w:val="center"/>
              <w:rPr>
                <w:noProof/>
                <w:lang w:eastAsia="en-GB"/>
              </w:rPr>
            </w:pPr>
            <w:r>
              <w:rPr>
                <w:rFonts w:ascii="Arial" w:hAnsi="Arial" w:cs="Arial"/>
                <w:noProof/>
                <w:color w:val="000000" w:themeColor="text1"/>
                <w:lang w:eastAsia="en-GB"/>
              </w:rPr>
              <w:drawing>
                <wp:inline distT="0" distB="0" distL="0" distR="0" wp14:anchorId="4040762F" wp14:editId="7F96C5ED">
                  <wp:extent cx="819150" cy="336550"/>
                  <wp:effectExtent l="0" t="0" r="0" b="6350"/>
                  <wp:docPr id="36" name="Picture 36" descr="C:\Users\Ugo\AppData\Local\Microsoft\Windows\INetCache\Content.Word\Capstone logo for website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go\AppData\Local\Microsoft\Windows\INetCache\Content.Word\Capstone logo for website smal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19150" cy="336550"/>
                          </a:xfrm>
                          <a:prstGeom prst="rect">
                            <a:avLst/>
                          </a:prstGeom>
                          <a:noFill/>
                          <a:ln>
                            <a:noFill/>
                          </a:ln>
                        </pic:spPr>
                      </pic:pic>
                    </a:graphicData>
                  </a:graphic>
                </wp:inline>
              </w:drawing>
            </w:r>
          </w:p>
        </w:tc>
        <w:tc>
          <w:tcPr>
            <w:tcW w:w="1572" w:type="dxa"/>
            <w:vAlign w:val="center"/>
          </w:tcPr>
          <w:p w14:paraId="620D5506" w14:textId="42E102CA" w:rsidR="008E4A89" w:rsidRPr="00B42E81" w:rsidRDefault="008E4A89">
            <w:pPr>
              <w:jc w:val="center"/>
              <w:rPr>
                <w:rFonts w:ascii="Arial" w:hAnsi="Arial" w:cs="Arial"/>
                <w:color w:val="000000" w:themeColor="text1"/>
              </w:rPr>
            </w:pPr>
            <w:r w:rsidRPr="00B42E81">
              <w:rPr>
                <w:rFonts w:ascii="Arial" w:hAnsi="Arial" w:cs="Arial"/>
                <w:color w:val="000000" w:themeColor="text1"/>
              </w:rPr>
              <w:t>DLR</w:t>
            </w:r>
          </w:p>
        </w:tc>
        <w:tc>
          <w:tcPr>
            <w:tcW w:w="1521" w:type="dxa"/>
            <w:vAlign w:val="center"/>
          </w:tcPr>
          <w:p w14:paraId="3483B39A" w14:textId="4D34DFD1" w:rsidR="008E4A89" w:rsidRPr="00B42E81" w:rsidRDefault="008E4A89">
            <w:pPr>
              <w:jc w:val="center"/>
              <w:rPr>
                <w:noProof/>
                <w:lang w:eastAsia="en-GB"/>
              </w:rPr>
            </w:pPr>
            <w:r w:rsidRPr="00B42E81">
              <w:rPr>
                <w:rFonts w:ascii="Arial" w:hAnsi="Arial" w:cs="Arial"/>
                <w:noProof/>
                <w:lang w:eastAsia="en-GB"/>
              </w:rPr>
              <w:drawing>
                <wp:inline distT="0" distB="0" distL="0" distR="0" wp14:anchorId="007B2601" wp14:editId="0F6D9602">
                  <wp:extent cx="620485" cy="479466"/>
                  <wp:effectExtent l="0" t="0" r="0" b="0"/>
                  <wp:docPr id="1031" name="Picture 103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rotWithShape="1">
                          <a:blip r:embed="rId22">
                            <a:extLst>
                              <a:ext uri="{28A0092B-C50C-407E-A947-70E740481C1C}">
                                <a14:useLocalDpi xmlns:a14="http://schemas.microsoft.com/office/drawing/2010/main" val="0"/>
                              </a:ext>
                            </a:extLst>
                          </a:blip>
                          <a:srcRect r="71304" b="17742"/>
                          <a:stretch/>
                        </pic:blipFill>
                        <pic:spPr bwMode="auto">
                          <a:xfrm>
                            <a:off x="0" y="0"/>
                            <a:ext cx="620485" cy="4794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21" w:type="dxa"/>
            <w:vAlign w:val="center"/>
          </w:tcPr>
          <w:p w14:paraId="3B8DEE6B" w14:textId="7C898625" w:rsidR="008E4A89" w:rsidRPr="00B42E81" w:rsidRDefault="008E4A89">
            <w:pPr>
              <w:jc w:val="center"/>
              <w:rPr>
                <w:rFonts w:ascii="Arial" w:hAnsi="Arial" w:cs="Arial"/>
                <w:color w:val="000000" w:themeColor="text1"/>
              </w:rPr>
            </w:pPr>
            <w:r w:rsidRPr="00B42E81">
              <w:rPr>
                <w:rFonts w:ascii="Arial" w:hAnsi="Arial" w:cs="Arial"/>
                <w:color w:val="000000" w:themeColor="text1"/>
              </w:rPr>
              <w:t>Delta Motorsport</w:t>
            </w:r>
          </w:p>
        </w:tc>
        <w:tc>
          <w:tcPr>
            <w:tcW w:w="1521" w:type="dxa"/>
            <w:vAlign w:val="center"/>
          </w:tcPr>
          <w:p w14:paraId="4F003FAF" w14:textId="42EC256A" w:rsidR="008E4A89" w:rsidRPr="00B42E81" w:rsidRDefault="008E4A89">
            <w:pPr>
              <w:jc w:val="center"/>
              <w:rPr>
                <w:noProof/>
                <w:lang w:eastAsia="en-GB"/>
              </w:rPr>
            </w:pPr>
            <w:r w:rsidRPr="00B42E81">
              <w:rPr>
                <w:noProof/>
                <w:lang w:eastAsia="en-GB"/>
              </w:rPr>
              <w:drawing>
                <wp:inline distT="0" distB="0" distL="0" distR="0" wp14:anchorId="7864239A" wp14:editId="34B6D1D1">
                  <wp:extent cx="824227" cy="326572"/>
                  <wp:effectExtent l="0" t="0" r="0" b="0"/>
                  <wp:docPr id="1032" name="Picture 1032" descr="http://www.etn-gasturbine.eu/uploads/RTEmagicC_delta_motorsport.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tn-gasturbine.eu/uploads/RTEmagicC_delta_motorsport.jp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7148" cy="327729"/>
                          </a:xfrm>
                          <a:prstGeom prst="rect">
                            <a:avLst/>
                          </a:prstGeom>
                          <a:noFill/>
                          <a:ln>
                            <a:noFill/>
                          </a:ln>
                        </pic:spPr>
                      </pic:pic>
                    </a:graphicData>
                  </a:graphic>
                </wp:inline>
              </w:drawing>
            </w:r>
          </w:p>
        </w:tc>
      </w:tr>
      <w:tr w:rsidR="008E4A89" w:rsidRPr="00B42E81" w14:paraId="3B40486F" w14:textId="77777777" w:rsidTr="00941FCD">
        <w:trPr>
          <w:trHeight w:val="801"/>
        </w:trPr>
        <w:tc>
          <w:tcPr>
            <w:tcW w:w="1503" w:type="dxa"/>
            <w:vAlign w:val="center"/>
          </w:tcPr>
          <w:p w14:paraId="687460FE" w14:textId="77777777" w:rsidR="008E4A89" w:rsidRPr="00B42E81" w:rsidRDefault="008E4A89" w:rsidP="003C6763">
            <w:pPr>
              <w:jc w:val="center"/>
              <w:rPr>
                <w:rFonts w:ascii="Arial" w:hAnsi="Arial" w:cs="Arial"/>
                <w:color w:val="000000" w:themeColor="text1"/>
              </w:rPr>
            </w:pPr>
            <w:proofErr w:type="spellStart"/>
            <w:r w:rsidRPr="00B42E81">
              <w:rPr>
                <w:rFonts w:ascii="Arial" w:hAnsi="Arial" w:cs="Arial"/>
                <w:color w:val="000000" w:themeColor="text1"/>
              </w:rPr>
              <w:t>Compower</w:t>
            </w:r>
            <w:proofErr w:type="spellEnd"/>
          </w:p>
        </w:tc>
        <w:tc>
          <w:tcPr>
            <w:tcW w:w="1367" w:type="dxa"/>
            <w:vAlign w:val="center"/>
          </w:tcPr>
          <w:p w14:paraId="53B9EC34" w14:textId="77777777" w:rsidR="008E4A89" w:rsidRPr="00B42E81" w:rsidRDefault="008E4A89" w:rsidP="003C6763">
            <w:pPr>
              <w:jc w:val="center"/>
              <w:rPr>
                <w:rFonts w:ascii="Arial" w:hAnsi="Arial" w:cs="Arial"/>
                <w:color w:val="000000" w:themeColor="text1"/>
              </w:rPr>
            </w:pPr>
            <w:r w:rsidRPr="00B42E81">
              <w:rPr>
                <w:noProof/>
                <w:lang w:eastAsia="en-GB"/>
              </w:rPr>
              <w:drawing>
                <wp:inline distT="0" distB="0" distL="0" distR="0" wp14:anchorId="55E8D1EE" wp14:editId="5FCA7259">
                  <wp:extent cx="838200" cy="365361"/>
                  <wp:effectExtent l="0" t="0" r="0" b="0"/>
                  <wp:docPr id="1030" name="Picture 1030" descr="https://omsop.serverdata.net/SiteAssets/Pages/Consortium%20Members/Comp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msop.serverdata.net/SiteAssets/Pages/Consortium%20Members/Compow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41079" cy="366616"/>
                          </a:xfrm>
                          <a:prstGeom prst="rect">
                            <a:avLst/>
                          </a:prstGeom>
                          <a:noFill/>
                          <a:ln>
                            <a:noFill/>
                          </a:ln>
                        </pic:spPr>
                      </pic:pic>
                    </a:graphicData>
                  </a:graphic>
                </wp:inline>
              </w:drawing>
            </w:r>
          </w:p>
        </w:tc>
        <w:tc>
          <w:tcPr>
            <w:tcW w:w="1572" w:type="dxa"/>
            <w:vAlign w:val="center"/>
          </w:tcPr>
          <w:p w14:paraId="1EA7715E" w14:textId="7A20938E" w:rsidR="008E4A89" w:rsidRPr="00B42E81" w:rsidRDefault="008E4A89">
            <w:pPr>
              <w:jc w:val="center"/>
              <w:rPr>
                <w:rFonts w:ascii="Arial" w:hAnsi="Arial" w:cs="Arial"/>
                <w:color w:val="000000" w:themeColor="text1"/>
              </w:rPr>
            </w:pPr>
            <w:r w:rsidRPr="00B42E81">
              <w:rPr>
                <w:rFonts w:ascii="Arial" w:hAnsi="Arial" w:cs="Arial"/>
                <w:color w:val="000000" w:themeColor="text1"/>
              </w:rPr>
              <w:t>ENEA</w:t>
            </w:r>
          </w:p>
        </w:tc>
        <w:tc>
          <w:tcPr>
            <w:tcW w:w="1521" w:type="dxa"/>
            <w:vAlign w:val="center"/>
          </w:tcPr>
          <w:p w14:paraId="18B4DAE6" w14:textId="4EC9A935"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296D26CE" wp14:editId="5B766A6D">
                  <wp:extent cx="749571" cy="219075"/>
                  <wp:effectExtent l="0" t="0" r="0" b="0"/>
                  <wp:docPr id="1034" name="Picture 1034" descr="http://www.etn-gasturbine.eu/uploads/RTEmagicC_logo_ene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tn-gasturbine.eu/uploads/RTEmagicC_logo_enea.jp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4337" cy="220468"/>
                          </a:xfrm>
                          <a:prstGeom prst="rect">
                            <a:avLst/>
                          </a:prstGeom>
                          <a:noFill/>
                          <a:ln>
                            <a:noFill/>
                          </a:ln>
                        </pic:spPr>
                      </pic:pic>
                    </a:graphicData>
                  </a:graphic>
                </wp:inline>
              </w:drawing>
            </w:r>
          </w:p>
        </w:tc>
        <w:tc>
          <w:tcPr>
            <w:tcW w:w="1521" w:type="dxa"/>
            <w:vAlign w:val="center"/>
          </w:tcPr>
          <w:p w14:paraId="6D3E626C" w14:textId="649C16F7" w:rsidR="008E4A89" w:rsidRPr="00B42E81" w:rsidRDefault="008E4A89">
            <w:pPr>
              <w:jc w:val="center"/>
              <w:rPr>
                <w:rFonts w:ascii="Arial" w:hAnsi="Arial" w:cs="Arial"/>
                <w:color w:val="000000" w:themeColor="text1"/>
              </w:rPr>
            </w:pPr>
            <w:r w:rsidRPr="00B42E81">
              <w:rPr>
                <w:rFonts w:ascii="Arial" w:hAnsi="Arial" w:cs="Arial"/>
                <w:color w:val="000000" w:themeColor="text1"/>
              </w:rPr>
              <w:t>Euro-K</w:t>
            </w:r>
          </w:p>
        </w:tc>
        <w:tc>
          <w:tcPr>
            <w:tcW w:w="1521" w:type="dxa"/>
            <w:vAlign w:val="center"/>
          </w:tcPr>
          <w:p w14:paraId="0D52C445" w14:textId="5329EBFA"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0A4EC564" wp14:editId="0AF75291">
                  <wp:extent cx="720672" cy="391165"/>
                  <wp:effectExtent l="0" t="0" r="3810" b="8890"/>
                  <wp:docPr id="1035" name="Picture 1035" descr="http://www.etn-gasturbine.eu/uploads/RTEmagicC_euro-k.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tn-gasturbine.eu/uploads/RTEmagicC_euro-k.pn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5304" cy="393679"/>
                          </a:xfrm>
                          <a:prstGeom prst="rect">
                            <a:avLst/>
                          </a:prstGeom>
                          <a:noFill/>
                          <a:ln>
                            <a:noFill/>
                          </a:ln>
                        </pic:spPr>
                      </pic:pic>
                    </a:graphicData>
                  </a:graphic>
                </wp:inline>
              </w:drawing>
            </w:r>
          </w:p>
        </w:tc>
      </w:tr>
      <w:tr w:rsidR="008E4A89" w:rsidRPr="00B42E81" w14:paraId="345DC78D" w14:textId="77777777" w:rsidTr="00941FCD">
        <w:trPr>
          <w:trHeight w:val="719"/>
        </w:trPr>
        <w:tc>
          <w:tcPr>
            <w:tcW w:w="1503" w:type="dxa"/>
            <w:vAlign w:val="center"/>
          </w:tcPr>
          <w:p w14:paraId="2C279B19" w14:textId="77777777" w:rsidR="008E4A89" w:rsidRPr="00B42E81" w:rsidRDefault="008E4A89" w:rsidP="003C6763">
            <w:pPr>
              <w:jc w:val="center"/>
              <w:rPr>
                <w:rFonts w:ascii="Arial" w:hAnsi="Arial" w:cs="Arial"/>
                <w:color w:val="000000" w:themeColor="text1"/>
              </w:rPr>
            </w:pPr>
            <w:r w:rsidRPr="00B42E81">
              <w:rPr>
                <w:rFonts w:ascii="Arial" w:hAnsi="Arial" w:cs="Arial"/>
                <w:color w:val="000000" w:themeColor="text1"/>
              </w:rPr>
              <w:t>DGTA</w:t>
            </w:r>
          </w:p>
        </w:tc>
        <w:tc>
          <w:tcPr>
            <w:tcW w:w="1367" w:type="dxa"/>
            <w:vAlign w:val="center"/>
          </w:tcPr>
          <w:p w14:paraId="0675E095" w14:textId="77777777" w:rsidR="008E4A89" w:rsidRPr="00B42E81" w:rsidRDefault="008E4A89" w:rsidP="003C6763">
            <w:pPr>
              <w:jc w:val="center"/>
              <w:rPr>
                <w:noProof/>
                <w:lang w:eastAsia="en-GB"/>
              </w:rPr>
            </w:pPr>
            <w:r w:rsidRPr="00B42E81">
              <w:rPr>
                <w:noProof/>
                <w:lang w:eastAsia="en-GB"/>
              </w:rPr>
              <w:drawing>
                <wp:inline distT="0" distB="0" distL="0" distR="0" wp14:anchorId="2A2F77DF" wp14:editId="7A167B21">
                  <wp:extent cx="677936" cy="385091"/>
                  <wp:effectExtent l="0" t="0" r="8255" b="0"/>
                  <wp:docPr id="1033" name="Picture 1033" descr="http://www.etn-gasturbine.eu/uploads/RTEmagicC_dgta.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tn-gasturbine.eu/uploads/RTEmagicC_dgta.gif.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9725" cy="386107"/>
                          </a:xfrm>
                          <a:prstGeom prst="rect">
                            <a:avLst/>
                          </a:prstGeom>
                          <a:noFill/>
                          <a:ln>
                            <a:noFill/>
                          </a:ln>
                        </pic:spPr>
                      </pic:pic>
                    </a:graphicData>
                  </a:graphic>
                </wp:inline>
              </w:drawing>
            </w:r>
          </w:p>
        </w:tc>
        <w:tc>
          <w:tcPr>
            <w:tcW w:w="1572" w:type="dxa"/>
            <w:vAlign w:val="center"/>
          </w:tcPr>
          <w:p w14:paraId="73356714" w14:textId="68DDBD46" w:rsidR="008E4A89" w:rsidRPr="00B42E81" w:rsidRDefault="008E4A89">
            <w:pPr>
              <w:jc w:val="center"/>
              <w:rPr>
                <w:rFonts w:ascii="Arial" w:hAnsi="Arial" w:cs="Arial"/>
                <w:color w:val="000000" w:themeColor="text1"/>
              </w:rPr>
            </w:pPr>
            <w:proofErr w:type="spellStart"/>
            <w:r w:rsidRPr="00B42E81">
              <w:rPr>
                <w:rFonts w:ascii="Arial" w:hAnsi="Arial" w:cs="Arial"/>
                <w:color w:val="000000" w:themeColor="text1"/>
              </w:rPr>
              <w:t>Hieta</w:t>
            </w:r>
            <w:proofErr w:type="spellEnd"/>
          </w:p>
        </w:tc>
        <w:tc>
          <w:tcPr>
            <w:tcW w:w="1521" w:type="dxa"/>
            <w:vAlign w:val="center"/>
          </w:tcPr>
          <w:p w14:paraId="62C057E2" w14:textId="1DB312EE"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79E9E888" wp14:editId="1D8AB2D4">
                  <wp:extent cx="830385" cy="323850"/>
                  <wp:effectExtent l="0" t="0" r="8255" b="0"/>
                  <wp:docPr id="1037" name="Picture 1037" descr="HIETA Technologies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ETA Technologies Lt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0385" cy="323850"/>
                          </a:xfrm>
                          <a:prstGeom prst="rect">
                            <a:avLst/>
                          </a:prstGeom>
                          <a:noFill/>
                          <a:ln>
                            <a:noFill/>
                          </a:ln>
                        </pic:spPr>
                      </pic:pic>
                    </a:graphicData>
                  </a:graphic>
                </wp:inline>
              </w:drawing>
            </w:r>
          </w:p>
        </w:tc>
        <w:tc>
          <w:tcPr>
            <w:tcW w:w="1521" w:type="dxa"/>
            <w:vAlign w:val="center"/>
          </w:tcPr>
          <w:p w14:paraId="07F86F6B" w14:textId="4D2731DB" w:rsidR="008E4A89" w:rsidRPr="00B42E81" w:rsidRDefault="008E4A89">
            <w:pPr>
              <w:jc w:val="center"/>
              <w:rPr>
                <w:rFonts w:ascii="Arial" w:hAnsi="Arial" w:cs="Arial"/>
                <w:color w:val="000000" w:themeColor="text1"/>
              </w:rPr>
            </w:pPr>
            <w:proofErr w:type="spellStart"/>
            <w:r w:rsidRPr="00B42E81">
              <w:rPr>
                <w:rFonts w:ascii="Arial" w:hAnsi="Arial" w:cs="Arial"/>
                <w:color w:val="000000" w:themeColor="text1"/>
              </w:rPr>
              <w:t>HiFlux</w:t>
            </w:r>
            <w:proofErr w:type="spellEnd"/>
          </w:p>
        </w:tc>
        <w:tc>
          <w:tcPr>
            <w:tcW w:w="1521" w:type="dxa"/>
            <w:vAlign w:val="center"/>
          </w:tcPr>
          <w:p w14:paraId="60D70814" w14:textId="73B08CB3"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5712AFAE" wp14:editId="02EA7B69">
                  <wp:extent cx="313266" cy="412979"/>
                  <wp:effectExtent l="0" t="0" r="0" b="6350"/>
                  <wp:docPr id="1038" name="Picture 1038" descr="http://www.etn-gasturbine.eu/uploads/RTEmagicC_hiflux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etn-gasturbine.eu/uploads/RTEmagicC_hiflux2.PNG.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538" cy="412019"/>
                          </a:xfrm>
                          <a:prstGeom prst="rect">
                            <a:avLst/>
                          </a:prstGeom>
                          <a:noFill/>
                          <a:ln>
                            <a:noFill/>
                          </a:ln>
                        </pic:spPr>
                      </pic:pic>
                    </a:graphicData>
                  </a:graphic>
                </wp:inline>
              </w:drawing>
            </w:r>
          </w:p>
        </w:tc>
      </w:tr>
      <w:tr w:rsidR="008E4A89" w:rsidRPr="00B42E81" w14:paraId="2BFC7102" w14:textId="77777777" w:rsidTr="00941FCD">
        <w:trPr>
          <w:trHeight w:val="737"/>
        </w:trPr>
        <w:tc>
          <w:tcPr>
            <w:tcW w:w="1503" w:type="dxa"/>
            <w:vAlign w:val="center"/>
          </w:tcPr>
          <w:p w14:paraId="0CBD2F5D" w14:textId="77777777" w:rsidR="008E4A89" w:rsidRPr="00B42E81" w:rsidRDefault="008E4A89" w:rsidP="003C6763">
            <w:pPr>
              <w:jc w:val="center"/>
              <w:rPr>
                <w:rFonts w:ascii="Arial" w:hAnsi="Arial" w:cs="Arial"/>
                <w:color w:val="000000" w:themeColor="text1"/>
              </w:rPr>
            </w:pPr>
            <w:proofErr w:type="spellStart"/>
            <w:r w:rsidRPr="00B42E81">
              <w:rPr>
                <w:rFonts w:ascii="Arial" w:hAnsi="Arial" w:cs="Arial"/>
                <w:color w:val="000000" w:themeColor="text1"/>
              </w:rPr>
              <w:t>Fraunhofer</w:t>
            </w:r>
            <w:proofErr w:type="spellEnd"/>
          </w:p>
        </w:tc>
        <w:tc>
          <w:tcPr>
            <w:tcW w:w="1367" w:type="dxa"/>
            <w:vAlign w:val="center"/>
          </w:tcPr>
          <w:p w14:paraId="50CEACAB" w14:textId="77777777" w:rsidR="008E4A89" w:rsidRPr="00B42E81" w:rsidRDefault="008E4A89" w:rsidP="003C6763">
            <w:pPr>
              <w:jc w:val="center"/>
              <w:rPr>
                <w:rFonts w:ascii="Arial" w:hAnsi="Arial" w:cs="Arial"/>
                <w:color w:val="000000" w:themeColor="text1"/>
              </w:rPr>
            </w:pPr>
            <w:r w:rsidRPr="00B42E81">
              <w:rPr>
                <w:noProof/>
                <w:lang w:eastAsia="en-GB"/>
              </w:rPr>
              <w:drawing>
                <wp:inline distT="0" distB="0" distL="0" distR="0" wp14:anchorId="5C6242EC" wp14:editId="40AE322C">
                  <wp:extent cx="839749" cy="206829"/>
                  <wp:effectExtent l="0" t="0" r="0" b="3175"/>
                  <wp:docPr id="1036" name="Picture 1036" descr="https://bioniusa.files.wordpress.com/2010/12/fraunhofer_gesellsch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bioniusa.files.wordpress.com/2010/12/fraunhofer_gesellschaf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0405" cy="206991"/>
                          </a:xfrm>
                          <a:prstGeom prst="rect">
                            <a:avLst/>
                          </a:prstGeom>
                          <a:noFill/>
                          <a:ln>
                            <a:noFill/>
                          </a:ln>
                        </pic:spPr>
                      </pic:pic>
                    </a:graphicData>
                  </a:graphic>
                </wp:inline>
              </w:drawing>
            </w:r>
          </w:p>
        </w:tc>
        <w:tc>
          <w:tcPr>
            <w:tcW w:w="1572" w:type="dxa"/>
            <w:vAlign w:val="center"/>
          </w:tcPr>
          <w:p w14:paraId="23C30A91" w14:textId="6CFB2796" w:rsidR="008E4A89" w:rsidRPr="00B42E81" w:rsidRDefault="008E4A89">
            <w:pPr>
              <w:jc w:val="center"/>
              <w:rPr>
                <w:rFonts w:ascii="Arial" w:hAnsi="Arial" w:cs="Arial"/>
                <w:color w:val="000000" w:themeColor="text1"/>
              </w:rPr>
            </w:pPr>
            <w:r w:rsidRPr="00B42E81">
              <w:rPr>
                <w:rFonts w:ascii="Arial" w:hAnsi="Arial" w:cs="Arial"/>
                <w:color w:val="000000" w:themeColor="text1"/>
              </w:rPr>
              <w:t>INNECS</w:t>
            </w:r>
          </w:p>
        </w:tc>
        <w:tc>
          <w:tcPr>
            <w:tcW w:w="1521" w:type="dxa"/>
            <w:vAlign w:val="center"/>
          </w:tcPr>
          <w:p w14:paraId="0C792C7A" w14:textId="7A2A84A6"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4C2FC885" wp14:editId="602C65AA">
                  <wp:extent cx="800100" cy="312050"/>
                  <wp:effectExtent l="0" t="0" r="0" b="0"/>
                  <wp:docPr id="1042" name="Picture 1042" descr="http://www.dgta.nl/files/downloads/innec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gta.nl/files/downloads/innecs_log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0534" cy="312219"/>
                          </a:xfrm>
                          <a:prstGeom prst="rect">
                            <a:avLst/>
                          </a:prstGeom>
                          <a:noFill/>
                          <a:ln>
                            <a:noFill/>
                          </a:ln>
                        </pic:spPr>
                      </pic:pic>
                    </a:graphicData>
                  </a:graphic>
                </wp:inline>
              </w:drawing>
            </w:r>
          </w:p>
        </w:tc>
        <w:tc>
          <w:tcPr>
            <w:tcW w:w="1521" w:type="dxa"/>
            <w:vAlign w:val="center"/>
          </w:tcPr>
          <w:p w14:paraId="1FAC08F5" w14:textId="788D0C69" w:rsidR="008E4A89" w:rsidRPr="00B42E81" w:rsidRDefault="008E4A89">
            <w:pPr>
              <w:jc w:val="center"/>
              <w:rPr>
                <w:rFonts w:ascii="Arial" w:hAnsi="Arial" w:cs="Arial"/>
                <w:color w:val="000000" w:themeColor="text1"/>
              </w:rPr>
            </w:pPr>
            <w:r w:rsidRPr="00B42E81">
              <w:rPr>
                <w:rFonts w:ascii="Arial" w:hAnsi="Arial" w:cs="Arial"/>
                <w:color w:val="000000" w:themeColor="text1"/>
              </w:rPr>
              <w:t>IMP PAN</w:t>
            </w:r>
          </w:p>
        </w:tc>
        <w:tc>
          <w:tcPr>
            <w:tcW w:w="1521" w:type="dxa"/>
            <w:vAlign w:val="center"/>
          </w:tcPr>
          <w:p w14:paraId="25E0612B" w14:textId="56220ADC"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73078E48" wp14:editId="03EA63BC">
                  <wp:extent cx="522605" cy="386715"/>
                  <wp:effectExtent l="0" t="0" r="0" b="0"/>
                  <wp:docPr id="1043" name="Obraz 0" descr="new_logo_imp.png"/>
                  <wp:cNvGraphicFramePr/>
                  <a:graphic xmlns:a="http://schemas.openxmlformats.org/drawingml/2006/main">
                    <a:graphicData uri="http://schemas.openxmlformats.org/drawingml/2006/picture">
                      <pic:pic xmlns:pic="http://schemas.openxmlformats.org/drawingml/2006/picture">
                        <pic:nvPicPr>
                          <pic:cNvPr id="5" name="Obraz 0" descr="new_logo_imp.png"/>
                          <pic:cNvPicPr/>
                        </pic:nvPicPr>
                        <pic:blipFill>
                          <a:blip r:embed="rId32" cstate="print"/>
                          <a:stretch>
                            <a:fillRect/>
                          </a:stretch>
                        </pic:blipFill>
                        <pic:spPr>
                          <a:xfrm>
                            <a:off x="0" y="0"/>
                            <a:ext cx="522605" cy="386715"/>
                          </a:xfrm>
                          <a:prstGeom prst="rect">
                            <a:avLst/>
                          </a:prstGeom>
                        </pic:spPr>
                      </pic:pic>
                    </a:graphicData>
                  </a:graphic>
                </wp:inline>
              </w:drawing>
            </w:r>
          </w:p>
        </w:tc>
      </w:tr>
      <w:tr w:rsidR="008E4A89" w:rsidRPr="00B42E81" w14:paraId="1B262FF0" w14:textId="77777777" w:rsidTr="00941FCD">
        <w:trPr>
          <w:trHeight w:val="719"/>
        </w:trPr>
        <w:tc>
          <w:tcPr>
            <w:tcW w:w="1503" w:type="dxa"/>
            <w:vAlign w:val="center"/>
          </w:tcPr>
          <w:p w14:paraId="0E883105" w14:textId="77777777" w:rsidR="008E4A89" w:rsidRPr="00B42E81" w:rsidRDefault="008E4A89" w:rsidP="003C6763">
            <w:pPr>
              <w:jc w:val="center"/>
              <w:rPr>
                <w:rFonts w:ascii="Arial" w:hAnsi="Arial" w:cs="Arial"/>
                <w:color w:val="000000" w:themeColor="text1"/>
              </w:rPr>
            </w:pPr>
            <w:r w:rsidRPr="00B42E81">
              <w:rPr>
                <w:rFonts w:ascii="Arial" w:hAnsi="Arial" w:cs="Arial"/>
                <w:color w:val="000000" w:themeColor="text1"/>
              </w:rPr>
              <w:t>IRIS</w:t>
            </w:r>
          </w:p>
        </w:tc>
        <w:tc>
          <w:tcPr>
            <w:tcW w:w="1367" w:type="dxa"/>
            <w:vAlign w:val="center"/>
          </w:tcPr>
          <w:p w14:paraId="19CD57BF" w14:textId="77777777" w:rsidR="008E4A89" w:rsidRPr="00B42E81" w:rsidRDefault="008E4A89" w:rsidP="003C6763">
            <w:pPr>
              <w:jc w:val="center"/>
              <w:rPr>
                <w:rFonts w:ascii="Arial" w:hAnsi="Arial" w:cs="Arial"/>
                <w:color w:val="000000" w:themeColor="text1"/>
              </w:rPr>
            </w:pPr>
            <w:r w:rsidRPr="00B42E81">
              <w:rPr>
                <w:noProof/>
                <w:lang w:eastAsia="en-GB"/>
              </w:rPr>
              <w:drawing>
                <wp:inline distT="0" distB="0" distL="0" distR="0" wp14:anchorId="616A4F3C" wp14:editId="466EA11D">
                  <wp:extent cx="755894" cy="271943"/>
                  <wp:effectExtent l="0" t="0" r="6350" b="0"/>
                  <wp:docPr id="1039" name="Picture 1039" descr="http://www.etn-gasturbine.eu/uploads/RTEmagicC_iris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tn-gasturbine.eu/uploads/RTEmagicC_iris2.jp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2035" cy="274152"/>
                          </a:xfrm>
                          <a:prstGeom prst="rect">
                            <a:avLst/>
                          </a:prstGeom>
                          <a:noFill/>
                          <a:ln>
                            <a:noFill/>
                          </a:ln>
                        </pic:spPr>
                      </pic:pic>
                    </a:graphicData>
                  </a:graphic>
                </wp:inline>
              </w:drawing>
            </w:r>
          </w:p>
        </w:tc>
        <w:tc>
          <w:tcPr>
            <w:tcW w:w="1572" w:type="dxa"/>
            <w:vAlign w:val="center"/>
          </w:tcPr>
          <w:p w14:paraId="75AC0670" w14:textId="22451250" w:rsidR="008E4A89" w:rsidRPr="00B42E81" w:rsidRDefault="008E4A89">
            <w:pPr>
              <w:jc w:val="center"/>
              <w:rPr>
                <w:rFonts w:ascii="Arial" w:hAnsi="Arial" w:cs="Arial"/>
                <w:color w:val="000000" w:themeColor="text1"/>
              </w:rPr>
            </w:pPr>
            <w:r w:rsidRPr="00B42E81">
              <w:rPr>
                <w:rFonts w:ascii="Arial" w:hAnsi="Arial" w:cs="Arial"/>
                <w:color w:val="000000" w:themeColor="text1"/>
              </w:rPr>
              <w:t>Mitis</w:t>
            </w:r>
          </w:p>
        </w:tc>
        <w:tc>
          <w:tcPr>
            <w:tcW w:w="1521" w:type="dxa"/>
            <w:vAlign w:val="center"/>
          </w:tcPr>
          <w:p w14:paraId="637FDE89" w14:textId="4EDC3B96"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71E6CFFE" wp14:editId="3EC62FB2">
                  <wp:extent cx="742193" cy="347370"/>
                  <wp:effectExtent l="0" t="0" r="1270" b="0"/>
                  <wp:docPr id="1045" name="Picture 1045" descr="http://www.etn-gasturbine.eu/uploads/RTEmagicC_mitis.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tn-gasturbine.eu/uploads/RTEmagicC_mitis.jp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43648" cy="348051"/>
                          </a:xfrm>
                          <a:prstGeom prst="rect">
                            <a:avLst/>
                          </a:prstGeom>
                          <a:noFill/>
                          <a:ln>
                            <a:noFill/>
                          </a:ln>
                        </pic:spPr>
                      </pic:pic>
                    </a:graphicData>
                  </a:graphic>
                </wp:inline>
              </w:drawing>
            </w:r>
          </w:p>
        </w:tc>
        <w:tc>
          <w:tcPr>
            <w:tcW w:w="1521" w:type="dxa"/>
            <w:vAlign w:val="center"/>
          </w:tcPr>
          <w:p w14:paraId="3B8924AE" w14:textId="5200D546" w:rsidR="008E4A89" w:rsidRPr="00B42E81" w:rsidRDefault="008E4A89">
            <w:pPr>
              <w:jc w:val="center"/>
              <w:rPr>
                <w:rFonts w:ascii="Arial" w:hAnsi="Arial" w:cs="Arial"/>
                <w:color w:val="000000" w:themeColor="text1"/>
              </w:rPr>
            </w:pPr>
            <w:r w:rsidRPr="00B42E81">
              <w:rPr>
                <w:rFonts w:ascii="Arial" w:hAnsi="Arial" w:cs="Arial"/>
                <w:color w:val="000000" w:themeColor="text1"/>
              </w:rPr>
              <w:t>MTT</w:t>
            </w:r>
          </w:p>
        </w:tc>
        <w:tc>
          <w:tcPr>
            <w:tcW w:w="1521" w:type="dxa"/>
            <w:vAlign w:val="center"/>
          </w:tcPr>
          <w:p w14:paraId="17510B2B" w14:textId="0502BE31"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55471685" wp14:editId="2337D96A">
                  <wp:extent cx="655234" cy="370115"/>
                  <wp:effectExtent l="0" t="0" r="0" b="0"/>
                  <wp:docPr id="1046" name="Picture 1046" descr="http://www.etn-gasturbine.eu/uploads/RTEmagicC_Mtt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tn-gasturbine.eu/uploads/RTEmagicC_Mtt2.pn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5347" cy="370179"/>
                          </a:xfrm>
                          <a:prstGeom prst="rect">
                            <a:avLst/>
                          </a:prstGeom>
                          <a:noFill/>
                          <a:ln>
                            <a:noFill/>
                          </a:ln>
                        </pic:spPr>
                      </pic:pic>
                    </a:graphicData>
                  </a:graphic>
                </wp:inline>
              </w:drawing>
            </w:r>
          </w:p>
        </w:tc>
      </w:tr>
      <w:tr w:rsidR="008E4A89" w:rsidRPr="00B42E81" w14:paraId="3A61944F" w14:textId="77777777" w:rsidTr="00941FCD">
        <w:trPr>
          <w:trHeight w:val="701"/>
        </w:trPr>
        <w:tc>
          <w:tcPr>
            <w:tcW w:w="1503" w:type="dxa"/>
            <w:vAlign w:val="center"/>
          </w:tcPr>
          <w:p w14:paraId="2309D053" w14:textId="77777777" w:rsidR="008E4A89" w:rsidRPr="00B42E81" w:rsidRDefault="008E4A89" w:rsidP="003C6763">
            <w:pPr>
              <w:jc w:val="center"/>
              <w:rPr>
                <w:rFonts w:ascii="Arial" w:hAnsi="Arial" w:cs="Arial"/>
                <w:color w:val="000000" w:themeColor="text1"/>
              </w:rPr>
            </w:pPr>
            <w:r w:rsidRPr="00B42E81">
              <w:rPr>
                <w:rFonts w:ascii="Arial" w:hAnsi="Arial" w:cs="Arial"/>
                <w:color w:val="000000" w:themeColor="text1"/>
              </w:rPr>
              <w:t>KTH</w:t>
            </w:r>
          </w:p>
        </w:tc>
        <w:tc>
          <w:tcPr>
            <w:tcW w:w="1367" w:type="dxa"/>
            <w:vAlign w:val="center"/>
          </w:tcPr>
          <w:p w14:paraId="4A89B43A" w14:textId="77777777" w:rsidR="008E4A89" w:rsidRPr="00B42E81" w:rsidRDefault="008E4A89" w:rsidP="003C6763">
            <w:pPr>
              <w:jc w:val="center"/>
              <w:rPr>
                <w:rFonts w:ascii="Arial" w:hAnsi="Arial" w:cs="Arial"/>
                <w:color w:val="000000" w:themeColor="text1"/>
              </w:rPr>
            </w:pPr>
            <w:r w:rsidRPr="00B42E81">
              <w:rPr>
                <w:noProof/>
                <w:lang w:eastAsia="en-GB"/>
              </w:rPr>
              <w:drawing>
                <wp:inline distT="0" distB="0" distL="0" distR="0" wp14:anchorId="352269D7" wp14:editId="04433081">
                  <wp:extent cx="381000" cy="381000"/>
                  <wp:effectExtent l="0" t="0" r="0" b="0"/>
                  <wp:docPr id="1044" name="Picture 1044" descr="http://www.etn-gasturbine.eu/uploads/RTEmagicC_kth.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tn-gasturbine.eu/uploads/RTEmagicC_kth.jp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9087" cy="379087"/>
                          </a:xfrm>
                          <a:prstGeom prst="rect">
                            <a:avLst/>
                          </a:prstGeom>
                          <a:noFill/>
                          <a:ln>
                            <a:noFill/>
                          </a:ln>
                        </pic:spPr>
                      </pic:pic>
                    </a:graphicData>
                  </a:graphic>
                </wp:inline>
              </w:drawing>
            </w:r>
          </w:p>
        </w:tc>
        <w:tc>
          <w:tcPr>
            <w:tcW w:w="1572" w:type="dxa"/>
            <w:vAlign w:val="center"/>
          </w:tcPr>
          <w:p w14:paraId="1FD3F821" w14:textId="54209335" w:rsidR="008E4A89" w:rsidRPr="00B42E81" w:rsidRDefault="008E4A89">
            <w:pPr>
              <w:jc w:val="center"/>
              <w:rPr>
                <w:rFonts w:ascii="Arial" w:hAnsi="Arial" w:cs="Arial"/>
                <w:color w:val="000000" w:themeColor="text1"/>
              </w:rPr>
            </w:pPr>
            <w:r w:rsidRPr="00B42E81">
              <w:rPr>
                <w:rFonts w:ascii="Arial" w:hAnsi="Arial" w:cs="Arial"/>
                <w:color w:val="000000" w:themeColor="text1"/>
              </w:rPr>
              <w:t>Price Induction</w:t>
            </w:r>
          </w:p>
        </w:tc>
        <w:tc>
          <w:tcPr>
            <w:tcW w:w="1521" w:type="dxa"/>
            <w:vAlign w:val="center"/>
          </w:tcPr>
          <w:p w14:paraId="21E2C269" w14:textId="00BC4667"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51E59158" wp14:editId="6F05B216">
                  <wp:extent cx="828675" cy="170965"/>
                  <wp:effectExtent l="0" t="0" r="0" b="635"/>
                  <wp:docPr id="1048" name="Picture 1048" descr="https://upload.wikimedia.org/wikipedia/commons/9/94/Logo_Price_In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9/94/Logo_Price_Inductio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0523" cy="171346"/>
                          </a:xfrm>
                          <a:prstGeom prst="rect">
                            <a:avLst/>
                          </a:prstGeom>
                          <a:noFill/>
                          <a:ln>
                            <a:noFill/>
                          </a:ln>
                        </pic:spPr>
                      </pic:pic>
                    </a:graphicData>
                  </a:graphic>
                </wp:inline>
              </w:drawing>
            </w:r>
          </w:p>
        </w:tc>
        <w:tc>
          <w:tcPr>
            <w:tcW w:w="1521" w:type="dxa"/>
            <w:vAlign w:val="center"/>
          </w:tcPr>
          <w:p w14:paraId="1349075F" w14:textId="309C7CF8" w:rsidR="008E4A89" w:rsidRPr="00B42E81" w:rsidRDefault="008E4A89">
            <w:pPr>
              <w:jc w:val="center"/>
              <w:rPr>
                <w:rFonts w:ascii="Arial" w:hAnsi="Arial" w:cs="Arial"/>
                <w:color w:val="000000" w:themeColor="text1"/>
              </w:rPr>
            </w:pPr>
            <w:proofErr w:type="spellStart"/>
            <w:r w:rsidRPr="00B42E81">
              <w:rPr>
                <w:rFonts w:ascii="Arial" w:hAnsi="Arial" w:cs="Arial"/>
                <w:color w:val="000000" w:themeColor="text1"/>
              </w:rPr>
              <w:t>Samad</w:t>
            </w:r>
            <w:proofErr w:type="spellEnd"/>
            <w:r w:rsidRPr="00B42E81">
              <w:rPr>
                <w:rFonts w:ascii="Arial" w:hAnsi="Arial" w:cs="Arial"/>
                <w:color w:val="000000" w:themeColor="text1"/>
              </w:rPr>
              <w:t xml:space="preserve"> Power</w:t>
            </w:r>
          </w:p>
        </w:tc>
        <w:tc>
          <w:tcPr>
            <w:tcW w:w="1521" w:type="dxa"/>
            <w:vAlign w:val="center"/>
          </w:tcPr>
          <w:p w14:paraId="73AC7717" w14:textId="7E72F82D"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1BA7DE7F" wp14:editId="120F6344">
                  <wp:extent cx="511629" cy="395802"/>
                  <wp:effectExtent l="0" t="0" r="3175" b="4445"/>
                  <wp:docPr id="1049" name="Picture 1049" descr="http://www.etn-gasturbine.eu/uploads/RTEmagicC_Samad-Power-Logo-300x23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n-gasturbine.eu/uploads/RTEmagicC_Samad-Power-Logo-300x230.jp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613" cy="395016"/>
                          </a:xfrm>
                          <a:prstGeom prst="rect">
                            <a:avLst/>
                          </a:prstGeom>
                          <a:noFill/>
                          <a:ln>
                            <a:noFill/>
                          </a:ln>
                        </pic:spPr>
                      </pic:pic>
                    </a:graphicData>
                  </a:graphic>
                </wp:inline>
              </w:drawing>
            </w:r>
          </w:p>
        </w:tc>
      </w:tr>
      <w:tr w:rsidR="008E4A89" w:rsidRPr="00B42E81" w14:paraId="1D89685D" w14:textId="77777777" w:rsidTr="00941FCD">
        <w:trPr>
          <w:trHeight w:val="710"/>
        </w:trPr>
        <w:tc>
          <w:tcPr>
            <w:tcW w:w="1503" w:type="dxa"/>
            <w:vAlign w:val="center"/>
          </w:tcPr>
          <w:p w14:paraId="4C83645A" w14:textId="77777777" w:rsidR="008E4A89" w:rsidRPr="00B42E81" w:rsidRDefault="008E4A89" w:rsidP="003C6763">
            <w:pPr>
              <w:jc w:val="center"/>
              <w:rPr>
                <w:rFonts w:ascii="Arial" w:hAnsi="Arial" w:cs="Arial"/>
                <w:color w:val="000000" w:themeColor="text1"/>
              </w:rPr>
            </w:pPr>
            <w:r w:rsidRPr="00B42E81">
              <w:rPr>
                <w:rFonts w:ascii="Arial" w:hAnsi="Arial" w:cs="Arial"/>
                <w:color w:val="000000" w:themeColor="text1"/>
              </w:rPr>
              <w:t>RSE</w:t>
            </w:r>
          </w:p>
        </w:tc>
        <w:tc>
          <w:tcPr>
            <w:tcW w:w="1367" w:type="dxa"/>
            <w:vAlign w:val="center"/>
          </w:tcPr>
          <w:p w14:paraId="67ADBFBD" w14:textId="77777777" w:rsidR="008E4A89" w:rsidRPr="00B42E81" w:rsidRDefault="008E4A89" w:rsidP="003C6763">
            <w:pPr>
              <w:jc w:val="center"/>
              <w:rPr>
                <w:rFonts w:ascii="Arial" w:hAnsi="Arial" w:cs="Arial"/>
                <w:color w:val="000000" w:themeColor="text1"/>
              </w:rPr>
            </w:pPr>
            <w:r w:rsidRPr="00B42E81">
              <w:rPr>
                <w:noProof/>
                <w:lang w:eastAsia="en-GB"/>
              </w:rPr>
              <w:drawing>
                <wp:inline distT="0" distB="0" distL="0" distR="0" wp14:anchorId="2416D0E8" wp14:editId="1A592C53">
                  <wp:extent cx="584325" cy="271031"/>
                  <wp:effectExtent l="0" t="0" r="6350" b="0"/>
                  <wp:docPr id="1047" name="Picture 1047" descr="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S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323" cy="271030"/>
                          </a:xfrm>
                          <a:prstGeom prst="rect">
                            <a:avLst/>
                          </a:prstGeom>
                          <a:noFill/>
                          <a:ln>
                            <a:noFill/>
                          </a:ln>
                        </pic:spPr>
                      </pic:pic>
                    </a:graphicData>
                  </a:graphic>
                </wp:inline>
              </w:drawing>
            </w:r>
          </w:p>
        </w:tc>
        <w:tc>
          <w:tcPr>
            <w:tcW w:w="1572" w:type="dxa"/>
            <w:vAlign w:val="center"/>
          </w:tcPr>
          <w:p w14:paraId="0FA196D8" w14:textId="488DE87B" w:rsidR="008E4A89" w:rsidRPr="00B42E81" w:rsidRDefault="008E4A89">
            <w:pPr>
              <w:jc w:val="center"/>
              <w:rPr>
                <w:rFonts w:ascii="Arial" w:hAnsi="Arial" w:cs="Arial"/>
                <w:color w:val="000000" w:themeColor="text1"/>
              </w:rPr>
            </w:pPr>
            <w:r w:rsidRPr="00B42E81">
              <w:rPr>
                <w:rFonts w:ascii="Arial" w:hAnsi="Arial" w:cs="Arial"/>
                <w:color w:val="000000" w:themeColor="text1"/>
              </w:rPr>
              <w:t>Cranfield University</w:t>
            </w:r>
          </w:p>
        </w:tc>
        <w:tc>
          <w:tcPr>
            <w:tcW w:w="1521" w:type="dxa"/>
            <w:vAlign w:val="center"/>
          </w:tcPr>
          <w:p w14:paraId="4524A67F" w14:textId="071CA582" w:rsidR="008E4A89" w:rsidRPr="00B42E81" w:rsidRDefault="008E4A89">
            <w:pPr>
              <w:jc w:val="center"/>
              <w:rPr>
                <w:rFonts w:ascii="Arial" w:hAnsi="Arial" w:cs="Arial"/>
                <w:color w:val="000000" w:themeColor="text1"/>
              </w:rPr>
            </w:pPr>
            <w:r w:rsidRPr="00B42E81">
              <w:rPr>
                <w:rFonts w:ascii="Arial" w:hAnsi="Arial" w:cs="Arial"/>
                <w:noProof/>
                <w:lang w:eastAsia="en-GB"/>
              </w:rPr>
              <w:drawing>
                <wp:inline distT="0" distB="0" distL="0" distR="0" wp14:anchorId="71061223" wp14:editId="10F2C579">
                  <wp:extent cx="838200" cy="202487"/>
                  <wp:effectExtent l="0" t="0" r="0" b="7620"/>
                  <wp:docPr id="1051" name="Picture 1051" descr="https://www.cranfield.ac.uk/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ranfield.ac.uk/images/logo.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77116" cy="211888"/>
                          </a:xfrm>
                          <a:prstGeom prst="rect">
                            <a:avLst/>
                          </a:prstGeom>
                          <a:noFill/>
                          <a:ln>
                            <a:noFill/>
                          </a:ln>
                        </pic:spPr>
                      </pic:pic>
                    </a:graphicData>
                  </a:graphic>
                </wp:inline>
              </w:drawing>
            </w:r>
          </w:p>
        </w:tc>
        <w:tc>
          <w:tcPr>
            <w:tcW w:w="1521" w:type="dxa"/>
            <w:vAlign w:val="center"/>
          </w:tcPr>
          <w:p w14:paraId="2A1441A9" w14:textId="735FD2DC" w:rsidR="008E4A89" w:rsidRPr="00B42E81" w:rsidRDefault="008E4A89">
            <w:pPr>
              <w:jc w:val="center"/>
              <w:rPr>
                <w:rFonts w:ascii="Arial" w:hAnsi="Arial" w:cs="Arial"/>
                <w:color w:val="000000" w:themeColor="text1"/>
              </w:rPr>
            </w:pPr>
            <w:r w:rsidRPr="00B42E81">
              <w:rPr>
                <w:rFonts w:ascii="Arial" w:hAnsi="Arial" w:cs="Arial"/>
                <w:color w:val="000000" w:themeColor="text1"/>
              </w:rPr>
              <w:t>City University London</w:t>
            </w:r>
          </w:p>
        </w:tc>
        <w:tc>
          <w:tcPr>
            <w:tcW w:w="1521" w:type="dxa"/>
            <w:vAlign w:val="center"/>
          </w:tcPr>
          <w:p w14:paraId="6627BCF8" w14:textId="3E2933BD"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4DB2B034" wp14:editId="5B1E8CDC">
                  <wp:extent cx="804185" cy="250371"/>
                  <wp:effectExtent l="0" t="0" r="0" b="0"/>
                  <wp:docPr id="1052" name="Picture 1052" descr="http://www.etn-gasturbine.eu/uploads/RTEmagicC_cityuni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etn-gasturbine.eu/uploads/RTEmagicC_cityuni2.jp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4021" cy="250320"/>
                          </a:xfrm>
                          <a:prstGeom prst="rect">
                            <a:avLst/>
                          </a:prstGeom>
                          <a:noFill/>
                          <a:ln>
                            <a:noFill/>
                          </a:ln>
                        </pic:spPr>
                      </pic:pic>
                    </a:graphicData>
                  </a:graphic>
                </wp:inline>
              </w:drawing>
            </w:r>
          </w:p>
        </w:tc>
      </w:tr>
      <w:tr w:rsidR="008E4A89" w:rsidRPr="00B42E81" w14:paraId="689B1BD5" w14:textId="77777777" w:rsidTr="00941FCD">
        <w:trPr>
          <w:trHeight w:val="881"/>
        </w:trPr>
        <w:tc>
          <w:tcPr>
            <w:tcW w:w="1503" w:type="dxa"/>
            <w:vAlign w:val="center"/>
          </w:tcPr>
          <w:p w14:paraId="3B756B56" w14:textId="77777777" w:rsidR="008E4A89" w:rsidRPr="00B42E81" w:rsidRDefault="008E4A89" w:rsidP="003C6763">
            <w:pPr>
              <w:jc w:val="center"/>
              <w:rPr>
                <w:rFonts w:ascii="Arial" w:hAnsi="Arial" w:cs="Arial"/>
                <w:color w:val="000000" w:themeColor="text1"/>
              </w:rPr>
            </w:pPr>
            <w:r w:rsidRPr="00B42E81">
              <w:rPr>
                <w:rFonts w:ascii="Arial" w:hAnsi="Arial" w:cs="Arial"/>
                <w:color w:val="000000" w:themeColor="text1"/>
              </w:rPr>
              <w:t>Brandenburg University of Technology</w:t>
            </w:r>
          </w:p>
        </w:tc>
        <w:tc>
          <w:tcPr>
            <w:tcW w:w="1367" w:type="dxa"/>
            <w:vAlign w:val="center"/>
          </w:tcPr>
          <w:p w14:paraId="22A39AE2" w14:textId="77777777" w:rsidR="008E4A89" w:rsidRPr="00B42E81" w:rsidRDefault="008E4A89" w:rsidP="003C6763">
            <w:pPr>
              <w:jc w:val="center"/>
              <w:rPr>
                <w:rFonts w:ascii="Arial" w:hAnsi="Arial" w:cs="Arial"/>
                <w:color w:val="000000" w:themeColor="text1"/>
              </w:rPr>
            </w:pPr>
            <w:r w:rsidRPr="00B42E81">
              <w:rPr>
                <w:noProof/>
                <w:lang w:eastAsia="en-GB"/>
              </w:rPr>
              <w:drawing>
                <wp:inline distT="0" distB="0" distL="0" distR="0" wp14:anchorId="2E4625F3" wp14:editId="542AB591">
                  <wp:extent cx="664029" cy="447598"/>
                  <wp:effectExtent l="0" t="0" r="3175" b="0"/>
                  <wp:docPr id="1050" name="Picture 1050" descr="http://www.etn-gasturbine.eu/uploads/RTEmagicC_BTULogo_txdam4673_09fa2f.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tn-gasturbine.eu/uploads/RTEmagicC_BTULogo_txdam4673_09fa2f.png.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1486" cy="452625"/>
                          </a:xfrm>
                          <a:prstGeom prst="rect">
                            <a:avLst/>
                          </a:prstGeom>
                          <a:noFill/>
                          <a:ln>
                            <a:noFill/>
                          </a:ln>
                        </pic:spPr>
                      </pic:pic>
                    </a:graphicData>
                  </a:graphic>
                </wp:inline>
              </w:drawing>
            </w:r>
          </w:p>
        </w:tc>
        <w:tc>
          <w:tcPr>
            <w:tcW w:w="1572" w:type="dxa"/>
            <w:vAlign w:val="center"/>
          </w:tcPr>
          <w:p w14:paraId="7979A55E" w14:textId="4C8E7711" w:rsidR="008E4A89" w:rsidRPr="00B42E81" w:rsidRDefault="008E4A89">
            <w:pPr>
              <w:jc w:val="center"/>
              <w:rPr>
                <w:rFonts w:ascii="Arial" w:hAnsi="Arial" w:cs="Arial"/>
                <w:color w:val="000000" w:themeColor="text1"/>
              </w:rPr>
            </w:pPr>
            <w:r w:rsidRPr="00B42E81">
              <w:rPr>
                <w:rFonts w:ascii="Arial" w:hAnsi="Arial" w:cs="Arial"/>
                <w:color w:val="000000" w:themeColor="text1"/>
              </w:rPr>
              <w:t>Karlsruhe Institute of Technology</w:t>
            </w:r>
          </w:p>
        </w:tc>
        <w:tc>
          <w:tcPr>
            <w:tcW w:w="1521" w:type="dxa"/>
            <w:vAlign w:val="center"/>
          </w:tcPr>
          <w:p w14:paraId="4AC9FC1C" w14:textId="107AA54A"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4C23C0C1" wp14:editId="12A680C9">
                  <wp:extent cx="446314" cy="446314"/>
                  <wp:effectExtent l="0" t="0" r="0" b="0"/>
                  <wp:docPr id="1054" name="Picture 1054" descr="http://www.izeus.de/files/media/logos/k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izeus.de/files/media/logos/ki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6315" cy="446315"/>
                          </a:xfrm>
                          <a:prstGeom prst="rect">
                            <a:avLst/>
                          </a:prstGeom>
                          <a:noFill/>
                          <a:ln>
                            <a:noFill/>
                          </a:ln>
                        </pic:spPr>
                      </pic:pic>
                    </a:graphicData>
                  </a:graphic>
                </wp:inline>
              </w:drawing>
            </w:r>
          </w:p>
        </w:tc>
        <w:tc>
          <w:tcPr>
            <w:tcW w:w="1521" w:type="dxa"/>
            <w:vAlign w:val="center"/>
          </w:tcPr>
          <w:p w14:paraId="41D9ACD7" w14:textId="3E0EC92F" w:rsidR="008E4A89" w:rsidRPr="00B42E81" w:rsidRDefault="008E4A89">
            <w:pPr>
              <w:jc w:val="center"/>
              <w:rPr>
                <w:rFonts w:ascii="Arial" w:hAnsi="Arial" w:cs="Arial"/>
                <w:color w:val="000000" w:themeColor="text1"/>
              </w:rPr>
            </w:pPr>
            <w:r w:rsidRPr="00B42E81">
              <w:rPr>
                <w:rFonts w:ascii="Arial" w:hAnsi="Arial" w:cs="Arial"/>
                <w:color w:val="000000" w:themeColor="text1"/>
              </w:rPr>
              <w:t>Technical University of Berlin</w:t>
            </w:r>
          </w:p>
        </w:tc>
        <w:tc>
          <w:tcPr>
            <w:tcW w:w="1521" w:type="dxa"/>
            <w:vAlign w:val="center"/>
          </w:tcPr>
          <w:p w14:paraId="56C898CF" w14:textId="5848F42D" w:rsidR="008E4A89" w:rsidRPr="00B42E81" w:rsidRDefault="008E4A89">
            <w:pPr>
              <w:jc w:val="center"/>
              <w:rPr>
                <w:rFonts w:ascii="Arial" w:hAnsi="Arial" w:cs="Arial"/>
                <w:color w:val="000000" w:themeColor="text1"/>
              </w:rPr>
            </w:pPr>
            <w:r w:rsidRPr="00B42E81">
              <w:rPr>
                <w:noProof/>
                <w:lang w:eastAsia="en-GB"/>
              </w:rPr>
              <w:drawing>
                <wp:inline distT="0" distB="0" distL="0" distR="0" wp14:anchorId="01CC55F7" wp14:editId="170AA2A0">
                  <wp:extent cx="713015" cy="402993"/>
                  <wp:effectExtent l="0" t="0" r="0" b="0"/>
                  <wp:docPr id="1055" name="Picture 1055" descr="http://green-photonics-symposium.com/images/T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green-photonics-symposium.com/images/TU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2859" cy="402905"/>
                          </a:xfrm>
                          <a:prstGeom prst="rect">
                            <a:avLst/>
                          </a:prstGeom>
                          <a:noFill/>
                          <a:ln>
                            <a:noFill/>
                          </a:ln>
                        </pic:spPr>
                      </pic:pic>
                    </a:graphicData>
                  </a:graphic>
                </wp:inline>
              </w:drawing>
            </w:r>
          </w:p>
        </w:tc>
      </w:tr>
      <w:tr w:rsidR="008E4A89" w:rsidRPr="00B42E81" w14:paraId="2DB6220C" w14:textId="77777777" w:rsidTr="00941FCD">
        <w:trPr>
          <w:trHeight w:val="881"/>
        </w:trPr>
        <w:tc>
          <w:tcPr>
            <w:tcW w:w="1503" w:type="dxa"/>
            <w:vAlign w:val="center"/>
          </w:tcPr>
          <w:p w14:paraId="2187A408" w14:textId="77777777" w:rsidR="008E4A89" w:rsidRPr="00B42E81" w:rsidRDefault="008E4A89" w:rsidP="003C6763">
            <w:pPr>
              <w:jc w:val="center"/>
              <w:rPr>
                <w:rFonts w:ascii="Arial" w:hAnsi="Arial" w:cs="Arial"/>
                <w:color w:val="000000" w:themeColor="text1"/>
              </w:rPr>
            </w:pPr>
            <w:proofErr w:type="spellStart"/>
            <w:r w:rsidRPr="00B42E81">
              <w:rPr>
                <w:rFonts w:ascii="Arial" w:hAnsi="Arial" w:cs="Arial"/>
                <w:color w:val="000000" w:themeColor="text1"/>
              </w:rPr>
              <w:t>École</w:t>
            </w:r>
            <w:proofErr w:type="spellEnd"/>
            <w:r w:rsidRPr="00B42E81">
              <w:rPr>
                <w:rFonts w:ascii="Arial" w:hAnsi="Arial" w:cs="Arial"/>
                <w:color w:val="000000" w:themeColor="text1"/>
              </w:rPr>
              <w:t xml:space="preserve"> Centrale Lyon</w:t>
            </w:r>
          </w:p>
        </w:tc>
        <w:tc>
          <w:tcPr>
            <w:tcW w:w="1367" w:type="dxa"/>
            <w:vAlign w:val="center"/>
          </w:tcPr>
          <w:p w14:paraId="6BAC7EBA" w14:textId="77777777" w:rsidR="008E4A89" w:rsidRPr="00B42E81" w:rsidRDefault="008E4A89" w:rsidP="003C6763">
            <w:pPr>
              <w:jc w:val="center"/>
              <w:rPr>
                <w:noProof/>
                <w:lang w:eastAsia="en-GB"/>
              </w:rPr>
            </w:pPr>
            <w:r w:rsidRPr="00B42E81">
              <w:rPr>
                <w:noProof/>
                <w:lang w:eastAsia="en-GB"/>
              </w:rPr>
              <w:drawing>
                <wp:inline distT="0" distB="0" distL="0" distR="0" wp14:anchorId="10B13B38" wp14:editId="7A399919">
                  <wp:extent cx="848934" cy="272143"/>
                  <wp:effectExtent l="0" t="0" r="8890" b="0"/>
                  <wp:docPr id="1053" name="Picture 1053" descr="http://www.ec-lyon.fr/sites/default/files/legacy-files/logo_qua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c-lyon.fr/sites/default/files/legacy-files/logo_quadri.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49042" cy="272178"/>
                          </a:xfrm>
                          <a:prstGeom prst="rect">
                            <a:avLst/>
                          </a:prstGeom>
                          <a:noFill/>
                          <a:ln>
                            <a:noFill/>
                          </a:ln>
                        </pic:spPr>
                      </pic:pic>
                    </a:graphicData>
                  </a:graphic>
                </wp:inline>
              </w:drawing>
            </w:r>
          </w:p>
        </w:tc>
        <w:tc>
          <w:tcPr>
            <w:tcW w:w="1572" w:type="dxa"/>
            <w:vAlign w:val="center"/>
          </w:tcPr>
          <w:p w14:paraId="53868BC6" w14:textId="18A75C3D" w:rsidR="008E4A89" w:rsidRPr="00B42E81" w:rsidRDefault="008E4A89">
            <w:pPr>
              <w:jc w:val="center"/>
              <w:rPr>
                <w:rFonts w:ascii="Arial" w:hAnsi="Arial" w:cs="Arial"/>
                <w:color w:val="000000" w:themeColor="text1"/>
              </w:rPr>
            </w:pPr>
            <w:r w:rsidRPr="00B42E81">
              <w:rPr>
                <w:rFonts w:ascii="Arial" w:hAnsi="Arial" w:cs="Arial"/>
                <w:color w:val="000000" w:themeColor="text1"/>
              </w:rPr>
              <w:t xml:space="preserve">Universidad de </w:t>
            </w:r>
            <w:proofErr w:type="spellStart"/>
            <w:r w:rsidRPr="00B42E81">
              <w:rPr>
                <w:rFonts w:ascii="Arial" w:hAnsi="Arial" w:cs="Arial"/>
                <w:color w:val="000000" w:themeColor="text1"/>
              </w:rPr>
              <w:t>Sevilla</w:t>
            </w:r>
            <w:proofErr w:type="spellEnd"/>
          </w:p>
        </w:tc>
        <w:tc>
          <w:tcPr>
            <w:tcW w:w="1521" w:type="dxa"/>
            <w:vAlign w:val="center"/>
          </w:tcPr>
          <w:p w14:paraId="6BACFB7A" w14:textId="678A52FE" w:rsidR="008E4A89" w:rsidRPr="00B42E81" w:rsidRDefault="008E4A89">
            <w:pPr>
              <w:jc w:val="center"/>
              <w:rPr>
                <w:noProof/>
                <w:lang w:eastAsia="en-GB"/>
              </w:rPr>
            </w:pPr>
            <w:r w:rsidRPr="00B42E81">
              <w:rPr>
                <w:noProof/>
                <w:lang w:eastAsia="en-GB"/>
              </w:rPr>
              <w:drawing>
                <wp:inline distT="0" distB="0" distL="0" distR="0" wp14:anchorId="409EDB60" wp14:editId="2952CA71">
                  <wp:extent cx="456788" cy="419544"/>
                  <wp:effectExtent l="0" t="0" r="635" b="0"/>
                  <wp:docPr id="3073" name="Picture 3073" descr="http://grupo.us.es/derchosyhacienda/images/pi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grupo.us.es/derchosyhacienda/images/pic_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788" cy="419544"/>
                          </a:xfrm>
                          <a:prstGeom prst="rect">
                            <a:avLst/>
                          </a:prstGeom>
                          <a:noFill/>
                          <a:ln>
                            <a:noFill/>
                          </a:ln>
                        </pic:spPr>
                      </pic:pic>
                    </a:graphicData>
                  </a:graphic>
                </wp:inline>
              </w:drawing>
            </w:r>
          </w:p>
        </w:tc>
        <w:tc>
          <w:tcPr>
            <w:tcW w:w="1521" w:type="dxa"/>
            <w:vAlign w:val="center"/>
          </w:tcPr>
          <w:p w14:paraId="66385B46" w14:textId="273A2711" w:rsidR="008E4A89" w:rsidRPr="00B42E81" w:rsidRDefault="008E4A89">
            <w:pPr>
              <w:jc w:val="center"/>
              <w:rPr>
                <w:rFonts w:ascii="Arial" w:hAnsi="Arial" w:cs="Arial"/>
                <w:color w:val="000000" w:themeColor="text1"/>
              </w:rPr>
            </w:pPr>
            <w:proofErr w:type="spellStart"/>
            <w:r w:rsidRPr="00B42E81">
              <w:rPr>
                <w:rFonts w:ascii="Arial" w:hAnsi="Arial" w:cs="Arial"/>
                <w:color w:val="000000" w:themeColor="text1"/>
              </w:rPr>
              <w:t>Universita</w:t>
            </w:r>
            <w:proofErr w:type="spellEnd"/>
            <w:r w:rsidRPr="00B42E81">
              <w:rPr>
                <w:rFonts w:ascii="Arial" w:hAnsi="Arial" w:cs="Arial"/>
                <w:color w:val="000000" w:themeColor="text1"/>
              </w:rPr>
              <w:t xml:space="preserve"> Roma TRE</w:t>
            </w:r>
          </w:p>
        </w:tc>
        <w:tc>
          <w:tcPr>
            <w:tcW w:w="1521" w:type="dxa"/>
            <w:vAlign w:val="center"/>
          </w:tcPr>
          <w:p w14:paraId="1B127243" w14:textId="7CF977E9" w:rsidR="008E4A89" w:rsidRPr="00B42E81" w:rsidRDefault="008E4A89">
            <w:pPr>
              <w:jc w:val="center"/>
              <w:rPr>
                <w:noProof/>
                <w:lang w:eastAsia="en-GB"/>
              </w:rPr>
            </w:pPr>
            <w:r w:rsidRPr="00B42E81">
              <w:rPr>
                <w:noProof/>
                <w:lang w:eastAsia="en-GB"/>
              </w:rPr>
              <w:drawing>
                <wp:inline distT="0" distB="0" distL="0" distR="0" wp14:anchorId="097A2374" wp14:editId="2DAECBB8">
                  <wp:extent cx="515585" cy="349601"/>
                  <wp:effectExtent l="0" t="0" r="0" b="0"/>
                  <wp:docPr id="3075" name="Picture 3075" descr="http://www.etn-gasturbine.eu/uploads/RTEmagicC_ROMA_logo_01.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tn-gasturbine.eu/uploads/RTEmagicC_ROMA_logo_01.pn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084" cy="351295"/>
                          </a:xfrm>
                          <a:prstGeom prst="rect">
                            <a:avLst/>
                          </a:prstGeom>
                          <a:noFill/>
                          <a:ln>
                            <a:noFill/>
                          </a:ln>
                        </pic:spPr>
                      </pic:pic>
                    </a:graphicData>
                  </a:graphic>
                </wp:inline>
              </w:drawing>
            </w:r>
          </w:p>
        </w:tc>
      </w:tr>
      <w:tr w:rsidR="008E4A89" w:rsidRPr="00B42E81" w14:paraId="1DF3ED79" w14:textId="77777777" w:rsidTr="00941FCD">
        <w:trPr>
          <w:trHeight w:val="908"/>
        </w:trPr>
        <w:tc>
          <w:tcPr>
            <w:tcW w:w="1503" w:type="dxa"/>
            <w:vAlign w:val="center"/>
          </w:tcPr>
          <w:p w14:paraId="3F44F88E" w14:textId="77777777" w:rsidR="008E4A89" w:rsidRPr="00B42E81" w:rsidRDefault="008E4A89" w:rsidP="003C6763">
            <w:pPr>
              <w:jc w:val="center"/>
              <w:rPr>
                <w:rFonts w:ascii="Arial" w:hAnsi="Arial" w:cs="Arial"/>
              </w:rPr>
            </w:pPr>
            <w:r w:rsidRPr="00B42E81">
              <w:rPr>
                <w:rFonts w:ascii="Arial" w:hAnsi="Arial" w:cs="Arial"/>
                <w:color w:val="000000" w:themeColor="text1"/>
              </w:rPr>
              <w:t>Technical University of Delft</w:t>
            </w:r>
          </w:p>
        </w:tc>
        <w:tc>
          <w:tcPr>
            <w:tcW w:w="1367" w:type="dxa"/>
            <w:vAlign w:val="center"/>
          </w:tcPr>
          <w:p w14:paraId="54004364" w14:textId="77777777" w:rsidR="008E4A89" w:rsidRPr="00B42E81" w:rsidRDefault="008E4A89" w:rsidP="003C6763">
            <w:pPr>
              <w:jc w:val="center"/>
              <w:rPr>
                <w:noProof/>
                <w:lang w:eastAsia="en-GB"/>
              </w:rPr>
            </w:pPr>
            <w:r w:rsidRPr="00B42E81">
              <w:rPr>
                <w:noProof/>
                <w:lang w:eastAsia="en-GB"/>
              </w:rPr>
              <w:drawing>
                <wp:inline distT="0" distB="0" distL="0" distR="0" wp14:anchorId="406C62FF" wp14:editId="191EA72E">
                  <wp:extent cx="775279" cy="329160"/>
                  <wp:effectExtent l="0" t="0" r="6350" b="0"/>
                  <wp:docPr id="3072" name="Picture 3072" descr="http://www.se.ewi.tudelft.nl/dmcd2011/images/TU-Delft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e.ewi.tudelft.nl/dmcd2011/images/TU-Delft_logo.g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0597" cy="331418"/>
                          </a:xfrm>
                          <a:prstGeom prst="rect">
                            <a:avLst/>
                          </a:prstGeom>
                          <a:noFill/>
                          <a:ln>
                            <a:noFill/>
                          </a:ln>
                        </pic:spPr>
                      </pic:pic>
                    </a:graphicData>
                  </a:graphic>
                </wp:inline>
              </w:drawing>
            </w:r>
          </w:p>
        </w:tc>
        <w:tc>
          <w:tcPr>
            <w:tcW w:w="1572" w:type="dxa"/>
            <w:vAlign w:val="center"/>
          </w:tcPr>
          <w:p w14:paraId="29262B12" w14:textId="5A71C090" w:rsidR="008E4A89" w:rsidRPr="00B42E81" w:rsidRDefault="008E4A89">
            <w:pPr>
              <w:jc w:val="center"/>
              <w:rPr>
                <w:rFonts w:ascii="Arial" w:hAnsi="Arial" w:cs="Arial"/>
                <w:color w:val="000000" w:themeColor="text1"/>
              </w:rPr>
            </w:pPr>
            <w:r w:rsidRPr="00B42E81">
              <w:rPr>
                <w:rFonts w:ascii="Arial" w:hAnsi="Arial" w:cs="Arial"/>
                <w:color w:val="000000" w:themeColor="text1"/>
              </w:rPr>
              <w:t>University of Genoa</w:t>
            </w:r>
          </w:p>
        </w:tc>
        <w:tc>
          <w:tcPr>
            <w:tcW w:w="1521" w:type="dxa"/>
            <w:vAlign w:val="center"/>
          </w:tcPr>
          <w:p w14:paraId="384F1FEA" w14:textId="58F54D05" w:rsidR="008E4A89" w:rsidRPr="00B42E81" w:rsidRDefault="008E4A89">
            <w:pPr>
              <w:jc w:val="center"/>
              <w:rPr>
                <w:noProof/>
                <w:lang w:eastAsia="en-GB"/>
              </w:rPr>
            </w:pPr>
            <w:r w:rsidRPr="00B42E81">
              <w:rPr>
                <w:noProof/>
                <w:lang w:eastAsia="en-GB"/>
              </w:rPr>
              <w:drawing>
                <wp:inline distT="0" distB="0" distL="0" distR="0" wp14:anchorId="5598AA8E" wp14:editId="5CD3FF72">
                  <wp:extent cx="705362" cy="429985"/>
                  <wp:effectExtent l="0" t="0" r="0" b="8255"/>
                  <wp:docPr id="3076" name="Picture 3076" descr="http://www.lingue.unige.it/eventi/metaphor2016/images/Logo_unige_08_intest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ingue.unige.it/eventi/metaphor2016/images/Logo_unige_08_intestat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13950" cy="435220"/>
                          </a:xfrm>
                          <a:prstGeom prst="rect">
                            <a:avLst/>
                          </a:prstGeom>
                          <a:noFill/>
                          <a:ln>
                            <a:noFill/>
                          </a:ln>
                        </pic:spPr>
                      </pic:pic>
                    </a:graphicData>
                  </a:graphic>
                </wp:inline>
              </w:drawing>
            </w:r>
          </w:p>
        </w:tc>
        <w:tc>
          <w:tcPr>
            <w:tcW w:w="1521" w:type="dxa"/>
            <w:vAlign w:val="center"/>
          </w:tcPr>
          <w:p w14:paraId="4E882DB2" w14:textId="4BFBADE7" w:rsidR="008E4A89" w:rsidRPr="00B42E81" w:rsidRDefault="008E4A89">
            <w:pPr>
              <w:jc w:val="center"/>
              <w:rPr>
                <w:rFonts w:ascii="Arial" w:hAnsi="Arial" w:cs="Arial"/>
                <w:color w:val="000000" w:themeColor="text1"/>
              </w:rPr>
            </w:pPr>
            <w:r w:rsidRPr="00B42E81">
              <w:rPr>
                <w:rFonts w:ascii="Arial" w:hAnsi="Arial" w:cs="Arial"/>
                <w:color w:val="000000" w:themeColor="text1"/>
              </w:rPr>
              <w:t>University of Leeds</w:t>
            </w:r>
          </w:p>
        </w:tc>
        <w:tc>
          <w:tcPr>
            <w:tcW w:w="1521" w:type="dxa"/>
            <w:vAlign w:val="center"/>
          </w:tcPr>
          <w:p w14:paraId="594DEFC3" w14:textId="114B4991" w:rsidR="008E4A89" w:rsidRPr="00B42E81" w:rsidRDefault="008E4A89">
            <w:pPr>
              <w:jc w:val="center"/>
              <w:rPr>
                <w:noProof/>
                <w:lang w:eastAsia="en-GB"/>
              </w:rPr>
            </w:pPr>
            <w:r w:rsidRPr="00B42E81">
              <w:rPr>
                <w:noProof/>
                <w:lang w:eastAsia="en-GB"/>
              </w:rPr>
              <w:drawing>
                <wp:inline distT="0" distB="0" distL="0" distR="0" wp14:anchorId="10520091" wp14:editId="34EC79B1">
                  <wp:extent cx="827314" cy="238196"/>
                  <wp:effectExtent l="0" t="0" r="0" b="0"/>
                  <wp:docPr id="3077" name="Picture 3077" descr="http://www.renkei-researcher-schools.org/files/2012/11/Leed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renkei-researcher-schools.org/files/2012/11/Leeds-log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7370" cy="238212"/>
                          </a:xfrm>
                          <a:prstGeom prst="rect">
                            <a:avLst/>
                          </a:prstGeom>
                          <a:noFill/>
                          <a:ln>
                            <a:noFill/>
                          </a:ln>
                        </pic:spPr>
                      </pic:pic>
                    </a:graphicData>
                  </a:graphic>
                </wp:inline>
              </w:drawing>
            </w:r>
          </w:p>
        </w:tc>
      </w:tr>
      <w:tr w:rsidR="008E4A89" w:rsidRPr="00B42E81" w14:paraId="4630F6AF" w14:textId="77777777" w:rsidTr="00941FCD">
        <w:trPr>
          <w:trHeight w:val="809"/>
        </w:trPr>
        <w:tc>
          <w:tcPr>
            <w:tcW w:w="1503" w:type="dxa"/>
            <w:vAlign w:val="center"/>
          </w:tcPr>
          <w:p w14:paraId="31EA086F" w14:textId="22EEC300" w:rsidR="008E4A89" w:rsidRPr="00B42E81" w:rsidRDefault="008E4A89" w:rsidP="003C6763">
            <w:pPr>
              <w:jc w:val="center"/>
              <w:rPr>
                <w:rFonts w:ascii="Arial" w:hAnsi="Arial" w:cs="Arial"/>
                <w:color w:val="000000" w:themeColor="text1"/>
              </w:rPr>
            </w:pPr>
            <w:proofErr w:type="spellStart"/>
            <w:r w:rsidRPr="00B42E81">
              <w:rPr>
                <w:rFonts w:ascii="Arial" w:hAnsi="Arial" w:cs="Arial"/>
                <w:color w:val="000000" w:themeColor="text1"/>
              </w:rPr>
              <w:lastRenderedPageBreak/>
              <w:t>Vrije</w:t>
            </w:r>
            <w:proofErr w:type="spellEnd"/>
            <w:r w:rsidRPr="00B42E81">
              <w:rPr>
                <w:rFonts w:ascii="Arial" w:hAnsi="Arial" w:cs="Arial"/>
                <w:color w:val="000000" w:themeColor="text1"/>
              </w:rPr>
              <w:t xml:space="preserve"> </w:t>
            </w:r>
            <w:proofErr w:type="spellStart"/>
            <w:r w:rsidRPr="00B42E81">
              <w:rPr>
                <w:rFonts w:ascii="Arial" w:hAnsi="Arial" w:cs="Arial"/>
                <w:color w:val="000000" w:themeColor="text1"/>
              </w:rPr>
              <w:t>Universiteit</w:t>
            </w:r>
            <w:proofErr w:type="spellEnd"/>
            <w:r w:rsidRPr="00B42E81">
              <w:rPr>
                <w:rFonts w:ascii="Arial" w:hAnsi="Arial" w:cs="Arial"/>
                <w:color w:val="000000" w:themeColor="text1"/>
              </w:rPr>
              <w:t xml:space="preserve"> Brussel</w:t>
            </w:r>
          </w:p>
        </w:tc>
        <w:tc>
          <w:tcPr>
            <w:tcW w:w="1367" w:type="dxa"/>
            <w:vAlign w:val="center"/>
          </w:tcPr>
          <w:p w14:paraId="7A525D1E" w14:textId="3CBBA35A" w:rsidR="008E4A89" w:rsidRPr="000976FE" w:rsidRDefault="008E4A89" w:rsidP="003C6763">
            <w:pPr>
              <w:jc w:val="center"/>
              <w:rPr>
                <w:noProof/>
                <w:lang w:eastAsia="en-GB"/>
              </w:rPr>
            </w:pPr>
            <w:r w:rsidRPr="00B42E81">
              <w:rPr>
                <w:noProof/>
                <w:lang w:eastAsia="en-GB"/>
              </w:rPr>
              <w:drawing>
                <wp:inline distT="0" distB="0" distL="0" distR="0" wp14:anchorId="0576910F" wp14:editId="30A7AC5D">
                  <wp:extent cx="833984" cy="402771"/>
                  <wp:effectExtent l="0" t="0" r="4445" b="0"/>
                  <wp:docPr id="3078" name="Picture 3078" descr="https://d1xd5wkaijb1ll.cloudfront.net/1752449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1xd5wkaijb1ll.cloudfront.net/175244975.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3162" cy="402374"/>
                          </a:xfrm>
                          <a:prstGeom prst="rect">
                            <a:avLst/>
                          </a:prstGeom>
                          <a:noFill/>
                          <a:ln>
                            <a:noFill/>
                          </a:ln>
                        </pic:spPr>
                      </pic:pic>
                    </a:graphicData>
                  </a:graphic>
                </wp:inline>
              </w:drawing>
            </w:r>
          </w:p>
        </w:tc>
        <w:tc>
          <w:tcPr>
            <w:tcW w:w="1572" w:type="dxa"/>
            <w:vAlign w:val="center"/>
          </w:tcPr>
          <w:p w14:paraId="44CB3D16" w14:textId="04424FB3" w:rsidR="008E4A89" w:rsidRPr="00B42E81" w:rsidRDefault="008E4A89">
            <w:pPr>
              <w:jc w:val="center"/>
              <w:rPr>
                <w:rFonts w:ascii="Arial" w:hAnsi="Arial" w:cs="Arial"/>
                <w:color w:val="000000" w:themeColor="text1"/>
              </w:rPr>
            </w:pPr>
          </w:p>
        </w:tc>
        <w:tc>
          <w:tcPr>
            <w:tcW w:w="1521" w:type="dxa"/>
            <w:vAlign w:val="center"/>
          </w:tcPr>
          <w:p w14:paraId="43F35221" w14:textId="567DCEEE" w:rsidR="008E4A89" w:rsidRPr="00B42E81" w:rsidRDefault="008E4A89">
            <w:pPr>
              <w:jc w:val="center"/>
              <w:rPr>
                <w:noProof/>
                <w:lang w:eastAsia="en-GB"/>
              </w:rPr>
            </w:pPr>
          </w:p>
        </w:tc>
        <w:tc>
          <w:tcPr>
            <w:tcW w:w="1521" w:type="dxa"/>
            <w:vAlign w:val="center"/>
          </w:tcPr>
          <w:p w14:paraId="68A28D5C" w14:textId="4A1BC7A0" w:rsidR="008E4A89" w:rsidRPr="00B42E81" w:rsidRDefault="008E4A89">
            <w:pPr>
              <w:jc w:val="center"/>
              <w:rPr>
                <w:rFonts w:ascii="Arial" w:hAnsi="Arial" w:cs="Arial"/>
                <w:color w:val="000000" w:themeColor="text1"/>
              </w:rPr>
            </w:pPr>
          </w:p>
        </w:tc>
        <w:tc>
          <w:tcPr>
            <w:tcW w:w="1521" w:type="dxa"/>
            <w:vAlign w:val="center"/>
          </w:tcPr>
          <w:p w14:paraId="3F15E64D" w14:textId="27E4FD01" w:rsidR="008E4A89" w:rsidRPr="00B42E81" w:rsidRDefault="008E4A89">
            <w:pPr>
              <w:jc w:val="center"/>
              <w:rPr>
                <w:noProof/>
                <w:lang w:eastAsia="en-GB"/>
              </w:rPr>
            </w:pPr>
          </w:p>
        </w:tc>
      </w:tr>
    </w:tbl>
    <w:p w14:paraId="5F7461D4" w14:textId="77777777" w:rsidR="00FF1826" w:rsidRPr="00B42E81" w:rsidRDefault="00D30E05" w:rsidP="00D30E05">
      <w:pPr>
        <w:pStyle w:val="Heading1"/>
        <w:pBdr>
          <w:bottom w:val="single" w:sz="4" w:space="1" w:color="002A5C"/>
        </w:pBdr>
        <w:ind w:left="450"/>
        <w:jc w:val="both"/>
        <w:rPr>
          <w:rFonts w:ascii="Arial" w:hAnsi="Arial" w:cs="Arial"/>
          <w:color w:val="002A5C"/>
          <w:lang w:val="en-GB"/>
        </w:rPr>
      </w:pPr>
      <w:bookmarkStart w:id="1" w:name="_Toc503275720"/>
      <w:r w:rsidRPr="00B42E81">
        <w:rPr>
          <w:rFonts w:ascii="Arial" w:hAnsi="Arial" w:cs="Arial"/>
          <w:color w:val="002A5C"/>
          <w:lang w:val="en-GB"/>
        </w:rPr>
        <w:t>Introduction</w:t>
      </w:r>
      <w:bookmarkEnd w:id="1"/>
    </w:p>
    <w:p w14:paraId="0ED9DC15" w14:textId="7F522F13" w:rsidR="00D30E05" w:rsidRPr="00B42E81" w:rsidRDefault="00D30E05" w:rsidP="00D30E05">
      <w:pPr>
        <w:jc w:val="both"/>
        <w:rPr>
          <w:rFonts w:ascii="Arial" w:hAnsi="Arial" w:cs="Arial"/>
        </w:rPr>
      </w:pPr>
      <w:proofErr w:type="gramStart"/>
      <w:r w:rsidRPr="00B42E81">
        <w:rPr>
          <w:rFonts w:ascii="Arial" w:hAnsi="Arial" w:cs="Arial"/>
        </w:rPr>
        <w:t>The M</w:t>
      </w:r>
      <w:r w:rsidR="005E0BEA">
        <w:rPr>
          <w:rFonts w:ascii="Arial" w:hAnsi="Arial" w:cs="Arial"/>
        </w:rPr>
        <w:t xml:space="preserve">icro </w:t>
      </w:r>
      <w:r w:rsidRPr="00B42E81">
        <w:rPr>
          <w:rFonts w:ascii="Arial" w:hAnsi="Arial" w:cs="Arial"/>
        </w:rPr>
        <w:t>G</w:t>
      </w:r>
      <w:r w:rsidR="005E0BEA">
        <w:rPr>
          <w:rFonts w:ascii="Arial" w:hAnsi="Arial" w:cs="Arial"/>
        </w:rPr>
        <w:t xml:space="preserve">as </w:t>
      </w:r>
      <w:r w:rsidRPr="00B42E81">
        <w:rPr>
          <w:rFonts w:ascii="Arial" w:hAnsi="Arial" w:cs="Arial"/>
        </w:rPr>
        <w:t>T</w:t>
      </w:r>
      <w:r w:rsidR="005E0BEA">
        <w:rPr>
          <w:rFonts w:ascii="Arial" w:hAnsi="Arial" w:cs="Arial"/>
        </w:rPr>
        <w:t>urbine (MGT)</w:t>
      </w:r>
      <w:r w:rsidRPr="00B42E81">
        <w:rPr>
          <w:rFonts w:ascii="Arial" w:hAnsi="Arial" w:cs="Arial"/>
        </w:rPr>
        <w:t xml:space="preserve"> Technology Summary has been produced by a technical Working Group composed by MGT OEMs, Heat Exchanger Manufacturers and R&amp;D Institutes coordinated by the European Turbine Network (ETN)</w:t>
      </w:r>
      <w:proofErr w:type="gramEnd"/>
      <w:r w:rsidRPr="00B42E81">
        <w:rPr>
          <w:rFonts w:ascii="Arial" w:hAnsi="Arial" w:cs="Arial"/>
        </w:rPr>
        <w:t>. The Working Group aims to bring together MGT experts to a</w:t>
      </w:r>
      <w:r w:rsidR="001B19A0" w:rsidRPr="00B42E81">
        <w:rPr>
          <w:rFonts w:ascii="Arial" w:hAnsi="Arial" w:cs="Arial"/>
        </w:rPr>
        <w:t>ssess</w:t>
      </w:r>
      <w:r w:rsidRPr="00B42E81">
        <w:rPr>
          <w:rFonts w:ascii="Arial" w:hAnsi="Arial" w:cs="Arial"/>
        </w:rPr>
        <w:t xml:space="preserve"> the development and market deployment of MGT technology.</w:t>
      </w:r>
    </w:p>
    <w:p w14:paraId="56DCD1D7" w14:textId="648CF1CA" w:rsidR="00D30E05" w:rsidRPr="00B42E81" w:rsidRDefault="00D30E05" w:rsidP="00D30E05">
      <w:pPr>
        <w:jc w:val="both"/>
        <w:rPr>
          <w:rFonts w:ascii="Arial" w:hAnsi="Arial" w:cs="Arial"/>
        </w:rPr>
      </w:pPr>
      <w:r w:rsidRPr="00B42E81">
        <w:rPr>
          <w:rFonts w:ascii="Arial" w:hAnsi="Arial" w:cs="Arial"/>
        </w:rPr>
        <w:t xml:space="preserve">The </w:t>
      </w:r>
      <w:r w:rsidR="00DD4A52">
        <w:rPr>
          <w:rFonts w:ascii="Arial" w:hAnsi="Arial" w:cs="Arial"/>
        </w:rPr>
        <w:t>goal</w:t>
      </w:r>
      <w:r w:rsidR="00DD4A52" w:rsidRPr="00B42E81">
        <w:rPr>
          <w:rFonts w:ascii="Arial" w:hAnsi="Arial" w:cs="Arial"/>
        </w:rPr>
        <w:t xml:space="preserve"> </w:t>
      </w:r>
      <w:r w:rsidR="00DD4A52">
        <w:rPr>
          <w:rFonts w:ascii="Arial" w:hAnsi="Arial" w:cs="Arial"/>
        </w:rPr>
        <w:t xml:space="preserve">of this detailed summary </w:t>
      </w:r>
      <w:r w:rsidRPr="00B42E81">
        <w:rPr>
          <w:rFonts w:ascii="Arial" w:hAnsi="Arial" w:cs="Arial"/>
        </w:rPr>
        <w:t xml:space="preserve">is to encourage investment </w:t>
      </w:r>
      <w:r w:rsidR="00DD4A52">
        <w:rPr>
          <w:rFonts w:ascii="Arial" w:hAnsi="Arial" w:cs="Arial"/>
        </w:rPr>
        <w:t xml:space="preserve">by </w:t>
      </w:r>
      <w:r w:rsidRPr="00B42E81">
        <w:rPr>
          <w:rFonts w:ascii="Arial" w:hAnsi="Arial" w:cs="Arial"/>
        </w:rPr>
        <w:t>EU Industries and decision makers in</w:t>
      </w:r>
      <w:r w:rsidR="00EE2611">
        <w:rPr>
          <w:rFonts w:ascii="Arial" w:hAnsi="Arial" w:cs="Arial"/>
        </w:rPr>
        <w:t>to</w:t>
      </w:r>
      <w:r w:rsidRPr="00B42E81">
        <w:rPr>
          <w:rFonts w:ascii="Arial" w:hAnsi="Arial" w:cs="Arial"/>
        </w:rPr>
        <w:t xml:space="preserve"> further research and development for MGT</w:t>
      </w:r>
      <w:r w:rsidR="00EE2611">
        <w:rPr>
          <w:rFonts w:ascii="Arial" w:hAnsi="Arial" w:cs="Arial"/>
        </w:rPr>
        <w:t>-related technologies</w:t>
      </w:r>
      <w:r w:rsidRPr="00B42E81">
        <w:rPr>
          <w:rFonts w:ascii="Arial" w:hAnsi="Arial" w:cs="Arial"/>
        </w:rPr>
        <w:t>.</w:t>
      </w:r>
    </w:p>
    <w:p w14:paraId="706B187E" w14:textId="0E24BF08" w:rsidR="00D30E05" w:rsidRPr="00B42E81" w:rsidRDefault="00D30E05" w:rsidP="00D30E05">
      <w:pPr>
        <w:jc w:val="both"/>
        <w:rPr>
          <w:rFonts w:ascii="Arial" w:hAnsi="Arial" w:cs="Arial"/>
        </w:rPr>
      </w:pPr>
      <w:r w:rsidRPr="00B42E81">
        <w:rPr>
          <w:rFonts w:ascii="Arial" w:hAnsi="Arial" w:cs="Arial"/>
        </w:rPr>
        <w:t>The first part of the paper provides an overview of the MGT and the challenges in developing the technology further in terms of system optimi</w:t>
      </w:r>
      <w:r w:rsidR="00370615">
        <w:rPr>
          <w:rFonts w:ascii="Arial" w:hAnsi="Arial" w:cs="Arial"/>
        </w:rPr>
        <w:t>z</w:t>
      </w:r>
      <w:r w:rsidRPr="00B42E81">
        <w:rPr>
          <w:rFonts w:ascii="Arial" w:hAnsi="Arial" w:cs="Arial"/>
        </w:rPr>
        <w:t>ation, material selection, reduction of production costs, reduction of maintenance and part replacement costs, life extension and hence reducing the environmental impact from system and part manufacturing. The document also analyse</w:t>
      </w:r>
      <w:r w:rsidR="00436AFA">
        <w:rPr>
          <w:rFonts w:ascii="Arial" w:hAnsi="Arial" w:cs="Arial"/>
        </w:rPr>
        <w:t>s</w:t>
      </w:r>
      <w:r w:rsidRPr="00B42E81">
        <w:rPr>
          <w:rFonts w:ascii="Arial" w:hAnsi="Arial" w:cs="Arial"/>
        </w:rPr>
        <w:t xml:space="preserve"> the results of international research projects. </w:t>
      </w:r>
    </w:p>
    <w:p w14:paraId="57978F7C" w14:textId="7EFDED2A" w:rsidR="00D30E05" w:rsidRDefault="00D30E05" w:rsidP="00D30E05">
      <w:pPr>
        <w:spacing w:after="0"/>
        <w:jc w:val="both"/>
        <w:rPr>
          <w:rFonts w:ascii="Arial" w:hAnsi="Arial" w:cs="Arial"/>
        </w:rPr>
      </w:pPr>
      <w:r w:rsidRPr="00B42E81">
        <w:rPr>
          <w:rFonts w:ascii="Arial" w:hAnsi="Arial" w:cs="Arial"/>
        </w:rPr>
        <w:t>The second part</w:t>
      </w:r>
      <w:r w:rsidR="001F2AB6">
        <w:rPr>
          <w:rFonts w:ascii="Arial" w:hAnsi="Arial" w:cs="Arial"/>
        </w:rPr>
        <w:t xml:space="preserve"> of the paper</w:t>
      </w:r>
      <w:r w:rsidRPr="00B42E81">
        <w:rPr>
          <w:rFonts w:ascii="Arial" w:hAnsi="Arial" w:cs="Arial"/>
        </w:rPr>
        <w:t xml:space="preserve"> </w:t>
      </w:r>
      <w:r w:rsidR="001F2AB6">
        <w:rPr>
          <w:rFonts w:ascii="Arial" w:hAnsi="Arial" w:cs="Arial"/>
        </w:rPr>
        <w:t xml:space="preserve">explains </w:t>
      </w:r>
      <w:r w:rsidRPr="00B42E81">
        <w:rPr>
          <w:rFonts w:ascii="Arial" w:hAnsi="Arial" w:cs="Arial"/>
        </w:rPr>
        <w:t xml:space="preserve">how </w:t>
      </w:r>
      <w:r w:rsidR="001F2AB6">
        <w:rPr>
          <w:rFonts w:ascii="Arial" w:hAnsi="Arial" w:cs="Arial"/>
        </w:rPr>
        <w:t>a</w:t>
      </w:r>
      <w:r w:rsidRPr="00B42E81">
        <w:rPr>
          <w:rFonts w:ascii="Arial" w:hAnsi="Arial" w:cs="Arial"/>
        </w:rPr>
        <w:t xml:space="preserve"> MGT</w:t>
      </w:r>
      <w:r w:rsidR="001F2AB6">
        <w:rPr>
          <w:rFonts w:ascii="Arial" w:hAnsi="Arial" w:cs="Arial"/>
        </w:rPr>
        <w:t xml:space="preserve"> can contribute to</w:t>
      </w:r>
      <w:r w:rsidR="001F2AB6" w:rsidRPr="00B42E81">
        <w:rPr>
          <w:rFonts w:ascii="Arial" w:hAnsi="Arial" w:cs="Arial"/>
        </w:rPr>
        <w:t xml:space="preserve"> reaching the EU 2030 </w:t>
      </w:r>
      <w:r w:rsidR="001F2AB6">
        <w:rPr>
          <w:rFonts w:ascii="Arial" w:hAnsi="Arial" w:cs="Arial"/>
        </w:rPr>
        <w:t xml:space="preserve">Climate and Energy </w:t>
      </w:r>
      <w:r w:rsidR="001F2AB6" w:rsidRPr="00B42E81">
        <w:rPr>
          <w:rFonts w:ascii="Arial" w:hAnsi="Arial" w:cs="Arial"/>
        </w:rPr>
        <w:t>targets</w:t>
      </w:r>
      <w:r w:rsidR="001F2AB6">
        <w:rPr>
          <w:rFonts w:ascii="Arial" w:hAnsi="Arial" w:cs="Arial"/>
        </w:rPr>
        <w:t xml:space="preserve"> when installed in Combined Heat &amp; Power (CHP) </w:t>
      </w:r>
      <w:r w:rsidRPr="00B42E81">
        <w:rPr>
          <w:rFonts w:ascii="Arial" w:hAnsi="Arial" w:cs="Arial"/>
        </w:rPr>
        <w:t xml:space="preserve">and </w:t>
      </w:r>
      <w:r w:rsidR="001F2AB6">
        <w:rPr>
          <w:rFonts w:ascii="Arial" w:hAnsi="Arial" w:cs="Arial"/>
        </w:rPr>
        <w:t>Renewable Energy Source</w:t>
      </w:r>
      <w:r w:rsidR="001F2AB6" w:rsidRPr="00B42E81">
        <w:rPr>
          <w:rFonts w:ascii="Arial" w:hAnsi="Arial" w:cs="Arial"/>
        </w:rPr>
        <w:t xml:space="preserve"> (RES)</w:t>
      </w:r>
      <w:r w:rsidRPr="00B42E81">
        <w:rPr>
          <w:rFonts w:ascii="Arial" w:hAnsi="Arial" w:cs="Arial"/>
        </w:rPr>
        <w:t xml:space="preserve"> </w:t>
      </w:r>
      <w:r w:rsidR="001F2AB6">
        <w:rPr>
          <w:rFonts w:ascii="Arial" w:hAnsi="Arial" w:cs="Arial"/>
        </w:rPr>
        <w:t>projects</w:t>
      </w:r>
      <w:r w:rsidRPr="00B42E81">
        <w:rPr>
          <w:rFonts w:ascii="Arial" w:hAnsi="Arial" w:cs="Arial"/>
        </w:rPr>
        <w:t>.</w:t>
      </w:r>
    </w:p>
    <w:p w14:paraId="6C686FAC" w14:textId="77777777" w:rsidR="001F2AB6" w:rsidRPr="00B42E81" w:rsidRDefault="001F2AB6" w:rsidP="00D30E05">
      <w:pPr>
        <w:spacing w:after="0"/>
        <w:jc w:val="both"/>
        <w:rPr>
          <w:rFonts w:ascii="Arial" w:hAnsi="Arial" w:cs="Arial"/>
        </w:rPr>
      </w:pPr>
    </w:p>
    <w:p w14:paraId="7D90FB56" w14:textId="67B04F58" w:rsidR="00D30E05" w:rsidRPr="00B42E81" w:rsidRDefault="00D30E05" w:rsidP="00D30E05">
      <w:pPr>
        <w:jc w:val="both"/>
        <w:rPr>
          <w:rFonts w:ascii="Arial" w:hAnsi="Arial" w:cs="Arial"/>
        </w:rPr>
      </w:pPr>
      <w:r w:rsidRPr="00B42E81">
        <w:rPr>
          <w:rFonts w:ascii="Arial" w:hAnsi="Arial" w:cs="Arial"/>
        </w:rPr>
        <w:t>The Expected Impact chapter analyse</w:t>
      </w:r>
      <w:r w:rsidR="00A77849">
        <w:rPr>
          <w:rFonts w:ascii="Arial" w:hAnsi="Arial" w:cs="Arial"/>
        </w:rPr>
        <w:t>s</w:t>
      </w:r>
      <w:r w:rsidR="00A77849" w:rsidRPr="00B42E81">
        <w:rPr>
          <w:rFonts w:ascii="Arial" w:hAnsi="Arial" w:cs="Arial"/>
        </w:rPr>
        <w:t xml:space="preserve"> </w:t>
      </w:r>
      <w:r w:rsidR="00A77849">
        <w:rPr>
          <w:rFonts w:ascii="Arial" w:hAnsi="Arial" w:cs="Arial"/>
        </w:rPr>
        <w:t>the potential of MGT projects to increase</w:t>
      </w:r>
      <w:r w:rsidRPr="00B42E81">
        <w:rPr>
          <w:rFonts w:ascii="Arial" w:hAnsi="Arial" w:cs="Arial"/>
        </w:rPr>
        <w:t xml:space="preserve"> energy savings, </w:t>
      </w:r>
      <w:r w:rsidR="00A77849">
        <w:rPr>
          <w:rFonts w:ascii="Arial" w:hAnsi="Arial" w:cs="Arial"/>
        </w:rPr>
        <w:t>reduce</w:t>
      </w:r>
      <w:r w:rsidRPr="00B42E81">
        <w:rPr>
          <w:rFonts w:ascii="Arial" w:hAnsi="Arial" w:cs="Arial"/>
        </w:rPr>
        <w:t xml:space="preserve"> CO emissions</w:t>
      </w:r>
      <w:r w:rsidR="00A77849">
        <w:rPr>
          <w:rFonts w:ascii="Arial" w:hAnsi="Arial" w:cs="Arial"/>
        </w:rPr>
        <w:t>,</w:t>
      </w:r>
      <w:r w:rsidRPr="00B42E81">
        <w:rPr>
          <w:rFonts w:ascii="Arial" w:hAnsi="Arial" w:cs="Arial"/>
        </w:rPr>
        <w:t xml:space="preserve"> and eas</w:t>
      </w:r>
      <w:r w:rsidR="004F061B" w:rsidRPr="00B42E81">
        <w:rPr>
          <w:rFonts w:ascii="Arial" w:hAnsi="Arial" w:cs="Arial"/>
        </w:rPr>
        <w:t>e</w:t>
      </w:r>
      <w:r w:rsidRPr="00B42E81">
        <w:rPr>
          <w:rFonts w:ascii="Arial" w:hAnsi="Arial" w:cs="Arial"/>
        </w:rPr>
        <w:t xml:space="preserve"> the integration of the RES into the power grid</w:t>
      </w:r>
      <w:r w:rsidR="00A77849">
        <w:rPr>
          <w:rFonts w:ascii="Arial" w:hAnsi="Arial" w:cs="Arial"/>
        </w:rPr>
        <w:t xml:space="preserve"> through their highly flexible nature</w:t>
      </w:r>
      <w:r w:rsidRPr="00B42E81">
        <w:rPr>
          <w:rFonts w:ascii="Arial" w:hAnsi="Arial" w:cs="Arial"/>
        </w:rPr>
        <w:t>.</w:t>
      </w:r>
    </w:p>
    <w:p w14:paraId="3E071B23" w14:textId="4D255CFB" w:rsidR="000E4481" w:rsidRPr="00B42E81" w:rsidRDefault="00D30E05" w:rsidP="00A31AB5">
      <w:pPr>
        <w:rPr>
          <w:rFonts w:ascii="Arial" w:hAnsi="Arial" w:cs="Arial"/>
        </w:rPr>
        <w:sectPr w:rsidR="000E4481" w:rsidRPr="00B42E81" w:rsidSect="00F85797">
          <w:headerReference w:type="first" r:id="rId52"/>
          <w:type w:val="oddPage"/>
          <w:pgSz w:w="11906" w:h="16838"/>
          <w:pgMar w:top="1440" w:right="1440" w:bottom="1440" w:left="1440" w:header="708" w:footer="708" w:gutter="0"/>
          <w:cols w:space="708"/>
          <w:titlePg/>
          <w:docGrid w:linePitch="360"/>
        </w:sectPr>
      </w:pPr>
      <w:r w:rsidRPr="00B42E81">
        <w:rPr>
          <w:rFonts w:ascii="Arial" w:hAnsi="Arial" w:cs="Arial"/>
        </w:rPr>
        <w:t xml:space="preserve">This </w:t>
      </w:r>
      <w:r w:rsidR="003F038A">
        <w:rPr>
          <w:rFonts w:ascii="Arial" w:hAnsi="Arial" w:cs="Arial"/>
        </w:rPr>
        <w:t>paper then</w:t>
      </w:r>
      <w:r w:rsidR="003F038A" w:rsidRPr="00B42E81">
        <w:rPr>
          <w:rFonts w:ascii="Arial" w:hAnsi="Arial" w:cs="Arial"/>
        </w:rPr>
        <w:t xml:space="preserve"> </w:t>
      </w:r>
      <w:r w:rsidRPr="00B42E81">
        <w:rPr>
          <w:rFonts w:ascii="Arial" w:hAnsi="Arial" w:cs="Arial"/>
        </w:rPr>
        <w:t xml:space="preserve">concludes </w:t>
      </w:r>
      <w:r w:rsidR="003F038A">
        <w:rPr>
          <w:rFonts w:ascii="Arial" w:hAnsi="Arial" w:cs="Arial"/>
        </w:rPr>
        <w:t xml:space="preserve">by providing a set of short term and long term </w:t>
      </w:r>
      <w:r w:rsidR="00AF0F49">
        <w:rPr>
          <w:rFonts w:ascii="Arial" w:hAnsi="Arial" w:cs="Arial"/>
        </w:rPr>
        <w:t>research activities</w:t>
      </w:r>
      <w:r w:rsidR="003F038A">
        <w:rPr>
          <w:rFonts w:ascii="Arial" w:hAnsi="Arial" w:cs="Arial"/>
        </w:rPr>
        <w:t xml:space="preserve"> that would significantly assist in the d</w:t>
      </w:r>
      <w:r w:rsidRPr="00B42E81">
        <w:rPr>
          <w:rFonts w:ascii="Arial" w:hAnsi="Arial" w:cs="Arial"/>
        </w:rPr>
        <w:t xml:space="preserve">evelopment </w:t>
      </w:r>
      <w:r w:rsidR="003F038A">
        <w:rPr>
          <w:rFonts w:ascii="Arial" w:hAnsi="Arial" w:cs="Arial"/>
        </w:rPr>
        <w:t xml:space="preserve">and deployment </w:t>
      </w:r>
      <w:r w:rsidRPr="00B42E81">
        <w:rPr>
          <w:rFonts w:ascii="Arial" w:hAnsi="Arial" w:cs="Arial"/>
        </w:rPr>
        <w:t>of MGT</w:t>
      </w:r>
      <w:r w:rsidR="003F038A">
        <w:rPr>
          <w:rFonts w:ascii="Arial" w:hAnsi="Arial" w:cs="Arial"/>
        </w:rPr>
        <w:t xml:space="preserve"> technologies</w:t>
      </w:r>
      <w:r w:rsidRPr="00B42E81">
        <w:rPr>
          <w:rFonts w:ascii="Arial" w:hAnsi="Arial" w:cs="Arial"/>
        </w:rPr>
        <w:t>.</w:t>
      </w:r>
    </w:p>
    <w:sdt>
      <w:sdtPr>
        <w:rPr>
          <w:rFonts w:asciiTheme="minorHAnsi" w:eastAsiaTheme="minorHAnsi" w:hAnsiTheme="minorHAnsi" w:cstheme="minorBidi"/>
          <w:b w:val="0"/>
          <w:bCs w:val="0"/>
          <w:color w:val="auto"/>
          <w:sz w:val="22"/>
          <w:szCs w:val="22"/>
          <w:lang w:val="en-GB" w:eastAsia="en-US"/>
        </w:rPr>
        <w:id w:val="-1567648012"/>
        <w:docPartObj>
          <w:docPartGallery w:val="Table of Contents"/>
          <w:docPartUnique/>
        </w:docPartObj>
      </w:sdtPr>
      <w:sdtEndPr>
        <w:rPr>
          <w:noProof/>
        </w:rPr>
      </w:sdtEndPr>
      <w:sdtContent>
        <w:p w14:paraId="31A8E229" w14:textId="77777777" w:rsidR="00A65CC4" w:rsidRPr="00071E9B" w:rsidRDefault="00A65CC4">
          <w:pPr>
            <w:pStyle w:val="TOCHeading"/>
            <w:rPr>
              <w:rFonts w:ascii="Arial" w:hAnsi="Arial" w:cs="Arial"/>
              <w:lang w:val="en-GB"/>
            </w:rPr>
          </w:pPr>
          <w:r w:rsidRPr="00071E9B">
            <w:rPr>
              <w:rFonts w:ascii="Arial" w:hAnsi="Arial" w:cs="Arial"/>
              <w:lang w:val="en-GB"/>
            </w:rPr>
            <w:t>Contents</w:t>
          </w:r>
        </w:p>
        <w:p w14:paraId="36F90D92" w14:textId="77777777" w:rsidR="00DF7D31" w:rsidRPr="00DF7D31" w:rsidRDefault="00A65CC4">
          <w:pPr>
            <w:pStyle w:val="TOC1"/>
            <w:tabs>
              <w:tab w:val="right" w:leader="dot" w:pos="9016"/>
            </w:tabs>
            <w:rPr>
              <w:rFonts w:ascii="Arial" w:eastAsiaTheme="minorEastAsia" w:hAnsi="Arial" w:cs="Arial"/>
              <w:noProof/>
              <w:lang w:eastAsia="en-GB"/>
            </w:rPr>
          </w:pPr>
          <w:r w:rsidRPr="00DF7D31">
            <w:rPr>
              <w:rFonts w:ascii="Arial" w:hAnsi="Arial" w:cs="Arial"/>
            </w:rPr>
            <w:fldChar w:fldCharType="begin"/>
          </w:r>
          <w:r w:rsidRPr="00DF7D31">
            <w:rPr>
              <w:rFonts w:ascii="Arial" w:hAnsi="Arial" w:cs="Arial"/>
            </w:rPr>
            <w:instrText xml:space="preserve"> TOC \o "1-3" \h \z \u </w:instrText>
          </w:r>
          <w:r w:rsidRPr="00DF7D31">
            <w:rPr>
              <w:rFonts w:ascii="Arial" w:hAnsi="Arial" w:cs="Arial"/>
            </w:rPr>
            <w:fldChar w:fldCharType="separate"/>
          </w:r>
          <w:hyperlink w:anchor="_Toc503275719" w:history="1">
            <w:r w:rsidR="00DF7D31" w:rsidRPr="00DF7D31">
              <w:rPr>
                <w:rStyle w:val="Hyperlink"/>
                <w:rFonts w:ascii="Arial" w:hAnsi="Arial" w:cs="Arial"/>
                <w:noProof/>
              </w:rPr>
              <w:t>Acknowledgments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_Toc503275719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3</w:t>
            </w:r>
            <w:r w:rsidR="00DF7D31" w:rsidRPr="00DF7D31">
              <w:rPr>
                <w:rFonts w:ascii="Arial" w:hAnsi="Arial" w:cs="Arial"/>
                <w:noProof/>
                <w:webHidden/>
              </w:rPr>
              <w:fldChar w:fldCharType="end"/>
            </w:r>
          </w:hyperlink>
        </w:p>
        <w:p w14:paraId="0B8A693E"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20" w:history="1">
            <w:r w:rsidR="00DF7D31" w:rsidRPr="00DF7D31">
              <w:rPr>
                <w:rStyle w:val="Hyperlink"/>
                <w:rFonts w:ascii="Arial" w:hAnsi="Arial" w:cs="Arial"/>
                <w:noProof/>
              </w:rPr>
              <w:t>1</w:t>
            </w:r>
            <w:r w:rsidR="00DF7D31" w:rsidRPr="00DF7D31">
              <w:rPr>
                <w:rFonts w:ascii="Arial" w:eastAsiaTheme="minorEastAsia" w:hAnsi="Arial" w:cs="Arial"/>
                <w:noProof/>
                <w:lang w:eastAsia="en-GB"/>
              </w:rPr>
              <w:tab/>
            </w:r>
            <w:r w:rsidR="00DF7D31" w:rsidRPr="00DF7D31">
              <w:rPr>
                <w:rStyle w:val="Hyperlink"/>
                <w:rFonts w:ascii="Arial" w:hAnsi="Arial" w:cs="Arial"/>
                <w:noProof/>
              </w:rPr>
              <w:t>Introduction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4</w:t>
            </w:r>
            <w:r w:rsidR="00DF7D31" w:rsidRPr="00DF7D31">
              <w:rPr>
                <w:rFonts w:ascii="Arial" w:hAnsi="Arial" w:cs="Arial"/>
                <w:noProof/>
                <w:webHidden/>
              </w:rPr>
              <w:fldChar w:fldCharType="end"/>
            </w:r>
          </w:hyperlink>
        </w:p>
        <w:p w14:paraId="57F422C6"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21" w:history="1">
            <w:r w:rsidR="00DF7D31" w:rsidRPr="00DF7D31">
              <w:rPr>
                <w:rStyle w:val="Hyperlink"/>
                <w:rFonts w:ascii="Arial" w:hAnsi="Arial" w:cs="Arial"/>
                <w:noProof/>
              </w:rPr>
              <w:t>2</w:t>
            </w:r>
            <w:r w:rsidR="00DF7D31" w:rsidRPr="00DF7D31">
              <w:rPr>
                <w:rFonts w:ascii="Arial" w:eastAsiaTheme="minorEastAsia" w:hAnsi="Arial" w:cs="Arial"/>
                <w:noProof/>
                <w:lang w:eastAsia="en-GB"/>
              </w:rPr>
              <w:tab/>
            </w:r>
            <w:r w:rsidR="00DF7D31" w:rsidRPr="00DF7D31">
              <w:rPr>
                <w:rStyle w:val="Hyperlink"/>
                <w:rFonts w:ascii="Arial" w:hAnsi="Arial" w:cs="Arial"/>
                <w:noProof/>
              </w:rPr>
              <w:t>Vision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7</w:t>
            </w:r>
            <w:r w:rsidR="00DF7D31" w:rsidRPr="00DF7D31">
              <w:rPr>
                <w:rFonts w:ascii="Arial" w:hAnsi="Arial" w:cs="Arial"/>
                <w:noProof/>
                <w:webHidden/>
              </w:rPr>
              <w:fldChar w:fldCharType="end"/>
            </w:r>
          </w:hyperlink>
        </w:p>
        <w:p w14:paraId="4BE6E90F"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22" w:history="1">
            <w:r w:rsidR="00DF7D31" w:rsidRPr="00DF7D31">
              <w:rPr>
                <w:rStyle w:val="Hyperlink"/>
                <w:rFonts w:ascii="Arial" w:hAnsi="Arial" w:cs="Arial"/>
                <w:noProof/>
              </w:rPr>
              <w:t>2.1</w:t>
            </w:r>
            <w:r w:rsidR="00DF7D31" w:rsidRPr="00DF7D31">
              <w:rPr>
                <w:rFonts w:ascii="Arial" w:eastAsiaTheme="minorEastAsia" w:hAnsi="Arial" w:cs="Arial"/>
                <w:noProof/>
                <w:lang w:eastAsia="en-GB"/>
              </w:rPr>
              <w:tab/>
            </w:r>
            <w:r w:rsidR="00DF7D31" w:rsidRPr="00DF7D31">
              <w:rPr>
                <w:rStyle w:val="Hyperlink"/>
                <w:rFonts w:ascii="Arial" w:hAnsi="Arial" w:cs="Arial"/>
                <w:noProof/>
              </w:rPr>
              <w:t>MGT in the EU Energy Scenario</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8</w:t>
            </w:r>
            <w:r w:rsidR="00DF7D31" w:rsidRPr="00DF7D31">
              <w:rPr>
                <w:rFonts w:ascii="Arial" w:hAnsi="Arial" w:cs="Arial"/>
                <w:noProof/>
                <w:webHidden/>
              </w:rPr>
              <w:fldChar w:fldCharType="end"/>
            </w:r>
          </w:hyperlink>
        </w:p>
        <w:p w14:paraId="7487CA33"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23" w:history="1">
            <w:r w:rsidR="00DF7D31" w:rsidRPr="00DF7D31">
              <w:rPr>
                <w:rStyle w:val="Hyperlink"/>
                <w:rFonts w:ascii="Arial" w:hAnsi="Arial" w:cs="Arial"/>
                <w:noProof/>
              </w:rPr>
              <w:t>2.2</w:t>
            </w:r>
            <w:r w:rsidR="00DF7D31" w:rsidRPr="00DF7D31">
              <w:rPr>
                <w:rFonts w:ascii="Arial" w:eastAsiaTheme="minorEastAsia" w:hAnsi="Arial" w:cs="Arial"/>
                <w:noProof/>
                <w:lang w:eastAsia="en-GB"/>
              </w:rPr>
              <w:tab/>
            </w:r>
            <w:r w:rsidR="00DF7D31" w:rsidRPr="00DF7D31">
              <w:rPr>
                <w:rStyle w:val="Hyperlink"/>
                <w:rFonts w:ascii="Arial" w:hAnsi="Arial" w:cs="Arial"/>
                <w:noProof/>
              </w:rPr>
              <w:t>Integration with Renewable Energy Sources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9</w:t>
            </w:r>
            <w:r w:rsidR="00DF7D31" w:rsidRPr="00DF7D31">
              <w:rPr>
                <w:rFonts w:ascii="Arial" w:hAnsi="Arial" w:cs="Arial"/>
                <w:noProof/>
                <w:webHidden/>
              </w:rPr>
              <w:fldChar w:fldCharType="end"/>
            </w:r>
          </w:hyperlink>
        </w:p>
        <w:p w14:paraId="1864F9FF"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24" w:history="1">
            <w:r w:rsidR="00DF7D31" w:rsidRPr="00DF7D31">
              <w:rPr>
                <w:rStyle w:val="Hyperlink"/>
                <w:rFonts w:ascii="Arial" w:hAnsi="Arial" w:cs="Arial"/>
                <w:noProof/>
                <w:lang w:val="en-GB"/>
              </w:rPr>
              <w:t>2.2.1</w:t>
            </w:r>
            <w:r w:rsidR="00DF7D31" w:rsidRPr="00DF7D31">
              <w:rPr>
                <w:rFonts w:ascii="Arial" w:hAnsi="Arial" w:cs="Arial"/>
                <w:noProof/>
                <w:lang w:val="en-GB" w:eastAsia="en-GB"/>
              </w:rPr>
              <w:tab/>
            </w:r>
            <w:r w:rsidR="00DF7D31" w:rsidRPr="00DF7D31">
              <w:rPr>
                <w:rStyle w:val="Hyperlink"/>
                <w:rFonts w:ascii="Arial" w:hAnsi="Arial" w:cs="Arial"/>
                <w:noProof/>
                <w:lang w:val="en-GB"/>
              </w:rPr>
              <w:t>Bioenergy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9</w:t>
            </w:r>
            <w:r w:rsidR="00DF7D31" w:rsidRPr="00DF7D31">
              <w:rPr>
                <w:rFonts w:ascii="Arial" w:hAnsi="Arial" w:cs="Arial"/>
                <w:noProof/>
                <w:webHidden/>
              </w:rPr>
              <w:fldChar w:fldCharType="end"/>
            </w:r>
          </w:hyperlink>
        </w:p>
        <w:p w14:paraId="74D75BAA"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25" w:history="1">
            <w:r w:rsidR="00DF7D31" w:rsidRPr="00DF7D31">
              <w:rPr>
                <w:rStyle w:val="Hyperlink"/>
                <w:rFonts w:ascii="Arial" w:hAnsi="Arial" w:cs="Arial"/>
                <w:noProof/>
                <w:lang w:val="en-GB"/>
              </w:rPr>
              <w:t>2.2.2</w:t>
            </w:r>
            <w:r w:rsidR="00DF7D31" w:rsidRPr="00DF7D31">
              <w:rPr>
                <w:rFonts w:ascii="Arial" w:hAnsi="Arial" w:cs="Arial"/>
                <w:noProof/>
                <w:lang w:val="en-GB" w:eastAsia="en-GB"/>
              </w:rPr>
              <w:tab/>
            </w:r>
            <w:r w:rsidR="00DF7D31" w:rsidRPr="00DF7D31">
              <w:rPr>
                <w:rStyle w:val="Hyperlink"/>
                <w:rFonts w:ascii="Arial" w:hAnsi="Arial" w:cs="Arial"/>
                <w:noProof/>
                <w:lang w:val="en-GB"/>
              </w:rPr>
              <w:t>Concentrated Solar Power</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10</w:t>
            </w:r>
            <w:r w:rsidR="00DF7D31" w:rsidRPr="00DF7D31">
              <w:rPr>
                <w:rFonts w:ascii="Arial" w:hAnsi="Arial" w:cs="Arial"/>
                <w:noProof/>
                <w:webHidden/>
              </w:rPr>
              <w:fldChar w:fldCharType="end"/>
            </w:r>
          </w:hyperlink>
        </w:p>
        <w:p w14:paraId="04E47329"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26" w:history="1">
            <w:r w:rsidR="00DF7D31" w:rsidRPr="00DF7D31">
              <w:rPr>
                <w:rStyle w:val="Hyperlink"/>
                <w:rFonts w:ascii="Arial" w:hAnsi="Arial" w:cs="Arial"/>
                <w:noProof/>
                <w:lang w:val="en-GB"/>
              </w:rPr>
              <w:t>2.2.3</w:t>
            </w:r>
            <w:r w:rsidR="00DF7D31" w:rsidRPr="00DF7D31">
              <w:rPr>
                <w:rFonts w:ascii="Arial" w:hAnsi="Arial" w:cs="Arial"/>
                <w:noProof/>
                <w:lang w:val="en-GB" w:eastAsia="en-GB"/>
              </w:rPr>
              <w:tab/>
            </w:r>
            <w:r w:rsidR="00DF7D31" w:rsidRPr="00DF7D31">
              <w:rPr>
                <w:rStyle w:val="Hyperlink"/>
                <w:rFonts w:ascii="Arial" w:hAnsi="Arial" w:cs="Arial"/>
                <w:noProof/>
                <w:lang w:val="en-GB"/>
              </w:rPr>
              <w:t>Fuel Cells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11</w:t>
            </w:r>
            <w:r w:rsidR="00DF7D31" w:rsidRPr="00DF7D31">
              <w:rPr>
                <w:rFonts w:ascii="Arial" w:hAnsi="Arial" w:cs="Arial"/>
                <w:noProof/>
                <w:webHidden/>
              </w:rPr>
              <w:fldChar w:fldCharType="end"/>
            </w:r>
          </w:hyperlink>
        </w:p>
        <w:p w14:paraId="4B229CAC"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27" w:history="1">
            <w:r w:rsidR="00DF7D31" w:rsidRPr="00DF7D31">
              <w:rPr>
                <w:rStyle w:val="Hyperlink"/>
                <w:rFonts w:ascii="Arial" w:hAnsi="Arial" w:cs="Arial"/>
                <w:noProof/>
              </w:rPr>
              <w:t>3</w:t>
            </w:r>
            <w:r w:rsidR="00DF7D31" w:rsidRPr="00DF7D31">
              <w:rPr>
                <w:rFonts w:ascii="Arial" w:eastAsiaTheme="minorEastAsia" w:hAnsi="Arial" w:cs="Arial"/>
                <w:noProof/>
                <w:lang w:eastAsia="en-GB"/>
              </w:rPr>
              <w:tab/>
            </w:r>
            <w:r w:rsidR="00DF7D31" w:rsidRPr="00DF7D31">
              <w:rPr>
                <w:rStyle w:val="Hyperlink"/>
                <w:rFonts w:ascii="Arial" w:hAnsi="Arial" w:cs="Arial"/>
                <w:noProof/>
              </w:rPr>
              <w:t>MGT Technology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13</w:t>
            </w:r>
            <w:r w:rsidR="00DF7D31" w:rsidRPr="00DF7D31">
              <w:rPr>
                <w:rFonts w:ascii="Arial" w:hAnsi="Arial" w:cs="Arial"/>
                <w:noProof/>
                <w:webHidden/>
              </w:rPr>
              <w:fldChar w:fldCharType="end"/>
            </w:r>
          </w:hyperlink>
        </w:p>
        <w:p w14:paraId="09E155D8"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28" w:history="1">
            <w:r w:rsidR="00DF7D31" w:rsidRPr="00DF7D31">
              <w:rPr>
                <w:rStyle w:val="Hyperlink"/>
                <w:rFonts w:ascii="Arial" w:hAnsi="Arial" w:cs="Arial"/>
                <w:noProof/>
              </w:rPr>
              <w:t>3.1</w:t>
            </w:r>
            <w:r w:rsidR="00DF7D31" w:rsidRPr="00DF7D31">
              <w:rPr>
                <w:rFonts w:ascii="Arial" w:eastAsiaTheme="minorEastAsia" w:hAnsi="Arial" w:cs="Arial"/>
                <w:noProof/>
                <w:lang w:eastAsia="en-GB"/>
              </w:rPr>
              <w:tab/>
            </w:r>
            <w:r w:rsidR="00DF7D31" w:rsidRPr="00DF7D31">
              <w:rPr>
                <w:rStyle w:val="Hyperlink"/>
                <w:rFonts w:ascii="Arial" w:hAnsi="Arial" w:cs="Arial"/>
                <w:noProof/>
              </w:rPr>
              <w:t>Definition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_Toc503275728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13</w:t>
            </w:r>
            <w:r w:rsidR="00DF7D31" w:rsidRPr="00DF7D31">
              <w:rPr>
                <w:rFonts w:ascii="Arial" w:hAnsi="Arial" w:cs="Arial"/>
                <w:noProof/>
                <w:webHidden/>
              </w:rPr>
              <w:fldChar w:fldCharType="end"/>
            </w:r>
          </w:hyperlink>
        </w:p>
        <w:p w14:paraId="24A6ED67"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29" w:history="1">
            <w:r w:rsidR="00DF7D31" w:rsidRPr="00DF7D31">
              <w:rPr>
                <w:rStyle w:val="Hyperlink"/>
                <w:rFonts w:ascii="Arial" w:hAnsi="Arial" w:cs="Arial"/>
                <w:noProof/>
              </w:rPr>
              <w:t>3.2</w:t>
            </w:r>
            <w:r w:rsidR="00DF7D31" w:rsidRPr="00DF7D31">
              <w:rPr>
                <w:rFonts w:ascii="Arial" w:eastAsiaTheme="minorEastAsia" w:hAnsi="Arial" w:cs="Arial"/>
                <w:noProof/>
                <w:lang w:eastAsia="en-GB"/>
              </w:rPr>
              <w:tab/>
            </w:r>
            <w:r w:rsidR="00DF7D31" w:rsidRPr="00DF7D31">
              <w:rPr>
                <w:rStyle w:val="Hyperlink"/>
                <w:rFonts w:ascii="Arial" w:hAnsi="Arial" w:cs="Arial"/>
                <w:noProof/>
              </w:rPr>
              <w:t>Applications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_Toc503275729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16</w:t>
            </w:r>
            <w:r w:rsidR="00DF7D31" w:rsidRPr="00DF7D31">
              <w:rPr>
                <w:rFonts w:ascii="Arial" w:hAnsi="Arial" w:cs="Arial"/>
                <w:noProof/>
                <w:webHidden/>
              </w:rPr>
              <w:fldChar w:fldCharType="end"/>
            </w:r>
          </w:hyperlink>
        </w:p>
        <w:p w14:paraId="32EE4928"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30" w:history="1">
            <w:r w:rsidR="00DF7D31" w:rsidRPr="00DF7D31">
              <w:rPr>
                <w:rStyle w:val="Hyperlink"/>
                <w:rFonts w:ascii="Arial" w:hAnsi="Arial" w:cs="Arial"/>
                <w:noProof/>
                <w:lang w:val="en-GB"/>
              </w:rPr>
              <w:t>3.2.1</w:t>
            </w:r>
            <w:r w:rsidR="00DF7D31" w:rsidRPr="00DF7D31">
              <w:rPr>
                <w:rFonts w:ascii="Arial" w:hAnsi="Arial" w:cs="Arial"/>
                <w:noProof/>
                <w:lang w:val="en-GB" w:eastAsia="en-GB"/>
              </w:rPr>
              <w:tab/>
            </w:r>
            <w:r w:rsidR="00DF7D31" w:rsidRPr="00DF7D31">
              <w:rPr>
                <w:rStyle w:val="Hyperlink"/>
                <w:rFonts w:ascii="Arial" w:hAnsi="Arial" w:cs="Arial"/>
                <w:noProof/>
                <w:lang w:val="en-GB"/>
              </w:rPr>
              <w:t>Energy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16</w:t>
            </w:r>
            <w:r w:rsidR="00DF7D31" w:rsidRPr="00DF7D31">
              <w:rPr>
                <w:rFonts w:ascii="Arial" w:hAnsi="Arial" w:cs="Arial"/>
                <w:noProof/>
                <w:webHidden/>
              </w:rPr>
              <w:fldChar w:fldCharType="end"/>
            </w:r>
          </w:hyperlink>
        </w:p>
        <w:p w14:paraId="7A795AF8"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31" w:history="1">
            <w:r w:rsidR="00DF7D31" w:rsidRPr="00DF7D31">
              <w:rPr>
                <w:rStyle w:val="Hyperlink"/>
                <w:rFonts w:ascii="Arial" w:hAnsi="Arial" w:cs="Arial"/>
                <w:noProof/>
                <w:lang w:val="en-GB"/>
              </w:rPr>
              <w:t>3.2.2</w:t>
            </w:r>
            <w:r w:rsidR="00DF7D31" w:rsidRPr="00DF7D31">
              <w:rPr>
                <w:rFonts w:ascii="Arial" w:hAnsi="Arial" w:cs="Arial"/>
                <w:noProof/>
                <w:lang w:val="en-GB" w:eastAsia="en-GB"/>
              </w:rPr>
              <w:tab/>
            </w:r>
            <w:r w:rsidR="00DF7D31" w:rsidRPr="00DF7D31">
              <w:rPr>
                <w:rStyle w:val="Hyperlink"/>
                <w:rFonts w:ascii="Arial" w:hAnsi="Arial" w:cs="Arial"/>
                <w:noProof/>
                <w:lang w:val="en-GB"/>
              </w:rPr>
              <w:t>Transportation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18</w:t>
            </w:r>
            <w:r w:rsidR="00DF7D31" w:rsidRPr="00DF7D31">
              <w:rPr>
                <w:rFonts w:ascii="Arial" w:hAnsi="Arial" w:cs="Arial"/>
                <w:noProof/>
                <w:webHidden/>
              </w:rPr>
              <w:fldChar w:fldCharType="end"/>
            </w:r>
          </w:hyperlink>
        </w:p>
        <w:p w14:paraId="1CA3DB53"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32" w:history="1">
            <w:r w:rsidR="00DF7D31" w:rsidRPr="00DF7D31">
              <w:rPr>
                <w:rStyle w:val="Hyperlink"/>
                <w:rFonts w:ascii="Arial" w:hAnsi="Arial" w:cs="Arial"/>
                <w:noProof/>
              </w:rPr>
              <w:t>3.3</w:t>
            </w:r>
            <w:r w:rsidR="00DF7D31" w:rsidRPr="00DF7D31">
              <w:rPr>
                <w:rFonts w:ascii="Arial" w:eastAsiaTheme="minorEastAsia" w:hAnsi="Arial" w:cs="Arial"/>
                <w:noProof/>
                <w:lang w:eastAsia="en-GB"/>
              </w:rPr>
              <w:tab/>
            </w:r>
            <w:r w:rsidR="00DF7D31" w:rsidRPr="00DF7D31">
              <w:rPr>
                <w:rStyle w:val="Hyperlink"/>
                <w:rFonts w:ascii="Arial" w:hAnsi="Arial" w:cs="Arial"/>
                <w:noProof/>
              </w:rPr>
              <w:t>Technology Background</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19</w:t>
            </w:r>
            <w:r w:rsidR="00DF7D31" w:rsidRPr="00DF7D31">
              <w:rPr>
                <w:rFonts w:ascii="Arial" w:hAnsi="Arial" w:cs="Arial"/>
                <w:noProof/>
                <w:webHidden/>
              </w:rPr>
              <w:fldChar w:fldCharType="end"/>
            </w:r>
          </w:hyperlink>
        </w:p>
        <w:p w14:paraId="5521C31D"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33" w:history="1">
            <w:r w:rsidR="00DF7D31" w:rsidRPr="00DF7D31">
              <w:rPr>
                <w:rStyle w:val="Hyperlink"/>
                <w:rFonts w:ascii="Arial" w:hAnsi="Arial" w:cs="Arial"/>
                <w:noProof/>
              </w:rPr>
              <w:t>3.4</w:t>
            </w:r>
            <w:r w:rsidR="00DF7D31" w:rsidRPr="00DF7D31">
              <w:rPr>
                <w:rFonts w:ascii="Arial" w:eastAsiaTheme="minorEastAsia" w:hAnsi="Arial" w:cs="Arial"/>
                <w:noProof/>
                <w:lang w:eastAsia="en-GB"/>
              </w:rPr>
              <w:tab/>
            </w:r>
            <w:r w:rsidR="00DF7D31" w:rsidRPr="00DF7D31">
              <w:rPr>
                <w:rStyle w:val="Hyperlink"/>
                <w:rFonts w:ascii="Arial" w:hAnsi="Arial" w:cs="Arial"/>
                <w:noProof/>
              </w:rPr>
              <w:t>Technology Description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20</w:t>
            </w:r>
            <w:r w:rsidR="00DF7D31" w:rsidRPr="00DF7D31">
              <w:rPr>
                <w:rFonts w:ascii="Arial" w:hAnsi="Arial" w:cs="Arial"/>
                <w:noProof/>
                <w:webHidden/>
              </w:rPr>
              <w:fldChar w:fldCharType="end"/>
            </w:r>
          </w:hyperlink>
        </w:p>
        <w:p w14:paraId="0B46FFB6"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34" w:history="1">
            <w:r w:rsidR="00DF7D31" w:rsidRPr="00DF7D31">
              <w:rPr>
                <w:rStyle w:val="Hyperlink"/>
                <w:rFonts w:ascii="Arial" w:hAnsi="Arial" w:cs="Arial"/>
                <w:noProof/>
              </w:rPr>
              <w:t>3.5</w:t>
            </w:r>
            <w:r w:rsidR="00DF7D31" w:rsidRPr="00DF7D31">
              <w:rPr>
                <w:rFonts w:ascii="Arial" w:eastAsiaTheme="minorEastAsia" w:hAnsi="Arial" w:cs="Arial"/>
                <w:noProof/>
                <w:lang w:eastAsia="en-GB"/>
              </w:rPr>
              <w:tab/>
            </w:r>
            <w:r w:rsidR="00DF7D31" w:rsidRPr="00DF7D31">
              <w:rPr>
                <w:rStyle w:val="Hyperlink"/>
                <w:rFonts w:ascii="Arial" w:hAnsi="Arial" w:cs="Arial"/>
                <w:noProof/>
              </w:rPr>
              <w:t>Comparison with Other Technologies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24</w:t>
            </w:r>
            <w:r w:rsidR="00DF7D31" w:rsidRPr="00DF7D31">
              <w:rPr>
                <w:rFonts w:ascii="Arial" w:hAnsi="Arial" w:cs="Arial"/>
                <w:noProof/>
                <w:webHidden/>
              </w:rPr>
              <w:fldChar w:fldCharType="end"/>
            </w:r>
          </w:hyperlink>
        </w:p>
        <w:p w14:paraId="3DCCAA3B"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35" w:history="1">
            <w:r w:rsidR="00DF7D31" w:rsidRPr="00DF7D31">
              <w:rPr>
                <w:rStyle w:val="Hyperlink"/>
                <w:rFonts w:ascii="Arial" w:hAnsi="Arial" w:cs="Arial"/>
                <w:noProof/>
              </w:rPr>
              <w:t>3.6</w:t>
            </w:r>
            <w:r w:rsidR="00DF7D31" w:rsidRPr="00DF7D31">
              <w:rPr>
                <w:rFonts w:ascii="Arial" w:eastAsiaTheme="minorEastAsia" w:hAnsi="Arial" w:cs="Arial"/>
                <w:noProof/>
                <w:lang w:eastAsia="en-GB"/>
              </w:rPr>
              <w:tab/>
            </w:r>
            <w:r w:rsidR="00DF7D31" w:rsidRPr="00DF7D31">
              <w:rPr>
                <w:rStyle w:val="Hyperlink"/>
                <w:rFonts w:ascii="Arial" w:hAnsi="Arial" w:cs="Arial"/>
                <w:noProof/>
              </w:rPr>
              <w:t>Technology Challenges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26</w:t>
            </w:r>
            <w:r w:rsidR="00DF7D31" w:rsidRPr="00DF7D31">
              <w:rPr>
                <w:rFonts w:ascii="Arial" w:hAnsi="Arial" w:cs="Arial"/>
                <w:noProof/>
                <w:webHidden/>
              </w:rPr>
              <w:fldChar w:fldCharType="end"/>
            </w:r>
          </w:hyperlink>
        </w:p>
        <w:p w14:paraId="6FAB6D5A"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36" w:history="1">
            <w:r w:rsidR="00DF7D31" w:rsidRPr="00DF7D31">
              <w:rPr>
                <w:rStyle w:val="Hyperlink"/>
                <w:rFonts w:ascii="Arial" w:hAnsi="Arial" w:cs="Arial"/>
                <w:noProof/>
                <w:lang w:val="en-GB"/>
              </w:rPr>
              <w:t>3.6.1</w:t>
            </w:r>
            <w:r w:rsidR="00DF7D31" w:rsidRPr="00DF7D31">
              <w:rPr>
                <w:rFonts w:ascii="Arial" w:hAnsi="Arial" w:cs="Arial"/>
                <w:noProof/>
                <w:lang w:val="en-GB" w:eastAsia="en-GB"/>
              </w:rPr>
              <w:tab/>
            </w:r>
            <w:r w:rsidR="00DF7D31" w:rsidRPr="00DF7D31">
              <w:rPr>
                <w:rStyle w:val="Hyperlink"/>
                <w:rFonts w:ascii="Arial" w:hAnsi="Arial" w:cs="Arial"/>
                <w:noProof/>
                <w:lang w:val="en-GB"/>
              </w:rPr>
              <w:t>Turbomachinery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26</w:t>
            </w:r>
            <w:r w:rsidR="00DF7D31" w:rsidRPr="00DF7D31">
              <w:rPr>
                <w:rFonts w:ascii="Arial" w:hAnsi="Arial" w:cs="Arial"/>
                <w:noProof/>
                <w:webHidden/>
              </w:rPr>
              <w:fldChar w:fldCharType="end"/>
            </w:r>
          </w:hyperlink>
        </w:p>
        <w:p w14:paraId="1E8F0052"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37" w:history="1">
            <w:r w:rsidR="00DF7D31" w:rsidRPr="00DF7D31">
              <w:rPr>
                <w:rStyle w:val="Hyperlink"/>
                <w:rFonts w:ascii="Arial" w:hAnsi="Arial" w:cs="Arial"/>
                <w:noProof/>
                <w:lang w:val="en-GB"/>
              </w:rPr>
              <w:t>3.6.2</w:t>
            </w:r>
            <w:r w:rsidR="00DF7D31" w:rsidRPr="00DF7D31">
              <w:rPr>
                <w:rFonts w:ascii="Arial" w:hAnsi="Arial" w:cs="Arial"/>
                <w:noProof/>
                <w:lang w:val="en-GB" w:eastAsia="en-GB"/>
              </w:rPr>
              <w:tab/>
            </w:r>
            <w:r w:rsidR="00DF7D31" w:rsidRPr="00DF7D31">
              <w:rPr>
                <w:rStyle w:val="Hyperlink"/>
                <w:rFonts w:ascii="Arial" w:hAnsi="Arial" w:cs="Arial"/>
                <w:noProof/>
                <w:lang w:val="en-GB"/>
              </w:rPr>
              <w:t>Combustion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28</w:t>
            </w:r>
            <w:r w:rsidR="00DF7D31" w:rsidRPr="00DF7D31">
              <w:rPr>
                <w:rFonts w:ascii="Arial" w:hAnsi="Arial" w:cs="Arial"/>
                <w:noProof/>
                <w:webHidden/>
              </w:rPr>
              <w:fldChar w:fldCharType="end"/>
            </w:r>
          </w:hyperlink>
        </w:p>
        <w:p w14:paraId="6F0C0F8B"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38" w:history="1">
            <w:r w:rsidR="00DF7D31" w:rsidRPr="00DF7D31">
              <w:rPr>
                <w:rStyle w:val="Hyperlink"/>
                <w:rFonts w:ascii="Arial" w:hAnsi="Arial" w:cs="Arial"/>
                <w:noProof/>
                <w:lang w:val="en-GB"/>
              </w:rPr>
              <w:t>3.6.3</w:t>
            </w:r>
            <w:r w:rsidR="00DF7D31" w:rsidRPr="00DF7D31">
              <w:rPr>
                <w:rFonts w:ascii="Arial" w:hAnsi="Arial" w:cs="Arial"/>
                <w:noProof/>
                <w:lang w:val="en-GB" w:eastAsia="en-GB"/>
              </w:rPr>
              <w:tab/>
            </w:r>
            <w:r w:rsidR="00DF7D31" w:rsidRPr="00DF7D31">
              <w:rPr>
                <w:rStyle w:val="Hyperlink"/>
                <w:rFonts w:ascii="Arial" w:hAnsi="Arial" w:cs="Arial"/>
                <w:noProof/>
                <w:lang w:val="en-GB"/>
              </w:rPr>
              <w:t>Materials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_Toc503275738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35</w:t>
            </w:r>
            <w:r w:rsidR="00DF7D31" w:rsidRPr="00DF7D31">
              <w:rPr>
                <w:rFonts w:ascii="Arial" w:hAnsi="Arial" w:cs="Arial"/>
                <w:noProof/>
                <w:webHidden/>
              </w:rPr>
              <w:fldChar w:fldCharType="end"/>
            </w:r>
          </w:hyperlink>
        </w:p>
        <w:p w14:paraId="3CBD4BD2"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39" w:history="1">
            <w:r w:rsidR="00DF7D31" w:rsidRPr="00DF7D31">
              <w:rPr>
                <w:rStyle w:val="Hyperlink"/>
                <w:rFonts w:ascii="Arial" w:hAnsi="Arial" w:cs="Arial"/>
                <w:noProof/>
                <w:lang w:val="en-GB"/>
              </w:rPr>
              <w:t>3.6.4</w:t>
            </w:r>
            <w:r w:rsidR="00DF7D31" w:rsidRPr="00DF7D31">
              <w:rPr>
                <w:rFonts w:ascii="Arial" w:hAnsi="Arial" w:cs="Arial"/>
                <w:noProof/>
                <w:lang w:val="en-GB" w:eastAsia="en-GB"/>
              </w:rPr>
              <w:tab/>
            </w:r>
            <w:r w:rsidR="00DF7D31" w:rsidRPr="00DF7D31">
              <w:rPr>
                <w:rStyle w:val="Hyperlink"/>
                <w:rFonts w:ascii="Arial" w:hAnsi="Arial" w:cs="Arial"/>
                <w:noProof/>
                <w:lang w:val="en-GB"/>
              </w:rPr>
              <w:t>Recuperator</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_Toc503275739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39</w:t>
            </w:r>
            <w:r w:rsidR="00DF7D31" w:rsidRPr="00DF7D31">
              <w:rPr>
                <w:rFonts w:ascii="Arial" w:hAnsi="Arial" w:cs="Arial"/>
                <w:noProof/>
                <w:webHidden/>
              </w:rPr>
              <w:fldChar w:fldCharType="end"/>
            </w:r>
          </w:hyperlink>
        </w:p>
        <w:p w14:paraId="451288BC"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40" w:history="1">
            <w:r w:rsidR="00DF7D31" w:rsidRPr="00DF7D31">
              <w:rPr>
                <w:rStyle w:val="Hyperlink"/>
                <w:rFonts w:ascii="Arial" w:hAnsi="Arial" w:cs="Arial"/>
                <w:noProof/>
                <w:lang w:val="en-GB"/>
              </w:rPr>
              <w:t>3.6.5</w:t>
            </w:r>
            <w:r w:rsidR="00DF7D31" w:rsidRPr="00DF7D31">
              <w:rPr>
                <w:rFonts w:ascii="Arial" w:hAnsi="Arial" w:cs="Arial"/>
                <w:noProof/>
                <w:lang w:val="en-GB" w:eastAsia="en-GB"/>
              </w:rPr>
              <w:tab/>
            </w:r>
            <w:r w:rsidR="00DF7D31" w:rsidRPr="00DF7D31">
              <w:rPr>
                <w:rStyle w:val="Hyperlink"/>
                <w:rFonts w:ascii="Arial" w:hAnsi="Arial" w:cs="Arial"/>
                <w:noProof/>
                <w:lang w:val="en-GB"/>
              </w:rPr>
              <w:t>System Integration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43</w:t>
            </w:r>
            <w:r w:rsidR="00DF7D31" w:rsidRPr="00DF7D31">
              <w:rPr>
                <w:rFonts w:ascii="Arial" w:hAnsi="Arial" w:cs="Arial"/>
                <w:noProof/>
                <w:webHidden/>
              </w:rPr>
              <w:fldChar w:fldCharType="end"/>
            </w:r>
          </w:hyperlink>
        </w:p>
        <w:p w14:paraId="73147F24"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1" w:history="1">
            <w:r w:rsidR="00DF7D31" w:rsidRPr="00DF7D31">
              <w:rPr>
                <w:rStyle w:val="Hyperlink"/>
                <w:rFonts w:ascii="Arial" w:hAnsi="Arial" w:cs="Arial"/>
                <w:noProof/>
              </w:rPr>
              <w:t>3.7</w:t>
            </w:r>
            <w:r w:rsidR="00DF7D31" w:rsidRPr="00DF7D31">
              <w:rPr>
                <w:rFonts w:ascii="Arial" w:eastAsiaTheme="minorEastAsia" w:hAnsi="Arial" w:cs="Arial"/>
                <w:noProof/>
                <w:lang w:eastAsia="en-GB"/>
              </w:rPr>
              <w:tab/>
            </w:r>
            <w:r w:rsidR="00DF7D31" w:rsidRPr="00DF7D31">
              <w:rPr>
                <w:rStyle w:val="Hyperlink"/>
                <w:rFonts w:ascii="Arial" w:hAnsi="Arial" w:cs="Arial"/>
                <w:noProof/>
              </w:rPr>
              <w:t>International Developments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49</w:t>
            </w:r>
            <w:r w:rsidR="00DF7D31" w:rsidRPr="00DF7D31">
              <w:rPr>
                <w:rFonts w:ascii="Arial" w:hAnsi="Arial" w:cs="Arial"/>
                <w:noProof/>
                <w:webHidden/>
              </w:rPr>
              <w:fldChar w:fldCharType="end"/>
            </w:r>
          </w:hyperlink>
        </w:p>
        <w:p w14:paraId="745E8907"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42" w:history="1">
            <w:r w:rsidR="00DF7D31" w:rsidRPr="00DF7D31">
              <w:rPr>
                <w:rStyle w:val="Hyperlink"/>
                <w:rFonts w:ascii="Arial" w:hAnsi="Arial" w:cs="Arial"/>
                <w:noProof/>
              </w:rPr>
              <w:t>4</w:t>
            </w:r>
            <w:r w:rsidR="00DF7D31" w:rsidRPr="00DF7D31">
              <w:rPr>
                <w:rFonts w:ascii="Arial" w:eastAsiaTheme="minorEastAsia" w:hAnsi="Arial" w:cs="Arial"/>
                <w:noProof/>
                <w:lang w:eastAsia="en-GB"/>
              </w:rPr>
              <w:tab/>
            </w:r>
            <w:r w:rsidR="00DF7D31" w:rsidRPr="00DF7D31">
              <w:rPr>
                <w:rStyle w:val="Hyperlink"/>
                <w:rFonts w:ascii="Arial" w:hAnsi="Arial" w:cs="Arial"/>
                <w:noProof/>
              </w:rPr>
              <w:t>Expected Impacts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52</w:t>
            </w:r>
            <w:r w:rsidR="00DF7D31" w:rsidRPr="00DF7D31">
              <w:rPr>
                <w:rFonts w:ascii="Arial" w:hAnsi="Arial" w:cs="Arial"/>
                <w:noProof/>
                <w:webHidden/>
              </w:rPr>
              <w:fldChar w:fldCharType="end"/>
            </w:r>
          </w:hyperlink>
        </w:p>
        <w:p w14:paraId="69BBC29C"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3" w:history="1">
            <w:r w:rsidR="00DF7D31" w:rsidRPr="00DF7D31">
              <w:rPr>
                <w:rStyle w:val="Hyperlink"/>
                <w:rFonts w:ascii="Arial" w:hAnsi="Arial" w:cs="Arial"/>
                <w:noProof/>
              </w:rPr>
              <w:t>4.1</w:t>
            </w:r>
            <w:r w:rsidR="00DF7D31" w:rsidRPr="00DF7D31">
              <w:rPr>
                <w:rFonts w:ascii="Arial" w:eastAsiaTheme="minorEastAsia" w:hAnsi="Arial" w:cs="Arial"/>
                <w:noProof/>
                <w:lang w:eastAsia="en-GB"/>
              </w:rPr>
              <w:tab/>
            </w:r>
            <w:r w:rsidR="00DF7D31" w:rsidRPr="00DF7D31">
              <w:rPr>
                <w:rStyle w:val="Hyperlink"/>
                <w:rFonts w:ascii="Arial" w:hAnsi="Arial" w:cs="Arial"/>
                <w:noProof/>
              </w:rPr>
              <w:t>Energy Saving</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52</w:t>
            </w:r>
            <w:r w:rsidR="00DF7D31" w:rsidRPr="00DF7D31">
              <w:rPr>
                <w:rFonts w:ascii="Arial" w:hAnsi="Arial" w:cs="Arial"/>
                <w:noProof/>
                <w:webHidden/>
              </w:rPr>
              <w:fldChar w:fldCharType="end"/>
            </w:r>
          </w:hyperlink>
        </w:p>
        <w:p w14:paraId="6325B841"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4" w:history="1">
            <w:r w:rsidR="00DF7D31" w:rsidRPr="00DF7D31">
              <w:rPr>
                <w:rStyle w:val="Hyperlink"/>
                <w:rFonts w:ascii="Arial" w:hAnsi="Arial" w:cs="Arial"/>
                <w:noProof/>
              </w:rPr>
              <w:t>4.2</w:t>
            </w:r>
            <w:r w:rsidR="00DF7D31" w:rsidRPr="00DF7D31">
              <w:rPr>
                <w:rFonts w:ascii="Arial" w:eastAsiaTheme="minorEastAsia" w:hAnsi="Arial" w:cs="Arial"/>
                <w:noProof/>
                <w:lang w:eastAsia="en-GB"/>
              </w:rPr>
              <w:tab/>
            </w:r>
            <w:r w:rsidR="00DF7D31" w:rsidRPr="00DF7D31">
              <w:rPr>
                <w:rStyle w:val="Hyperlink"/>
                <w:rFonts w:ascii="Arial" w:hAnsi="Arial" w:cs="Arial"/>
                <w:noProof/>
              </w:rPr>
              <w:t>Emission Reduction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54</w:t>
            </w:r>
            <w:r w:rsidR="00DF7D31" w:rsidRPr="00DF7D31">
              <w:rPr>
                <w:rFonts w:ascii="Arial" w:hAnsi="Arial" w:cs="Arial"/>
                <w:noProof/>
                <w:webHidden/>
              </w:rPr>
              <w:fldChar w:fldCharType="end"/>
            </w:r>
          </w:hyperlink>
        </w:p>
        <w:p w14:paraId="391A90CC"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5" w:history="1">
            <w:r w:rsidR="00DF7D31" w:rsidRPr="00DF7D31">
              <w:rPr>
                <w:rStyle w:val="Hyperlink"/>
                <w:rFonts w:ascii="Arial" w:hAnsi="Arial" w:cs="Arial"/>
                <w:noProof/>
              </w:rPr>
              <w:t>4.3</w:t>
            </w:r>
            <w:r w:rsidR="00DF7D31" w:rsidRPr="00DF7D31">
              <w:rPr>
                <w:rFonts w:ascii="Arial" w:eastAsiaTheme="minorEastAsia" w:hAnsi="Arial" w:cs="Arial"/>
                <w:noProof/>
                <w:lang w:eastAsia="en-GB"/>
              </w:rPr>
              <w:tab/>
            </w:r>
            <w:r w:rsidR="00DF7D31" w:rsidRPr="00DF7D31">
              <w:rPr>
                <w:rStyle w:val="Hyperlink"/>
                <w:rFonts w:ascii="Arial" w:hAnsi="Arial" w:cs="Arial"/>
                <w:noProof/>
              </w:rPr>
              <w:t>Financial Cost/Benefit Analysis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54</w:t>
            </w:r>
            <w:r w:rsidR="00DF7D31" w:rsidRPr="00DF7D31">
              <w:rPr>
                <w:rFonts w:ascii="Arial" w:hAnsi="Arial" w:cs="Arial"/>
                <w:noProof/>
                <w:webHidden/>
              </w:rPr>
              <w:fldChar w:fldCharType="end"/>
            </w:r>
          </w:hyperlink>
        </w:p>
        <w:p w14:paraId="4B31AD43"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6" w:history="1">
            <w:r w:rsidR="00DF7D31" w:rsidRPr="00DF7D31">
              <w:rPr>
                <w:rStyle w:val="Hyperlink"/>
                <w:rFonts w:ascii="Arial" w:hAnsi="Arial" w:cs="Arial"/>
                <w:noProof/>
              </w:rPr>
              <w:t>4.4</w:t>
            </w:r>
            <w:r w:rsidR="00DF7D31" w:rsidRPr="00DF7D31">
              <w:rPr>
                <w:rFonts w:ascii="Arial" w:eastAsiaTheme="minorEastAsia" w:hAnsi="Arial" w:cs="Arial"/>
                <w:noProof/>
                <w:lang w:eastAsia="en-GB"/>
              </w:rPr>
              <w:tab/>
            </w:r>
            <w:r w:rsidR="00DF7D31" w:rsidRPr="00DF7D31">
              <w:rPr>
                <w:rStyle w:val="Hyperlink"/>
                <w:rFonts w:ascii="Arial" w:hAnsi="Arial" w:cs="Arial"/>
                <w:noProof/>
              </w:rPr>
              <w:t>Partnering with RES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56</w:t>
            </w:r>
            <w:r w:rsidR="00DF7D31" w:rsidRPr="00DF7D31">
              <w:rPr>
                <w:rFonts w:ascii="Arial" w:hAnsi="Arial" w:cs="Arial"/>
                <w:noProof/>
                <w:webHidden/>
              </w:rPr>
              <w:fldChar w:fldCharType="end"/>
            </w:r>
          </w:hyperlink>
        </w:p>
        <w:p w14:paraId="4BD0C44C"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47" w:history="1">
            <w:r w:rsidR="00DF7D31" w:rsidRPr="00DF7D31">
              <w:rPr>
                <w:rStyle w:val="Hyperlink"/>
                <w:rFonts w:ascii="Arial" w:hAnsi="Arial" w:cs="Arial"/>
                <w:noProof/>
              </w:rPr>
              <w:t>5</w:t>
            </w:r>
            <w:r w:rsidR="00DF7D31" w:rsidRPr="00DF7D31">
              <w:rPr>
                <w:rFonts w:ascii="Arial" w:eastAsiaTheme="minorEastAsia" w:hAnsi="Arial" w:cs="Arial"/>
                <w:noProof/>
                <w:lang w:eastAsia="en-GB"/>
              </w:rPr>
              <w:tab/>
            </w:r>
            <w:r w:rsidR="00DF7D31" w:rsidRPr="00DF7D31">
              <w:rPr>
                <w:rStyle w:val="Hyperlink"/>
                <w:rFonts w:ascii="Arial" w:hAnsi="Arial" w:cs="Arial"/>
                <w:noProof/>
              </w:rPr>
              <w:t>Policy Context</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59</w:t>
            </w:r>
            <w:r w:rsidR="00DF7D31" w:rsidRPr="00DF7D31">
              <w:rPr>
                <w:rFonts w:ascii="Arial" w:hAnsi="Arial" w:cs="Arial"/>
                <w:noProof/>
                <w:webHidden/>
              </w:rPr>
              <w:fldChar w:fldCharType="end"/>
            </w:r>
          </w:hyperlink>
        </w:p>
        <w:p w14:paraId="23077319"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8" w:history="1">
            <w:r w:rsidR="00DF7D31" w:rsidRPr="00DF7D31">
              <w:rPr>
                <w:rStyle w:val="Hyperlink"/>
                <w:rFonts w:ascii="Arial" w:hAnsi="Arial" w:cs="Arial"/>
                <w:noProof/>
              </w:rPr>
              <w:t>5.1</w:t>
            </w:r>
            <w:r w:rsidR="00DF7D31" w:rsidRPr="00DF7D31">
              <w:rPr>
                <w:rFonts w:ascii="Arial" w:eastAsiaTheme="minorEastAsia" w:hAnsi="Arial" w:cs="Arial"/>
                <w:noProof/>
                <w:lang w:eastAsia="en-GB"/>
              </w:rPr>
              <w:tab/>
            </w:r>
            <w:r w:rsidR="00DF7D31" w:rsidRPr="00DF7D31">
              <w:rPr>
                <w:rStyle w:val="Hyperlink"/>
                <w:rFonts w:ascii="Arial" w:hAnsi="Arial" w:cs="Arial"/>
                <w:noProof/>
              </w:rPr>
              <w:t>EU Policy Framework</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_Toc503275748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59</w:t>
            </w:r>
            <w:r w:rsidR="00DF7D31" w:rsidRPr="00DF7D31">
              <w:rPr>
                <w:rFonts w:ascii="Arial" w:hAnsi="Arial" w:cs="Arial"/>
                <w:noProof/>
                <w:webHidden/>
              </w:rPr>
              <w:fldChar w:fldCharType="end"/>
            </w:r>
          </w:hyperlink>
        </w:p>
        <w:p w14:paraId="6FD7579A"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49" w:history="1">
            <w:r w:rsidR="00DF7D31" w:rsidRPr="00DF7D31">
              <w:rPr>
                <w:rStyle w:val="Hyperlink"/>
                <w:rFonts w:ascii="Arial" w:hAnsi="Arial" w:cs="Arial"/>
                <w:noProof/>
              </w:rPr>
              <w:t>5.2</w:t>
            </w:r>
            <w:r w:rsidR="00DF7D31" w:rsidRPr="00DF7D31">
              <w:rPr>
                <w:rFonts w:ascii="Arial" w:eastAsiaTheme="minorEastAsia" w:hAnsi="Arial" w:cs="Arial"/>
                <w:noProof/>
                <w:lang w:eastAsia="en-GB"/>
              </w:rPr>
              <w:tab/>
            </w:r>
            <w:r w:rsidR="00DF7D31" w:rsidRPr="00DF7D31">
              <w:rPr>
                <w:rStyle w:val="Hyperlink"/>
                <w:rFonts w:ascii="Arial" w:hAnsi="Arial" w:cs="Arial"/>
                <w:noProof/>
              </w:rPr>
              <w:t>Policy Recommendations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_Toc503275749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60</w:t>
            </w:r>
            <w:r w:rsidR="00DF7D31" w:rsidRPr="00DF7D31">
              <w:rPr>
                <w:rFonts w:ascii="Arial" w:hAnsi="Arial" w:cs="Arial"/>
                <w:noProof/>
                <w:webHidden/>
              </w:rPr>
              <w:fldChar w:fldCharType="end"/>
            </w:r>
          </w:hyperlink>
        </w:p>
        <w:p w14:paraId="3348A0C3"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50" w:history="1">
            <w:r w:rsidR="00DF7D31" w:rsidRPr="00DF7D31">
              <w:rPr>
                <w:rStyle w:val="Hyperlink"/>
                <w:rFonts w:ascii="Arial" w:hAnsi="Arial" w:cs="Arial"/>
                <w:noProof/>
              </w:rPr>
              <w:t>6</w:t>
            </w:r>
            <w:r w:rsidR="00DF7D31" w:rsidRPr="00DF7D31">
              <w:rPr>
                <w:rFonts w:ascii="Arial" w:eastAsiaTheme="minorEastAsia" w:hAnsi="Arial" w:cs="Arial"/>
                <w:noProof/>
                <w:lang w:eastAsia="en-GB"/>
              </w:rPr>
              <w:tab/>
            </w:r>
            <w:r w:rsidR="00DF7D31" w:rsidRPr="00DF7D31">
              <w:rPr>
                <w:rStyle w:val="Hyperlink"/>
                <w:rFonts w:ascii="Arial" w:hAnsi="Arial" w:cs="Arial"/>
                <w:noProof/>
              </w:rPr>
              <w:t>Requirements on Deployment</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_Toc503275750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61</w:t>
            </w:r>
            <w:r w:rsidR="00DF7D31" w:rsidRPr="00DF7D31">
              <w:rPr>
                <w:rFonts w:ascii="Arial" w:hAnsi="Arial" w:cs="Arial"/>
                <w:noProof/>
                <w:webHidden/>
              </w:rPr>
              <w:fldChar w:fldCharType="end"/>
            </w:r>
          </w:hyperlink>
        </w:p>
        <w:p w14:paraId="044C2F63"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51" w:history="1">
            <w:r w:rsidR="00DF7D31" w:rsidRPr="00DF7D31">
              <w:rPr>
                <w:rStyle w:val="Hyperlink"/>
                <w:rFonts w:ascii="Arial" w:hAnsi="Arial" w:cs="Arial"/>
                <w:noProof/>
              </w:rPr>
              <w:t>6.1</w:t>
            </w:r>
            <w:r w:rsidR="00DF7D31" w:rsidRPr="00DF7D31">
              <w:rPr>
                <w:rFonts w:ascii="Arial" w:eastAsiaTheme="minorEastAsia" w:hAnsi="Arial" w:cs="Arial"/>
                <w:noProof/>
                <w:lang w:eastAsia="en-GB"/>
              </w:rPr>
              <w:tab/>
            </w:r>
            <w:r w:rsidR="00DF7D31" w:rsidRPr="00DF7D31">
              <w:rPr>
                <w:rStyle w:val="Hyperlink"/>
                <w:rFonts w:ascii="Arial" w:hAnsi="Arial" w:cs="Arial"/>
                <w:noProof/>
              </w:rPr>
              <w:t>Investment and Market Barriers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_Toc503275751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61</w:t>
            </w:r>
            <w:r w:rsidR="00DF7D31" w:rsidRPr="00DF7D31">
              <w:rPr>
                <w:rFonts w:ascii="Arial" w:hAnsi="Arial" w:cs="Arial"/>
                <w:noProof/>
                <w:webHidden/>
              </w:rPr>
              <w:fldChar w:fldCharType="end"/>
            </w:r>
          </w:hyperlink>
        </w:p>
        <w:p w14:paraId="79C29492" w14:textId="77777777" w:rsidR="00DF7D31" w:rsidRPr="00DF7D31" w:rsidRDefault="001D7A25">
          <w:pPr>
            <w:pStyle w:val="TOC2"/>
            <w:tabs>
              <w:tab w:val="left" w:pos="880"/>
              <w:tab w:val="right" w:leader="dot" w:pos="9016"/>
            </w:tabs>
            <w:rPr>
              <w:rFonts w:ascii="Arial" w:eastAsiaTheme="minorEastAsia" w:hAnsi="Arial" w:cs="Arial"/>
              <w:noProof/>
              <w:lang w:eastAsia="en-GB"/>
            </w:rPr>
          </w:pPr>
          <w:hyperlink w:anchor="_Toc503275752" w:history="1">
            <w:r w:rsidR="00DF7D31" w:rsidRPr="00DF7D31">
              <w:rPr>
                <w:rStyle w:val="Hyperlink"/>
                <w:rFonts w:ascii="Arial" w:hAnsi="Arial" w:cs="Arial"/>
                <w:noProof/>
              </w:rPr>
              <w:t>6.2</w:t>
            </w:r>
            <w:r w:rsidR="00DF7D31" w:rsidRPr="00DF7D31">
              <w:rPr>
                <w:rFonts w:ascii="Arial" w:eastAsiaTheme="minorEastAsia" w:hAnsi="Arial" w:cs="Arial"/>
                <w:noProof/>
                <w:lang w:eastAsia="en-GB"/>
              </w:rPr>
              <w:tab/>
            </w:r>
            <w:r w:rsidR="00DF7D31" w:rsidRPr="00DF7D31">
              <w:rPr>
                <w:rStyle w:val="Hyperlink"/>
                <w:rFonts w:ascii="Arial" w:hAnsi="Arial" w:cs="Arial"/>
                <w:noProof/>
              </w:rPr>
              <w:t>Recommendations &amp; Important area of cooperation</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_Toc503275752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63</w:t>
            </w:r>
            <w:r w:rsidR="00DF7D31" w:rsidRPr="00DF7D31">
              <w:rPr>
                <w:rFonts w:ascii="Arial" w:hAnsi="Arial" w:cs="Arial"/>
                <w:noProof/>
                <w:webHidden/>
              </w:rPr>
              <w:fldChar w:fldCharType="end"/>
            </w:r>
          </w:hyperlink>
        </w:p>
        <w:p w14:paraId="38CA9A4D"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53" w:history="1">
            <w:r w:rsidR="00DF7D31" w:rsidRPr="00DF7D31">
              <w:rPr>
                <w:rStyle w:val="Hyperlink"/>
                <w:rFonts w:ascii="Arial" w:hAnsi="Arial" w:cs="Arial"/>
                <w:noProof/>
                <w:lang w:val="en-GB"/>
              </w:rPr>
              <w:t>6.2.1</w:t>
            </w:r>
            <w:r w:rsidR="00DF7D31" w:rsidRPr="00DF7D31">
              <w:rPr>
                <w:rFonts w:ascii="Arial" w:hAnsi="Arial" w:cs="Arial"/>
                <w:noProof/>
                <w:lang w:val="en-GB" w:eastAsia="en-GB"/>
              </w:rPr>
              <w:tab/>
            </w:r>
            <w:r w:rsidR="00DF7D31" w:rsidRPr="00DF7D31">
              <w:rPr>
                <w:rStyle w:val="Hyperlink"/>
                <w:rFonts w:ascii="Arial" w:hAnsi="Arial" w:cs="Arial"/>
                <w:noProof/>
                <w:lang w:val="en-GB"/>
              </w:rPr>
              <w:t>Recuperator</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_Toc503275753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63</w:t>
            </w:r>
            <w:r w:rsidR="00DF7D31" w:rsidRPr="00DF7D31">
              <w:rPr>
                <w:rFonts w:ascii="Arial" w:hAnsi="Arial" w:cs="Arial"/>
                <w:noProof/>
                <w:webHidden/>
              </w:rPr>
              <w:fldChar w:fldCharType="end"/>
            </w:r>
          </w:hyperlink>
        </w:p>
        <w:p w14:paraId="4F8E6027"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54" w:history="1">
            <w:r w:rsidR="00DF7D31" w:rsidRPr="00DF7D31">
              <w:rPr>
                <w:rStyle w:val="Hyperlink"/>
                <w:rFonts w:ascii="Arial" w:hAnsi="Arial" w:cs="Arial"/>
                <w:noProof/>
                <w:lang w:val="en-GB"/>
              </w:rPr>
              <w:t>6.2.2</w:t>
            </w:r>
            <w:r w:rsidR="00DF7D31" w:rsidRPr="00DF7D31">
              <w:rPr>
                <w:rFonts w:ascii="Arial" w:hAnsi="Arial" w:cs="Arial"/>
                <w:noProof/>
                <w:lang w:val="en-GB" w:eastAsia="en-GB"/>
              </w:rPr>
              <w:tab/>
            </w:r>
            <w:r w:rsidR="00DF7D31" w:rsidRPr="00DF7D31">
              <w:rPr>
                <w:rStyle w:val="Hyperlink"/>
                <w:rFonts w:ascii="Arial" w:hAnsi="Arial" w:cs="Arial"/>
                <w:noProof/>
                <w:lang w:val="en-GB"/>
              </w:rPr>
              <w:t>Turbomachinery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_Toc503275754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64</w:t>
            </w:r>
            <w:r w:rsidR="00DF7D31" w:rsidRPr="00DF7D31">
              <w:rPr>
                <w:rFonts w:ascii="Arial" w:hAnsi="Arial" w:cs="Arial"/>
                <w:noProof/>
                <w:webHidden/>
              </w:rPr>
              <w:fldChar w:fldCharType="end"/>
            </w:r>
          </w:hyperlink>
        </w:p>
        <w:p w14:paraId="240B8C64"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55" w:history="1">
            <w:r w:rsidR="00DF7D31" w:rsidRPr="00DF7D31">
              <w:rPr>
                <w:rStyle w:val="Hyperlink"/>
                <w:rFonts w:ascii="Arial" w:hAnsi="Arial" w:cs="Arial"/>
                <w:noProof/>
                <w:lang w:val="en-GB"/>
              </w:rPr>
              <w:t>6.2.3</w:t>
            </w:r>
            <w:r w:rsidR="00DF7D31" w:rsidRPr="00DF7D31">
              <w:rPr>
                <w:rFonts w:ascii="Arial" w:hAnsi="Arial" w:cs="Arial"/>
                <w:noProof/>
                <w:lang w:val="en-GB" w:eastAsia="en-GB"/>
              </w:rPr>
              <w:tab/>
            </w:r>
            <w:r w:rsidR="00DF7D31" w:rsidRPr="00DF7D31">
              <w:rPr>
                <w:rStyle w:val="Hyperlink"/>
                <w:rFonts w:ascii="Arial" w:hAnsi="Arial" w:cs="Arial"/>
                <w:noProof/>
                <w:lang w:val="en-GB"/>
              </w:rPr>
              <w:t>Combustion system</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_Toc503275755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65</w:t>
            </w:r>
            <w:r w:rsidR="00DF7D31" w:rsidRPr="00DF7D31">
              <w:rPr>
                <w:rFonts w:ascii="Arial" w:hAnsi="Arial" w:cs="Arial"/>
                <w:noProof/>
                <w:webHidden/>
              </w:rPr>
              <w:fldChar w:fldCharType="end"/>
            </w:r>
          </w:hyperlink>
        </w:p>
        <w:p w14:paraId="6A159218" w14:textId="77777777" w:rsidR="00DF7D31" w:rsidRPr="00DF7D31" w:rsidRDefault="001D7A25">
          <w:pPr>
            <w:pStyle w:val="TOC3"/>
            <w:tabs>
              <w:tab w:val="left" w:pos="1320"/>
              <w:tab w:val="right" w:leader="dot" w:pos="9016"/>
            </w:tabs>
            <w:rPr>
              <w:rFonts w:ascii="Arial" w:hAnsi="Arial" w:cs="Arial"/>
              <w:noProof/>
              <w:lang w:val="en-GB" w:eastAsia="en-GB"/>
            </w:rPr>
          </w:pPr>
          <w:hyperlink w:anchor="_Toc503275756" w:history="1">
            <w:r w:rsidR="00DF7D31" w:rsidRPr="00DF7D31">
              <w:rPr>
                <w:rStyle w:val="Hyperlink"/>
                <w:rFonts w:ascii="Arial" w:hAnsi="Arial" w:cs="Arial"/>
                <w:noProof/>
                <w:lang w:val="en-GB"/>
              </w:rPr>
              <w:t>6.2.4</w:t>
            </w:r>
            <w:r w:rsidR="00DF7D31" w:rsidRPr="00DF7D31">
              <w:rPr>
                <w:rFonts w:ascii="Arial" w:hAnsi="Arial" w:cs="Arial"/>
                <w:noProof/>
                <w:lang w:val="en-GB" w:eastAsia="en-GB"/>
              </w:rPr>
              <w:tab/>
            </w:r>
            <w:r w:rsidR="00DF7D31" w:rsidRPr="00DF7D31">
              <w:rPr>
                <w:rStyle w:val="Hyperlink"/>
                <w:rFonts w:ascii="Arial" w:hAnsi="Arial" w:cs="Arial"/>
                <w:noProof/>
                <w:lang w:val="en-GB"/>
              </w:rPr>
              <w:t>Power electronics</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_Toc503275756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66</w:t>
            </w:r>
            <w:r w:rsidR="00DF7D31" w:rsidRPr="00DF7D31">
              <w:rPr>
                <w:rFonts w:ascii="Arial" w:hAnsi="Arial" w:cs="Arial"/>
                <w:noProof/>
                <w:webHidden/>
              </w:rPr>
              <w:fldChar w:fldCharType="end"/>
            </w:r>
          </w:hyperlink>
        </w:p>
        <w:p w14:paraId="5892A4A5" w14:textId="77777777" w:rsidR="00DF7D31" w:rsidRPr="00DF7D31" w:rsidRDefault="001D7A25">
          <w:pPr>
            <w:pStyle w:val="TOC1"/>
            <w:tabs>
              <w:tab w:val="left" w:pos="440"/>
              <w:tab w:val="right" w:leader="dot" w:pos="9016"/>
            </w:tabs>
            <w:rPr>
              <w:rFonts w:ascii="Arial" w:eastAsiaTheme="minorEastAsia" w:hAnsi="Arial" w:cs="Arial"/>
              <w:noProof/>
              <w:lang w:eastAsia="en-GB"/>
            </w:rPr>
          </w:pPr>
          <w:hyperlink w:anchor="_Toc503275757" w:history="1">
            <w:r w:rsidR="00DF7D31" w:rsidRPr="00DF7D31">
              <w:rPr>
                <w:rStyle w:val="Hyperlink"/>
                <w:rFonts w:ascii="Arial" w:hAnsi="Arial" w:cs="Arial"/>
                <w:noProof/>
              </w:rPr>
              <w:t>7</w:t>
            </w:r>
            <w:r w:rsidR="00DF7D31" w:rsidRPr="00DF7D31">
              <w:rPr>
                <w:rFonts w:ascii="Arial" w:eastAsiaTheme="minorEastAsia" w:hAnsi="Arial" w:cs="Arial"/>
                <w:noProof/>
                <w:lang w:eastAsia="en-GB"/>
              </w:rPr>
              <w:tab/>
            </w:r>
            <w:r w:rsidR="00DF7D31" w:rsidRPr="00DF7D31">
              <w:rPr>
                <w:rStyle w:val="Hyperlink"/>
                <w:rFonts w:ascii="Arial" w:hAnsi="Arial" w:cs="Arial"/>
                <w:noProof/>
              </w:rPr>
              <w:t>Bibliography</w:t>
            </w:r>
            <w:r w:rsidR="00DF7D31" w:rsidRPr="00DF7D31">
              <w:rPr>
                <w:rFonts w:ascii="Arial" w:hAnsi="Arial" w:cs="Arial"/>
                <w:noProof/>
                <w:webHidden/>
              </w:rPr>
              <w:tab/>
            </w:r>
            <w:r w:rsidR="00DF7D31" w:rsidRPr="00DF7D31">
              <w:rPr>
                <w:rFonts w:ascii="Arial" w:hAnsi="Arial" w:cs="Arial"/>
                <w:noProof/>
                <w:webHidden/>
              </w:rPr>
              <w:fldChar w:fldCharType="begin"/>
            </w:r>
            <w:r w:rsidR="00DF7D31" w:rsidRPr="00DF7D31">
              <w:rPr>
                <w:rFonts w:ascii="Arial" w:hAnsi="Arial" w:cs="Arial"/>
                <w:noProof/>
                <w:webHidden/>
              </w:rPr>
              <w:instrText xml:space="preserve"> PAGEREF _Toc503275757 \h </w:instrText>
            </w:r>
            <w:r w:rsidR="00DF7D31" w:rsidRPr="00DF7D31">
              <w:rPr>
                <w:rFonts w:ascii="Arial" w:hAnsi="Arial" w:cs="Arial"/>
                <w:noProof/>
                <w:webHidden/>
              </w:rPr>
            </w:r>
            <w:r w:rsidR="00DF7D31" w:rsidRPr="00DF7D31">
              <w:rPr>
                <w:rFonts w:ascii="Arial" w:hAnsi="Arial" w:cs="Arial"/>
                <w:noProof/>
                <w:webHidden/>
              </w:rPr>
              <w:fldChar w:fldCharType="separate"/>
            </w:r>
            <w:r w:rsidR="00BE4520">
              <w:rPr>
                <w:rFonts w:ascii="Arial" w:hAnsi="Arial" w:cs="Arial"/>
                <w:noProof/>
                <w:webHidden/>
              </w:rPr>
              <w:t>67</w:t>
            </w:r>
            <w:r w:rsidR="00DF7D31" w:rsidRPr="00DF7D31">
              <w:rPr>
                <w:rFonts w:ascii="Arial" w:hAnsi="Arial" w:cs="Arial"/>
                <w:noProof/>
                <w:webHidden/>
              </w:rPr>
              <w:fldChar w:fldCharType="end"/>
            </w:r>
          </w:hyperlink>
        </w:p>
        <w:p w14:paraId="0CC3266F" w14:textId="77777777" w:rsidR="00A65CC4" w:rsidRPr="00B42E81" w:rsidRDefault="00A65CC4">
          <w:r w:rsidRPr="00DF7D31">
            <w:rPr>
              <w:rFonts w:ascii="Arial" w:hAnsi="Arial" w:cs="Arial"/>
              <w:b/>
              <w:bCs/>
              <w:noProof/>
            </w:rPr>
            <w:fldChar w:fldCharType="end"/>
          </w:r>
        </w:p>
      </w:sdtContent>
    </w:sdt>
    <w:p w14:paraId="35A637A8" w14:textId="77777777" w:rsidR="00D30E05" w:rsidRPr="00B42E81" w:rsidRDefault="00D30E05" w:rsidP="00595942">
      <w:pPr>
        <w:pStyle w:val="Heading1"/>
        <w:pBdr>
          <w:bottom w:val="single" w:sz="4" w:space="1" w:color="002A5C"/>
        </w:pBdr>
        <w:ind w:left="432"/>
        <w:jc w:val="both"/>
        <w:rPr>
          <w:rFonts w:ascii="Arial" w:hAnsi="Arial" w:cs="Arial"/>
          <w:color w:val="002A5C"/>
          <w:lang w:val="en-GB"/>
        </w:rPr>
        <w:sectPr w:rsidR="00D30E05" w:rsidRPr="00B42E81" w:rsidSect="00F85797">
          <w:headerReference w:type="default" r:id="rId53"/>
          <w:headerReference w:type="first" r:id="rId54"/>
          <w:type w:val="oddPage"/>
          <w:pgSz w:w="11906" w:h="16838"/>
          <w:pgMar w:top="1440" w:right="1440" w:bottom="1440" w:left="1440" w:header="708" w:footer="708" w:gutter="0"/>
          <w:cols w:space="708"/>
          <w:titlePg/>
          <w:docGrid w:linePitch="360"/>
        </w:sectPr>
      </w:pPr>
    </w:p>
    <w:p w14:paraId="44B1FEE0" w14:textId="77777777" w:rsidR="006E77DA" w:rsidRDefault="006E77DA">
      <w:pPr>
        <w:rPr>
          <w:rFonts w:ascii="Arial" w:eastAsiaTheme="majorEastAsia" w:hAnsi="Arial" w:cs="Arial"/>
          <w:b/>
          <w:bCs/>
          <w:smallCaps/>
          <w:color w:val="002A5C"/>
          <w:sz w:val="36"/>
          <w:szCs w:val="36"/>
          <w:lang w:eastAsia="ja-JP"/>
        </w:rPr>
      </w:pPr>
      <w:r>
        <w:rPr>
          <w:rFonts w:ascii="Arial" w:hAnsi="Arial" w:cs="Arial"/>
          <w:color w:val="002A5C"/>
        </w:rPr>
        <w:lastRenderedPageBreak/>
        <w:br w:type="page"/>
      </w:r>
    </w:p>
    <w:p w14:paraId="7B8B9EDA" w14:textId="77777777" w:rsidR="00595942" w:rsidRPr="00B42E81" w:rsidRDefault="00595942" w:rsidP="00595942">
      <w:pPr>
        <w:pStyle w:val="Heading1"/>
        <w:pBdr>
          <w:bottom w:val="single" w:sz="4" w:space="1" w:color="002A5C"/>
        </w:pBdr>
        <w:ind w:left="432"/>
        <w:jc w:val="both"/>
        <w:rPr>
          <w:rFonts w:ascii="Arial" w:hAnsi="Arial" w:cs="Arial"/>
          <w:color w:val="002A5C"/>
          <w:lang w:val="en-GB"/>
        </w:rPr>
      </w:pPr>
      <w:bookmarkStart w:id="2" w:name="_Toc503275721"/>
      <w:r w:rsidRPr="00B42E81">
        <w:rPr>
          <w:rFonts w:ascii="Arial" w:hAnsi="Arial" w:cs="Arial"/>
          <w:color w:val="002A5C"/>
          <w:lang w:val="en-GB"/>
        </w:rPr>
        <w:lastRenderedPageBreak/>
        <w:t>Vision</w:t>
      </w:r>
      <w:bookmarkEnd w:id="2"/>
    </w:p>
    <w:p w14:paraId="365A1C57" w14:textId="61F7EC7E" w:rsidR="005A5761" w:rsidRPr="00B42E81" w:rsidRDefault="005A5761" w:rsidP="00595942">
      <w:pPr>
        <w:jc w:val="both"/>
        <w:rPr>
          <w:rFonts w:ascii="Arial" w:hAnsi="Arial" w:cs="Arial"/>
        </w:rPr>
      </w:pPr>
      <w:r w:rsidRPr="00B42E81">
        <w:rPr>
          <w:rFonts w:ascii="Arial" w:hAnsi="Arial" w:cs="Arial"/>
        </w:rPr>
        <w:t xml:space="preserve">The UNFCCC COP-21 has set the </w:t>
      </w:r>
      <w:r w:rsidR="002A4509">
        <w:rPr>
          <w:rFonts w:ascii="Arial" w:hAnsi="Arial" w:cs="Arial"/>
        </w:rPr>
        <w:t xml:space="preserve">worldwide </w:t>
      </w:r>
      <w:r w:rsidRPr="00B42E81">
        <w:rPr>
          <w:rFonts w:ascii="Arial" w:hAnsi="Arial" w:cs="Arial"/>
        </w:rPr>
        <w:t xml:space="preserve">pace for the development of the next </w:t>
      </w:r>
      <w:r w:rsidR="002A4509">
        <w:rPr>
          <w:rFonts w:ascii="Arial" w:hAnsi="Arial" w:cs="Arial"/>
        </w:rPr>
        <w:t xml:space="preserve">generation of </w:t>
      </w:r>
      <w:r w:rsidRPr="00B42E81">
        <w:rPr>
          <w:rFonts w:ascii="Arial" w:hAnsi="Arial" w:cs="Arial"/>
        </w:rPr>
        <w:t>energy systems.</w:t>
      </w:r>
      <w:r w:rsidR="003E1D27" w:rsidRPr="00B42E81">
        <w:rPr>
          <w:rFonts w:ascii="Arial" w:hAnsi="Arial" w:cs="Arial"/>
        </w:rPr>
        <w:t xml:space="preserve"> </w:t>
      </w:r>
      <w:r w:rsidRPr="00B42E81">
        <w:rPr>
          <w:rFonts w:ascii="Arial" w:hAnsi="Arial" w:cs="Arial"/>
        </w:rPr>
        <w:t>Simultaneously</w:t>
      </w:r>
      <w:r w:rsidR="002A4509">
        <w:rPr>
          <w:rFonts w:ascii="Arial" w:hAnsi="Arial" w:cs="Arial"/>
        </w:rPr>
        <w:t>,</w:t>
      </w:r>
      <w:r w:rsidRPr="00B42E81">
        <w:rPr>
          <w:rFonts w:ascii="Arial" w:hAnsi="Arial" w:cs="Arial"/>
        </w:rPr>
        <w:t xml:space="preserve"> </w:t>
      </w:r>
      <w:r w:rsidR="00864FA8">
        <w:rPr>
          <w:rFonts w:ascii="Arial" w:hAnsi="Arial" w:cs="Arial"/>
        </w:rPr>
        <w:t xml:space="preserve">the </w:t>
      </w:r>
      <w:r w:rsidRPr="00B42E81">
        <w:rPr>
          <w:rFonts w:ascii="Arial" w:hAnsi="Arial" w:cs="Arial"/>
        </w:rPr>
        <w:t xml:space="preserve">EU countries have </w:t>
      </w:r>
      <w:r w:rsidR="002A4509">
        <w:rPr>
          <w:rFonts w:ascii="Arial" w:hAnsi="Arial" w:cs="Arial"/>
        </w:rPr>
        <w:t>accepted</w:t>
      </w:r>
      <w:r w:rsidRPr="00B42E81">
        <w:rPr>
          <w:rFonts w:ascii="Arial" w:hAnsi="Arial" w:cs="Arial"/>
        </w:rPr>
        <w:t xml:space="preserve"> the EU 2030 Climate and Energy package</w:t>
      </w:r>
      <w:r w:rsidR="002A4509">
        <w:rPr>
          <w:rFonts w:ascii="Arial" w:hAnsi="Arial" w:cs="Arial"/>
        </w:rPr>
        <w:t>, establishing</w:t>
      </w:r>
      <w:r w:rsidR="00A64738">
        <w:rPr>
          <w:rFonts w:ascii="Arial" w:hAnsi="Arial" w:cs="Arial"/>
        </w:rPr>
        <w:t xml:space="preserve"> the following targets</w:t>
      </w:r>
      <w:r w:rsidRPr="00B42E81">
        <w:rPr>
          <w:rFonts w:ascii="Arial" w:hAnsi="Arial" w:cs="Arial"/>
        </w:rPr>
        <w:t>:</w:t>
      </w:r>
    </w:p>
    <w:p w14:paraId="39FDF4EC" w14:textId="77777777"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 xml:space="preserve">At least 40% </w:t>
      </w:r>
      <w:r w:rsidR="000C2E85">
        <w:rPr>
          <w:rFonts w:ascii="Arial" w:hAnsi="Arial" w:cs="Arial"/>
          <w:lang w:val="en-GB"/>
        </w:rPr>
        <w:t>greenhouse gas (</w:t>
      </w:r>
      <w:r w:rsidRPr="00B42E81">
        <w:rPr>
          <w:rFonts w:ascii="Arial" w:hAnsi="Arial" w:cs="Arial"/>
          <w:lang w:val="en-GB"/>
        </w:rPr>
        <w:t>GHG</w:t>
      </w:r>
      <w:r w:rsidR="000C2E85">
        <w:rPr>
          <w:rFonts w:ascii="Arial" w:hAnsi="Arial" w:cs="Arial"/>
          <w:lang w:val="en-GB"/>
        </w:rPr>
        <w:t>)</w:t>
      </w:r>
      <w:r w:rsidRPr="00B42E81">
        <w:rPr>
          <w:rFonts w:ascii="Arial" w:hAnsi="Arial" w:cs="Arial"/>
          <w:lang w:val="en-GB"/>
        </w:rPr>
        <w:t xml:space="preserve"> emissions reduction from 1990 levels by 2030; </w:t>
      </w:r>
    </w:p>
    <w:p w14:paraId="5EA9C7DE" w14:textId="767FD81E"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 xml:space="preserve">At least </w:t>
      </w:r>
      <w:r w:rsidR="00E902C3">
        <w:rPr>
          <w:rFonts w:ascii="Arial" w:hAnsi="Arial" w:cs="Arial"/>
          <w:lang w:val="en-GB"/>
        </w:rPr>
        <w:t>32.5</w:t>
      </w:r>
      <w:r w:rsidRPr="00B42E81">
        <w:rPr>
          <w:rFonts w:ascii="Arial" w:hAnsi="Arial" w:cs="Arial"/>
          <w:lang w:val="en-GB"/>
        </w:rPr>
        <w:t xml:space="preserve">% energy efficiency increase by 2030; </w:t>
      </w:r>
    </w:p>
    <w:p w14:paraId="32656A17" w14:textId="6AE11AA0" w:rsidR="005A5761" w:rsidRPr="00B42E81" w:rsidRDefault="005A5761" w:rsidP="005957F4">
      <w:pPr>
        <w:pStyle w:val="ListParagraph"/>
        <w:numPr>
          <w:ilvl w:val="0"/>
          <w:numId w:val="17"/>
        </w:numPr>
        <w:jc w:val="both"/>
        <w:rPr>
          <w:rFonts w:ascii="Arial" w:hAnsi="Arial" w:cs="Arial"/>
          <w:lang w:val="en-GB"/>
        </w:rPr>
      </w:pPr>
      <w:r w:rsidRPr="00B42E81">
        <w:rPr>
          <w:rFonts w:ascii="Arial" w:hAnsi="Arial" w:cs="Arial"/>
          <w:lang w:val="en-GB"/>
        </w:rPr>
        <w:t xml:space="preserve">At least </w:t>
      </w:r>
      <w:r w:rsidR="00E902C3">
        <w:rPr>
          <w:rFonts w:ascii="Arial" w:hAnsi="Arial" w:cs="Arial"/>
          <w:lang w:val="en-GB"/>
        </w:rPr>
        <w:t>32</w:t>
      </w:r>
      <w:r w:rsidRPr="00B42E81">
        <w:rPr>
          <w:rFonts w:ascii="Arial" w:hAnsi="Arial" w:cs="Arial"/>
          <w:lang w:val="en-GB"/>
        </w:rPr>
        <w:t xml:space="preserve">% renewable energy share by 2030; </w:t>
      </w:r>
    </w:p>
    <w:p w14:paraId="77A3B10B" w14:textId="77777777" w:rsidR="005A5761" w:rsidRPr="00B42E81" w:rsidRDefault="005A5761" w:rsidP="005957F4">
      <w:pPr>
        <w:pStyle w:val="ListParagraph"/>
        <w:numPr>
          <w:ilvl w:val="0"/>
          <w:numId w:val="17"/>
        </w:numPr>
        <w:jc w:val="both"/>
        <w:rPr>
          <w:rFonts w:ascii="Arial" w:hAnsi="Arial" w:cs="Arial"/>
          <w:lang w:val="en-GB"/>
        </w:rPr>
      </w:pPr>
      <w:proofErr w:type="gramStart"/>
      <w:r w:rsidRPr="00B42E81">
        <w:rPr>
          <w:rFonts w:ascii="Arial" w:hAnsi="Arial" w:cs="Arial"/>
          <w:lang w:val="en-GB"/>
        </w:rPr>
        <w:t>15%</w:t>
      </w:r>
      <w:proofErr w:type="gramEnd"/>
      <w:r w:rsidRPr="00B42E81">
        <w:rPr>
          <w:rFonts w:ascii="Arial" w:hAnsi="Arial" w:cs="Arial"/>
          <w:lang w:val="en-GB"/>
        </w:rPr>
        <w:t xml:space="preserve"> increased energy interconnections between member states by 2030.</w:t>
      </w:r>
    </w:p>
    <w:p w14:paraId="5DCBF824" w14:textId="34120269" w:rsidR="00D34BCF" w:rsidRPr="00B42E81" w:rsidRDefault="003E1D27" w:rsidP="009B6AC1">
      <w:pPr>
        <w:jc w:val="both"/>
        <w:rPr>
          <w:rFonts w:ascii="Arial" w:hAnsi="Arial" w:cs="Arial"/>
        </w:rPr>
      </w:pPr>
      <w:r w:rsidRPr="00B42E81">
        <w:rPr>
          <w:rFonts w:ascii="Arial" w:hAnsi="Arial" w:cs="Arial"/>
        </w:rPr>
        <w:t xml:space="preserve">In this context, small scale power and heat generating technologies could play a crucial role </w:t>
      </w:r>
      <w:r w:rsidR="00864FA8">
        <w:rPr>
          <w:rFonts w:ascii="Arial" w:hAnsi="Arial" w:cs="Arial"/>
        </w:rPr>
        <w:t>in reducing</w:t>
      </w:r>
      <w:r w:rsidRPr="00B42E81">
        <w:rPr>
          <w:rFonts w:ascii="Arial" w:hAnsi="Arial" w:cs="Arial"/>
        </w:rPr>
        <w:t xml:space="preserve"> </w:t>
      </w:r>
      <w:r w:rsidR="00741E25">
        <w:rPr>
          <w:rFonts w:ascii="Arial" w:hAnsi="Arial" w:cs="Arial"/>
        </w:rPr>
        <w:t>short and long term</w:t>
      </w:r>
      <w:r w:rsidR="00864FA8" w:rsidRPr="00864FA8">
        <w:rPr>
          <w:rFonts w:ascii="Arial" w:hAnsi="Arial" w:cs="Arial"/>
        </w:rPr>
        <w:t xml:space="preserve"> </w:t>
      </w:r>
      <w:r w:rsidR="00864FA8">
        <w:rPr>
          <w:rFonts w:ascii="Arial" w:hAnsi="Arial" w:cs="Arial"/>
        </w:rPr>
        <w:t>GHG emissions</w:t>
      </w:r>
      <w:r w:rsidR="00741E25">
        <w:rPr>
          <w:rFonts w:ascii="Arial" w:hAnsi="Arial" w:cs="Arial"/>
        </w:rPr>
        <w:t xml:space="preserve"> (</w:t>
      </w:r>
      <w:r w:rsidRPr="00B42E81">
        <w:rPr>
          <w:rFonts w:ascii="Arial" w:hAnsi="Arial" w:cs="Arial"/>
        </w:rPr>
        <w:t xml:space="preserve">by 80-95% by 2050 </w:t>
      </w:r>
      <w:r w:rsidR="00864FA8" w:rsidRPr="00B42E81">
        <w:rPr>
          <w:rFonts w:ascii="Arial" w:hAnsi="Arial" w:cs="Arial"/>
        </w:rPr>
        <w:t>compar</w:t>
      </w:r>
      <w:r w:rsidR="00864FA8">
        <w:rPr>
          <w:rFonts w:ascii="Arial" w:hAnsi="Arial" w:cs="Arial"/>
        </w:rPr>
        <w:t>ed</w:t>
      </w:r>
      <w:r w:rsidR="00864FA8" w:rsidRPr="00B42E81">
        <w:rPr>
          <w:rFonts w:ascii="Arial" w:hAnsi="Arial" w:cs="Arial"/>
        </w:rPr>
        <w:t xml:space="preserve"> </w:t>
      </w:r>
      <w:r w:rsidRPr="00B42E81">
        <w:rPr>
          <w:rFonts w:ascii="Arial" w:hAnsi="Arial" w:cs="Arial"/>
        </w:rPr>
        <w:t>to 1990 levels</w:t>
      </w:r>
      <w:r w:rsidR="00741E25">
        <w:rPr>
          <w:rFonts w:ascii="Arial" w:hAnsi="Arial" w:cs="Arial"/>
        </w:rPr>
        <w:t>)</w:t>
      </w:r>
      <w:r w:rsidRPr="00B42E81">
        <w:rPr>
          <w:rFonts w:ascii="Arial" w:hAnsi="Arial" w:cs="Arial"/>
        </w:rPr>
        <w:t xml:space="preserve">. </w:t>
      </w:r>
      <w:r w:rsidR="001F36EA" w:rsidRPr="00B42E81">
        <w:rPr>
          <w:rFonts w:ascii="Arial" w:hAnsi="Arial" w:cs="Arial"/>
        </w:rPr>
        <w:t>Among the competing emerging technologies, Micro Gas Turbines (MGT) ha</w:t>
      </w:r>
      <w:r w:rsidR="00551EC9" w:rsidRPr="00B42E81">
        <w:rPr>
          <w:rFonts w:ascii="Arial" w:hAnsi="Arial" w:cs="Arial"/>
        </w:rPr>
        <w:t>ve</w:t>
      </w:r>
      <w:r w:rsidR="001F36EA" w:rsidRPr="00B42E81">
        <w:rPr>
          <w:rFonts w:ascii="Arial" w:hAnsi="Arial" w:cs="Arial"/>
        </w:rPr>
        <w:t xml:space="preserve"> the capability to help meet the </w:t>
      </w:r>
      <w:r w:rsidRPr="00B42E81">
        <w:rPr>
          <w:rFonts w:ascii="Arial" w:hAnsi="Arial" w:cs="Arial"/>
        </w:rPr>
        <w:t>above mentioned</w:t>
      </w:r>
      <w:r w:rsidR="001F36EA" w:rsidRPr="00B42E81">
        <w:rPr>
          <w:rFonts w:ascii="Arial" w:hAnsi="Arial" w:cs="Arial"/>
        </w:rPr>
        <w:t xml:space="preserve"> energy targets with cost competitive, low emission, fuel efficient and fuel flexible </w:t>
      </w:r>
      <w:r w:rsidR="00864FA8">
        <w:rPr>
          <w:rFonts w:ascii="Arial" w:hAnsi="Arial" w:cs="Arial"/>
        </w:rPr>
        <w:t>characteristics</w:t>
      </w:r>
      <w:r w:rsidR="001F36EA" w:rsidRPr="00B42E81">
        <w:rPr>
          <w:rFonts w:ascii="Arial" w:hAnsi="Arial" w:cs="Arial"/>
        </w:rPr>
        <w:t xml:space="preserve">. </w:t>
      </w:r>
      <w:r w:rsidR="00D34BCF" w:rsidRPr="00B42E81">
        <w:rPr>
          <w:rFonts w:ascii="Arial" w:hAnsi="Arial" w:cs="Arial"/>
        </w:rPr>
        <w:t>With these characteristics</w:t>
      </w:r>
      <w:r w:rsidR="00864FA8">
        <w:rPr>
          <w:rFonts w:ascii="Arial" w:hAnsi="Arial" w:cs="Arial"/>
        </w:rPr>
        <w:t>,</w:t>
      </w:r>
      <w:r w:rsidR="00D34BCF" w:rsidRPr="00B42E81">
        <w:rPr>
          <w:rFonts w:ascii="Arial" w:hAnsi="Arial" w:cs="Arial"/>
        </w:rPr>
        <w:t xml:space="preserve"> MGT</w:t>
      </w:r>
      <w:r w:rsidR="00C5592A" w:rsidRPr="00B42E81">
        <w:rPr>
          <w:rFonts w:ascii="Arial" w:hAnsi="Arial" w:cs="Arial"/>
        </w:rPr>
        <w:t>s</w:t>
      </w:r>
      <w:r w:rsidR="00D34BCF" w:rsidRPr="00B42E81">
        <w:rPr>
          <w:rFonts w:ascii="Arial" w:hAnsi="Arial" w:cs="Arial"/>
        </w:rPr>
        <w:t xml:space="preserve"> can </w:t>
      </w:r>
      <w:r w:rsidR="00864FA8">
        <w:rPr>
          <w:rFonts w:ascii="Arial" w:hAnsi="Arial" w:cs="Arial"/>
        </w:rPr>
        <w:t xml:space="preserve">also </w:t>
      </w:r>
      <w:r w:rsidR="00D34BCF" w:rsidRPr="00B42E81">
        <w:rPr>
          <w:rFonts w:ascii="Arial" w:hAnsi="Arial" w:cs="Arial"/>
        </w:rPr>
        <w:t xml:space="preserve">support the increasing share of renewables </w:t>
      </w:r>
      <w:r w:rsidR="00864FA8">
        <w:rPr>
          <w:rFonts w:ascii="Arial" w:hAnsi="Arial" w:cs="Arial"/>
        </w:rPr>
        <w:t>to</w:t>
      </w:r>
      <w:r w:rsidR="00864FA8" w:rsidRPr="00B42E81">
        <w:rPr>
          <w:rFonts w:ascii="Arial" w:hAnsi="Arial" w:cs="Arial"/>
        </w:rPr>
        <w:t xml:space="preserve"> </w:t>
      </w:r>
      <w:r w:rsidR="00D34BCF" w:rsidRPr="00B42E81">
        <w:rPr>
          <w:rFonts w:ascii="Arial" w:hAnsi="Arial" w:cs="Arial"/>
        </w:rPr>
        <w:t>meet the challenges of the modern electricity grid.</w:t>
      </w:r>
    </w:p>
    <w:p w14:paraId="74FB74BC" w14:textId="77777777" w:rsidR="009B6AC1" w:rsidRPr="00B42E81" w:rsidRDefault="009B6AC1" w:rsidP="009B6AC1">
      <w:pPr>
        <w:jc w:val="both"/>
        <w:rPr>
          <w:rFonts w:ascii="Arial" w:hAnsi="Arial" w:cs="Arial"/>
        </w:rPr>
      </w:pPr>
      <w:r w:rsidRPr="00B42E81">
        <w:rPr>
          <w:rFonts w:ascii="Arial" w:hAnsi="Arial" w:cs="Arial"/>
        </w:rPr>
        <w:t xml:space="preserve">Compact size, light weight, low maintenance, low noise, low emissions and multi-fuel capabilities make the MGT not only a transition technology for </w:t>
      </w:r>
      <w:r w:rsidR="00864FA8">
        <w:rPr>
          <w:rFonts w:ascii="Arial" w:hAnsi="Arial" w:cs="Arial"/>
        </w:rPr>
        <w:t xml:space="preserve">the </w:t>
      </w:r>
      <w:r w:rsidRPr="00B42E81">
        <w:rPr>
          <w:rFonts w:ascii="Arial" w:hAnsi="Arial" w:cs="Arial"/>
        </w:rPr>
        <w:t>EU</w:t>
      </w:r>
      <w:r w:rsidR="00864FA8">
        <w:rPr>
          <w:rFonts w:ascii="Arial" w:hAnsi="Arial" w:cs="Arial"/>
        </w:rPr>
        <w:t>’s</w:t>
      </w:r>
      <w:r w:rsidRPr="00B42E81">
        <w:rPr>
          <w:rFonts w:ascii="Arial" w:hAnsi="Arial" w:cs="Arial"/>
        </w:rPr>
        <w:t xml:space="preserve"> ambitious 2030 Energy targets</w:t>
      </w:r>
      <w:r w:rsidR="00864FA8">
        <w:rPr>
          <w:rFonts w:ascii="Arial" w:hAnsi="Arial" w:cs="Arial"/>
        </w:rPr>
        <w:t>,</w:t>
      </w:r>
      <w:r w:rsidRPr="00B42E81">
        <w:rPr>
          <w:rFonts w:ascii="Arial" w:hAnsi="Arial" w:cs="Arial"/>
        </w:rPr>
        <w:t xml:space="preserve"> but also a prime mover of the future for competitive, secure and sustainable micro-scale </w:t>
      </w:r>
      <w:proofErr w:type="spellStart"/>
      <w:r w:rsidRPr="00B42E81">
        <w:rPr>
          <w:rFonts w:ascii="Arial" w:hAnsi="Arial" w:cs="Arial"/>
        </w:rPr>
        <w:t>polygeneration</w:t>
      </w:r>
      <w:proofErr w:type="spellEnd"/>
      <w:r w:rsidRPr="00B42E81">
        <w:rPr>
          <w:rFonts w:ascii="Arial" w:hAnsi="Arial" w:cs="Arial"/>
        </w:rPr>
        <w:t xml:space="preserve">. </w:t>
      </w:r>
    </w:p>
    <w:p w14:paraId="6DBA5392" w14:textId="04DF1F6C" w:rsidR="009B6AC1" w:rsidRPr="00B42E81" w:rsidRDefault="009B6AC1" w:rsidP="009B6AC1">
      <w:pPr>
        <w:jc w:val="both"/>
        <w:rPr>
          <w:rFonts w:ascii="Arial" w:hAnsi="Arial" w:cs="Arial"/>
        </w:rPr>
      </w:pPr>
      <w:r w:rsidRPr="00B42E81">
        <w:rPr>
          <w:rFonts w:ascii="Arial" w:hAnsi="Arial" w:cs="Arial"/>
        </w:rPr>
        <w:t>The opportunities for MGT</w:t>
      </w:r>
      <w:r w:rsidR="004F7B0F">
        <w:rPr>
          <w:rFonts w:ascii="Arial" w:hAnsi="Arial" w:cs="Arial"/>
        </w:rPr>
        <w:t>s</w:t>
      </w:r>
      <w:r w:rsidRPr="00B42E81">
        <w:rPr>
          <w:rFonts w:ascii="Arial" w:hAnsi="Arial" w:cs="Arial"/>
        </w:rPr>
        <w:t xml:space="preserve"> </w:t>
      </w:r>
      <w:r w:rsidR="004F7B0F">
        <w:rPr>
          <w:rFonts w:ascii="Arial" w:hAnsi="Arial" w:cs="Arial"/>
        </w:rPr>
        <w:t xml:space="preserve">extend into </w:t>
      </w:r>
      <w:r w:rsidRPr="00B42E81">
        <w:rPr>
          <w:rFonts w:ascii="Arial" w:hAnsi="Arial" w:cs="Arial"/>
        </w:rPr>
        <w:t>many industries and environments</w:t>
      </w:r>
      <w:r w:rsidR="004F7B0F">
        <w:rPr>
          <w:rFonts w:ascii="Arial" w:hAnsi="Arial" w:cs="Arial"/>
        </w:rPr>
        <w:t>, including</w:t>
      </w:r>
      <w:r w:rsidRPr="00B42E81">
        <w:rPr>
          <w:rFonts w:ascii="Arial" w:hAnsi="Arial" w:cs="Arial"/>
        </w:rPr>
        <w:t xml:space="preserve"> micro-CHP (Combined Heat &amp; Power), portable power generation, marine auxiliary power</w:t>
      </w:r>
      <w:r w:rsidR="004F7B0F">
        <w:rPr>
          <w:rFonts w:ascii="Arial" w:hAnsi="Arial" w:cs="Arial"/>
        </w:rPr>
        <w:t>,</w:t>
      </w:r>
      <w:r w:rsidR="004F7B0F" w:rsidRPr="00B42E81">
        <w:rPr>
          <w:rFonts w:ascii="Arial" w:hAnsi="Arial" w:cs="Arial"/>
        </w:rPr>
        <w:t xml:space="preserve"> </w:t>
      </w:r>
      <w:r w:rsidRPr="00B42E81">
        <w:rPr>
          <w:rFonts w:ascii="Arial" w:hAnsi="Arial" w:cs="Arial"/>
        </w:rPr>
        <w:t xml:space="preserve">standby power, </w:t>
      </w:r>
      <w:r w:rsidR="004F061B" w:rsidRPr="00B42E81">
        <w:rPr>
          <w:rFonts w:ascii="Arial" w:hAnsi="Arial" w:cs="Arial"/>
        </w:rPr>
        <w:t>range extenders in hybrid vehic</w:t>
      </w:r>
      <w:r w:rsidRPr="00B42E81">
        <w:rPr>
          <w:rFonts w:ascii="Arial" w:hAnsi="Arial" w:cs="Arial"/>
        </w:rPr>
        <w:t>les, auxil</w:t>
      </w:r>
      <w:r w:rsidR="004F061B" w:rsidRPr="00B42E81">
        <w:rPr>
          <w:rFonts w:ascii="Arial" w:hAnsi="Arial" w:cs="Arial"/>
        </w:rPr>
        <w:t>iary power units in heavy vehic</w:t>
      </w:r>
      <w:r w:rsidRPr="00B42E81">
        <w:rPr>
          <w:rFonts w:ascii="Arial" w:hAnsi="Arial" w:cs="Arial"/>
        </w:rPr>
        <w:t>l</w:t>
      </w:r>
      <w:r w:rsidR="004F061B" w:rsidRPr="00B42E81">
        <w:rPr>
          <w:rFonts w:ascii="Arial" w:hAnsi="Arial" w:cs="Arial"/>
        </w:rPr>
        <w:t>es</w:t>
      </w:r>
      <w:r w:rsidR="004F7B0F">
        <w:rPr>
          <w:rFonts w:ascii="Arial" w:hAnsi="Arial" w:cs="Arial"/>
        </w:rPr>
        <w:t>,</w:t>
      </w:r>
      <w:r w:rsidR="004F061B" w:rsidRPr="00B42E81">
        <w:rPr>
          <w:rFonts w:ascii="Arial" w:hAnsi="Arial" w:cs="Arial"/>
        </w:rPr>
        <w:t xml:space="preserve"> and small</w:t>
      </w:r>
      <w:r w:rsidR="004F7B0F">
        <w:rPr>
          <w:rFonts w:ascii="Arial" w:hAnsi="Arial" w:cs="Arial"/>
        </w:rPr>
        <w:t>,</w:t>
      </w:r>
      <w:r w:rsidR="004F061B" w:rsidRPr="00B42E81">
        <w:rPr>
          <w:rFonts w:ascii="Arial" w:hAnsi="Arial" w:cs="Arial"/>
        </w:rPr>
        <w:t xml:space="preserve"> unmanned air vehic</w:t>
      </w:r>
      <w:r w:rsidRPr="00B42E81">
        <w:rPr>
          <w:rFonts w:ascii="Arial" w:hAnsi="Arial" w:cs="Arial"/>
        </w:rPr>
        <w:t>les (UAVs). Given their high flexibility, the latest research and development activities have focused on hybrid MGT</w:t>
      </w:r>
      <w:r w:rsidR="004F7B0F">
        <w:rPr>
          <w:rFonts w:ascii="Arial" w:hAnsi="Arial" w:cs="Arial"/>
        </w:rPr>
        <w:t xml:space="preserve"> applications; for example, coupling MGTs </w:t>
      </w:r>
      <w:r w:rsidRPr="00B42E81">
        <w:rPr>
          <w:rFonts w:ascii="Arial" w:hAnsi="Arial" w:cs="Arial"/>
        </w:rPr>
        <w:t>with</w:t>
      </w:r>
      <w:r w:rsidR="004F7B0F">
        <w:rPr>
          <w:rFonts w:ascii="Arial" w:hAnsi="Arial" w:cs="Arial"/>
        </w:rPr>
        <w:t xml:space="preserve"> a</w:t>
      </w:r>
      <w:r w:rsidRPr="00B42E81">
        <w:rPr>
          <w:rFonts w:ascii="Arial" w:hAnsi="Arial" w:cs="Arial"/>
        </w:rPr>
        <w:t xml:space="preserve"> Concentrated Solar Power (CSP) dish </w:t>
      </w:r>
      <w:r w:rsidR="004F7B0F">
        <w:rPr>
          <w:rFonts w:ascii="Arial" w:hAnsi="Arial" w:cs="Arial"/>
        </w:rPr>
        <w:t>or with a</w:t>
      </w:r>
      <w:r w:rsidRPr="00B42E81">
        <w:rPr>
          <w:rFonts w:ascii="Arial" w:hAnsi="Arial" w:cs="Arial"/>
        </w:rPr>
        <w:t xml:space="preserve"> Solid Oxide Fuel Cell (SOFC). </w:t>
      </w:r>
      <w:r w:rsidR="000A4F0B">
        <w:rPr>
          <w:rFonts w:ascii="Arial" w:hAnsi="Arial" w:cs="Arial"/>
        </w:rPr>
        <w:t xml:space="preserve">Successful hybrid systems may further decarbonize </w:t>
      </w:r>
      <w:r w:rsidR="006959D4">
        <w:rPr>
          <w:rFonts w:ascii="Arial" w:hAnsi="Arial" w:cs="Arial"/>
        </w:rPr>
        <w:t>the EU energy system</w:t>
      </w:r>
      <w:r w:rsidR="000A4F0B">
        <w:rPr>
          <w:rFonts w:ascii="Arial" w:hAnsi="Arial" w:cs="Arial"/>
        </w:rPr>
        <w:t xml:space="preserve"> </w:t>
      </w:r>
      <w:r w:rsidRPr="00B42E81">
        <w:rPr>
          <w:rFonts w:ascii="Arial" w:hAnsi="Arial" w:cs="Arial"/>
        </w:rPr>
        <w:t xml:space="preserve">while assuring </w:t>
      </w:r>
      <w:r w:rsidR="000A4F0B">
        <w:rPr>
          <w:rFonts w:ascii="Arial" w:hAnsi="Arial" w:cs="Arial"/>
        </w:rPr>
        <w:t>the</w:t>
      </w:r>
      <w:r w:rsidRPr="00B42E81">
        <w:rPr>
          <w:rFonts w:ascii="Arial" w:hAnsi="Arial" w:cs="Arial"/>
        </w:rPr>
        <w:t xml:space="preserve"> security of the energy supply and back-up capabilities.</w:t>
      </w:r>
    </w:p>
    <w:p w14:paraId="435336F7" w14:textId="3396AF26" w:rsidR="009B6AC1" w:rsidRPr="00B42E81" w:rsidRDefault="009B6AC1" w:rsidP="009B6AC1">
      <w:pPr>
        <w:jc w:val="both"/>
        <w:rPr>
          <w:rFonts w:ascii="Arial" w:hAnsi="Arial" w:cs="Arial"/>
        </w:rPr>
      </w:pPr>
      <w:r w:rsidRPr="00B42E81">
        <w:rPr>
          <w:rFonts w:ascii="Arial" w:hAnsi="Arial" w:cs="Arial"/>
        </w:rPr>
        <w:t xml:space="preserve">Though the MGT market </w:t>
      </w:r>
      <w:proofErr w:type="gramStart"/>
      <w:r w:rsidRPr="00B42E81">
        <w:rPr>
          <w:rFonts w:ascii="Arial" w:hAnsi="Arial" w:cs="Arial"/>
        </w:rPr>
        <w:t>is still considered</w:t>
      </w:r>
      <w:proofErr w:type="gramEnd"/>
      <w:r w:rsidRPr="00B42E81">
        <w:rPr>
          <w:rFonts w:ascii="Arial" w:hAnsi="Arial" w:cs="Arial"/>
        </w:rPr>
        <w:t xml:space="preserve"> a niche market, the recent development of MGT systems for households could set up a new energy scenario in which industrial, commercial and residential customers produce power, heat</w:t>
      </w:r>
      <w:r w:rsidR="00D34BCF" w:rsidRPr="00B42E81">
        <w:rPr>
          <w:rFonts w:ascii="Arial" w:hAnsi="Arial" w:cs="Arial"/>
        </w:rPr>
        <w:t>ing and cooling in line with the decarbonisation of the energy system.</w:t>
      </w:r>
      <w:r w:rsidR="000A4F0B">
        <w:rPr>
          <w:rFonts w:ascii="Arial" w:hAnsi="Arial" w:cs="Arial"/>
        </w:rPr>
        <w:t xml:space="preserve"> </w:t>
      </w:r>
      <w:r w:rsidR="00D34BCF" w:rsidRPr="00B42E81">
        <w:rPr>
          <w:rFonts w:ascii="Arial" w:hAnsi="Arial" w:cs="Arial"/>
        </w:rPr>
        <w:t>However</w:t>
      </w:r>
      <w:r w:rsidR="000A4F0B">
        <w:rPr>
          <w:rFonts w:ascii="Arial" w:hAnsi="Arial" w:cs="Arial"/>
        </w:rPr>
        <w:t>,</w:t>
      </w:r>
      <w:r w:rsidR="00D34BCF" w:rsidRPr="00B42E81">
        <w:rPr>
          <w:rFonts w:ascii="Arial" w:hAnsi="Arial" w:cs="Arial"/>
        </w:rPr>
        <w:t xml:space="preserve"> t</w:t>
      </w:r>
      <w:r w:rsidRPr="00B42E81">
        <w:rPr>
          <w:rFonts w:ascii="Arial" w:hAnsi="Arial" w:cs="Arial"/>
        </w:rPr>
        <w:t xml:space="preserve">o boost this technology </w:t>
      </w:r>
      <w:r w:rsidR="004E42AA">
        <w:rPr>
          <w:rFonts w:ascii="Arial" w:hAnsi="Arial" w:cs="Arial"/>
        </w:rPr>
        <w:t>to</w:t>
      </w:r>
      <w:r w:rsidR="004E42AA" w:rsidRPr="00B42E81">
        <w:rPr>
          <w:rFonts w:ascii="Arial" w:hAnsi="Arial" w:cs="Arial"/>
        </w:rPr>
        <w:t xml:space="preserve"> </w:t>
      </w:r>
      <w:r w:rsidRPr="00B42E81">
        <w:rPr>
          <w:rFonts w:ascii="Arial" w:hAnsi="Arial" w:cs="Arial"/>
        </w:rPr>
        <w:t>its full potential, the support of EU institutions</w:t>
      </w:r>
      <w:r w:rsidR="004E42AA">
        <w:rPr>
          <w:rFonts w:ascii="Arial" w:hAnsi="Arial" w:cs="Arial"/>
        </w:rPr>
        <w:t xml:space="preserve">, </w:t>
      </w:r>
      <w:r w:rsidRPr="00B42E81">
        <w:rPr>
          <w:rFonts w:ascii="Arial" w:hAnsi="Arial" w:cs="Arial"/>
        </w:rPr>
        <w:t>significant investments</w:t>
      </w:r>
      <w:r w:rsidR="000A4F0B">
        <w:rPr>
          <w:rFonts w:ascii="Arial" w:hAnsi="Arial" w:cs="Arial"/>
        </w:rPr>
        <w:t>,</w:t>
      </w:r>
      <w:r w:rsidRPr="00B42E81">
        <w:rPr>
          <w:rFonts w:ascii="Arial" w:hAnsi="Arial" w:cs="Arial"/>
        </w:rPr>
        <w:t xml:space="preserve"> R&amp;D activities</w:t>
      </w:r>
      <w:r w:rsidR="004E42AA">
        <w:rPr>
          <w:rFonts w:ascii="Arial" w:hAnsi="Arial" w:cs="Arial"/>
        </w:rPr>
        <w:t>, and policy updates</w:t>
      </w:r>
      <w:r w:rsidRPr="00B42E81">
        <w:rPr>
          <w:rFonts w:ascii="Arial" w:hAnsi="Arial" w:cs="Arial"/>
        </w:rPr>
        <w:t xml:space="preserve"> </w:t>
      </w:r>
      <w:r w:rsidR="004E42AA">
        <w:rPr>
          <w:rFonts w:ascii="Arial" w:hAnsi="Arial" w:cs="Arial"/>
        </w:rPr>
        <w:t>are required to</w:t>
      </w:r>
      <w:r w:rsidR="006E77DA">
        <w:rPr>
          <w:rFonts w:ascii="Arial" w:hAnsi="Arial" w:cs="Arial"/>
        </w:rPr>
        <w:t xml:space="preserve"> promote</w:t>
      </w:r>
      <w:r w:rsidRPr="00B42E81">
        <w:rPr>
          <w:rFonts w:ascii="Arial" w:hAnsi="Arial" w:cs="Arial"/>
        </w:rPr>
        <w:t xml:space="preserve"> a stable business climate </w:t>
      </w:r>
      <w:r w:rsidR="004E42AA">
        <w:rPr>
          <w:rFonts w:ascii="Arial" w:hAnsi="Arial" w:cs="Arial"/>
        </w:rPr>
        <w:t>that</w:t>
      </w:r>
      <w:r w:rsidR="004E42AA" w:rsidRPr="00B42E81">
        <w:rPr>
          <w:rFonts w:ascii="Arial" w:hAnsi="Arial" w:cs="Arial"/>
        </w:rPr>
        <w:t xml:space="preserve"> </w:t>
      </w:r>
      <w:r w:rsidRPr="00B42E81">
        <w:rPr>
          <w:rFonts w:ascii="Arial" w:hAnsi="Arial" w:cs="Arial"/>
        </w:rPr>
        <w:t>encourages low-carbon investments.</w:t>
      </w:r>
    </w:p>
    <w:p w14:paraId="6A708648" w14:textId="77777777" w:rsidR="00FC39C3" w:rsidRPr="00B42E81" w:rsidRDefault="00595942" w:rsidP="00387E1C">
      <w:pPr>
        <w:jc w:val="both"/>
        <w:rPr>
          <w:rFonts w:ascii="Arial" w:eastAsiaTheme="majorEastAsia" w:hAnsi="Arial" w:cs="Arial"/>
          <w:b/>
          <w:bCs/>
          <w:smallCaps/>
          <w:color w:val="B25B34"/>
          <w:sz w:val="28"/>
          <w:szCs w:val="28"/>
          <w:lang w:eastAsia="ja-JP"/>
        </w:rPr>
      </w:pPr>
      <w:r w:rsidRPr="00B42E81">
        <w:rPr>
          <w:rFonts w:ascii="Arial" w:hAnsi="Arial" w:cs="Arial"/>
        </w:rPr>
        <w:t xml:space="preserve">Europe can lead this </w:t>
      </w:r>
      <w:r w:rsidR="00D62C06" w:rsidRPr="00B42E81">
        <w:rPr>
          <w:rFonts w:ascii="Arial" w:hAnsi="Arial" w:cs="Arial"/>
        </w:rPr>
        <w:t>technology development and transition</w:t>
      </w:r>
      <w:r w:rsidRPr="00B42E81">
        <w:rPr>
          <w:rFonts w:ascii="Arial" w:hAnsi="Arial" w:cs="Arial"/>
        </w:rPr>
        <w:t xml:space="preserve"> with cooperation between industry and </w:t>
      </w:r>
      <w:r w:rsidR="007A60FE" w:rsidRPr="00B42E81">
        <w:rPr>
          <w:rFonts w:ascii="Arial" w:hAnsi="Arial" w:cs="Arial"/>
        </w:rPr>
        <w:t xml:space="preserve">research </w:t>
      </w:r>
      <w:r w:rsidRPr="00B42E81">
        <w:rPr>
          <w:rFonts w:ascii="Arial" w:hAnsi="Arial" w:cs="Arial"/>
        </w:rPr>
        <w:t>institutes/universities support</w:t>
      </w:r>
      <w:r w:rsidR="007A60FE" w:rsidRPr="00B42E81">
        <w:rPr>
          <w:rFonts w:ascii="Arial" w:hAnsi="Arial" w:cs="Arial"/>
        </w:rPr>
        <w:t>ed</w:t>
      </w:r>
      <w:r w:rsidRPr="00B42E81">
        <w:rPr>
          <w:rFonts w:ascii="Arial" w:hAnsi="Arial" w:cs="Arial"/>
        </w:rPr>
        <w:t xml:space="preserve"> </w:t>
      </w:r>
      <w:r w:rsidR="007A60FE" w:rsidRPr="00B42E81">
        <w:rPr>
          <w:rFonts w:ascii="Arial" w:hAnsi="Arial" w:cs="Arial"/>
        </w:rPr>
        <w:t>by the</w:t>
      </w:r>
      <w:r w:rsidRPr="00B42E81">
        <w:rPr>
          <w:rFonts w:ascii="Arial" w:hAnsi="Arial" w:cs="Arial"/>
        </w:rPr>
        <w:t xml:space="preserve"> EU.</w:t>
      </w:r>
      <w:r w:rsidR="00D62C06" w:rsidRPr="00B42E81">
        <w:rPr>
          <w:rFonts w:ascii="Arial" w:hAnsi="Arial" w:cs="Arial"/>
        </w:rPr>
        <w:t xml:space="preserve"> </w:t>
      </w:r>
      <w:r w:rsidR="00FC39C3" w:rsidRPr="00B42E81">
        <w:rPr>
          <w:rFonts w:ascii="Arial" w:hAnsi="Arial" w:cs="Arial"/>
          <w:color w:val="B25B34"/>
        </w:rPr>
        <w:br w:type="page"/>
      </w:r>
    </w:p>
    <w:p w14:paraId="79DC6F37" w14:textId="77777777" w:rsidR="00FC39C3" w:rsidRPr="00B42E81" w:rsidRDefault="00944B18" w:rsidP="00FC39C3">
      <w:pPr>
        <w:pStyle w:val="Heading2"/>
        <w:rPr>
          <w:lang w:val="en-GB"/>
        </w:rPr>
      </w:pPr>
      <w:bookmarkStart w:id="3" w:name="_Toc503275722"/>
      <w:r w:rsidRPr="00BB7F2F">
        <w:rPr>
          <w:color w:val="4EA5D9"/>
          <w:lang w:val="en-GB"/>
        </w:rPr>
        <w:lastRenderedPageBreak/>
        <w:t>MGT in the EU Energy Scenario</w:t>
      </w:r>
      <w:bookmarkEnd w:id="3"/>
    </w:p>
    <w:p w14:paraId="18A382E0" w14:textId="77777777" w:rsidR="005C6089" w:rsidRPr="00B42E81" w:rsidRDefault="005C6089" w:rsidP="00003745">
      <w:pPr>
        <w:jc w:val="both"/>
        <w:rPr>
          <w:rFonts w:ascii="Arial" w:hAnsi="Arial" w:cs="Arial"/>
        </w:rPr>
      </w:pPr>
    </w:p>
    <w:p w14:paraId="53E08272" w14:textId="00601023" w:rsidR="00003745" w:rsidRPr="00B42E81" w:rsidRDefault="00003745" w:rsidP="00003745">
      <w:pPr>
        <w:jc w:val="both"/>
        <w:rPr>
          <w:rFonts w:ascii="Arial" w:hAnsi="Arial" w:cs="Arial"/>
        </w:rPr>
      </w:pPr>
      <w:r w:rsidRPr="00B42E81">
        <w:rPr>
          <w:rFonts w:ascii="Arial" w:hAnsi="Arial" w:cs="Arial"/>
        </w:rPr>
        <w:t xml:space="preserve">Due to the high share of renewables, </w:t>
      </w:r>
      <w:r w:rsidR="00C812BF">
        <w:rPr>
          <w:rFonts w:ascii="Arial" w:hAnsi="Arial" w:cs="Arial"/>
        </w:rPr>
        <w:t xml:space="preserve">the EU energy system is </w:t>
      </w:r>
      <w:r w:rsidR="009533B0">
        <w:rPr>
          <w:rFonts w:ascii="Arial" w:hAnsi="Arial" w:cs="Arial"/>
        </w:rPr>
        <w:t xml:space="preserve">moving </w:t>
      </w:r>
      <w:r w:rsidR="00C812BF">
        <w:rPr>
          <w:rFonts w:ascii="Arial" w:hAnsi="Arial" w:cs="Arial"/>
        </w:rPr>
        <w:t>towards decentralised power and heat generation</w:t>
      </w:r>
      <w:r w:rsidRPr="00B42E81">
        <w:rPr>
          <w:rFonts w:ascii="Arial" w:hAnsi="Arial" w:cs="Arial"/>
        </w:rPr>
        <w:t xml:space="preserve">. </w:t>
      </w:r>
      <w:r w:rsidR="00485D3B" w:rsidRPr="00B42E81">
        <w:rPr>
          <w:rFonts w:ascii="Arial" w:hAnsi="Arial" w:cs="Arial"/>
        </w:rPr>
        <w:t xml:space="preserve">The role of the Utilities and independent power producers is </w:t>
      </w:r>
      <w:r w:rsidR="0014765C" w:rsidRPr="00B42E81">
        <w:rPr>
          <w:rFonts w:ascii="Arial" w:hAnsi="Arial" w:cs="Arial"/>
        </w:rPr>
        <w:t>changing</w:t>
      </w:r>
      <w:r w:rsidR="00485D3B" w:rsidRPr="00B42E81">
        <w:rPr>
          <w:rFonts w:ascii="Arial" w:hAnsi="Arial" w:cs="Arial"/>
        </w:rPr>
        <w:t xml:space="preserve"> as more rooftops deploy solar, more wind and hydro energy go online</w:t>
      </w:r>
      <w:r w:rsidR="009533B0">
        <w:rPr>
          <w:rFonts w:ascii="Arial" w:hAnsi="Arial" w:cs="Arial"/>
        </w:rPr>
        <w:t>,</w:t>
      </w:r>
      <w:r w:rsidR="00485D3B" w:rsidRPr="00B42E81">
        <w:rPr>
          <w:rFonts w:ascii="Arial" w:hAnsi="Arial" w:cs="Arial"/>
        </w:rPr>
        <w:t xml:space="preserve"> and more </w:t>
      </w:r>
      <w:r w:rsidR="0014765C" w:rsidRPr="00B42E81">
        <w:rPr>
          <w:rFonts w:ascii="Arial" w:hAnsi="Arial" w:cs="Arial"/>
        </w:rPr>
        <w:t>micro-</w:t>
      </w:r>
      <w:r w:rsidR="00485D3B" w:rsidRPr="00B42E81">
        <w:rPr>
          <w:rFonts w:ascii="Arial" w:hAnsi="Arial" w:cs="Arial"/>
        </w:rPr>
        <w:t>scale combined heat and power plant</w:t>
      </w:r>
      <w:r w:rsidR="0014765C" w:rsidRPr="00B42E81">
        <w:rPr>
          <w:rFonts w:ascii="Arial" w:hAnsi="Arial" w:cs="Arial"/>
        </w:rPr>
        <w:t>s</w:t>
      </w:r>
      <w:r w:rsidR="00485D3B" w:rsidRPr="00B42E81">
        <w:rPr>
          <w:rFonts w:ascii="Arial" w:hAnsi="Arial" w:cs="Arial"/>
        </w:rPr>
        <w:t xml:space="preserve"> </w:t>
      </w:r>
      <w:proofErr w:type="gramStart"/>
      <w:r w:rsidR="0014765C" w:rsidRPr="00B42E81">
        <w:rPr>
          <w:rFonts w:ascii="Arial" w:hAnsi="Arial" w:cs="Arial"/>
        </w:rPr>
        <w:t>are put</w:t>
      </w:r>
      <w:proofErr w:type="gramEnd"/>
      <w:r w:rsidR="0014765C" w:rsidRPr="00B42E81">
        <w:rPr>
          <w:rFonts w:ascii="Arial" w:hAnsi="Arial" w:cs="Arial"/>
        </w:rPr>
        <w:t xml:space="preserve"> in place.</w:t>
      </w:r>
    </w:p>
    <w:p w14:paraId="66F93CA8" w14:textId="51C68D42" w:rsidR="00A05F11" w:rsidRPr="00B42E81" w:rsidRDefault="006959D4" w:rsidP="00003745">
      <w:pPr>
        <w:jc w:val="both"/>
        <w:rPr>
          <w:rFonts w:ascii="Arial" w:hAnsi="Arial" w:cs="Arial"/>
        </w:rPr>
      </w:pPr>
      <w:r w:rsidRPr="00B42E81">
        <w:rPr>
          <w:rFonts w:ascii="Arial" w:hAnsi="Arial" w:cs="Arial"/>
          <w:b/>
          <w:noProof/>
          <w:lang w:eastAsia="en-GB"/>
        </w:rPr>
        <w:drawing>
          <wp:anchor distT="0" distB="0" distL="114300" distR="114300" simplePos="0" relativeHeight="251766784" behindDoc="0" locked="0" layoutInCell="1" allowOverlap="1" wp14:anchorId="26BF8B0D" wp14:editId="1D46383C">
            <wp:simplePos x="0" y="0"/>
            <wp:positionH relativeFrom="column">
              <wp:posOffset>2545080</wp:posOffset>
            </wp:positionH>
            <wp:positionV relativeFrom="paragraph">
              <wp:posOffset>734988</wp:posOffset>
            </wp:positionV>
            <wp:extent cx="3186430" cy="1751965"/>
            <wp:effectExtent l="0" t="0" r="0" b="635"/>
            <wp:wrapSquare wrapText="bothSides"/>
            <wp:docPr id="7174" name="Picture 2" descr="http://www.naonworks.com/images/sub2/smart_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http://www.naonworks.com/images/sub2/smart_gri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86430" cy="175196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14765C" w:rsidRPr="00B42E81">
        <w:rPr>
          <w:rFonts w:ascii="Arial" w:hAnsi="Arial" w:cs="Arial"/>
        </w:rPr>
        <w:t>Among the challenges derived from a higher share of renewables</w:t>
      </w:r>
      <w:r>
        <w:rPr>
          <w:rFonts w:ascii="Arial" w:hAnsi="Arial" w:cs="Arial"/>
        </w:rPr>
        <w:t xml:space="preserve"> is</w:t>
      </w:r>
      <w:r w:rsidR="0014765C" w:rsidRPr="00B42E81">
        <w:rPr>
          <w:rFonts w:ascii="Arial" w:hAnsi="Arial" w:cs="Arial"/>
        </w:rPr>
        <w:t xml:space="preserve"> the intermittent generation of wind and solar energy sources</w:t>
      </w:r>
      <w:r>
        <w:rPr>
          <w:rFonts w:ascii="Arial" w:hAnsi="Arial" w:cs="Arial"/>
        </w:rPr>
        <w:t xml:space="preserve">. This challenge currently serves as a </w:t>
      </w:r>
      <w:r w:rsidR="0014765C" w:rsidRPr="00B42E81">
        <w:rPr>
          <w:rFonts w:ascii="Arial" w:hAnsi="Arial" w:cs="Arial"/>
        </w:rPr>
        <w:t>main driver for the implementation of MGT systems</w:t>
      </w:r>
      <w:r>
        <w:rPr>
          <w:rFonts w:ascii="Arial" w:hAnsi="Arial" w:cs="Arial"/>
        </w:rPr>
        <w:t xml:space="preserve"> due to their ability to</w:t>
      </w:r>
      <w:r w:rsidR="0014765C" w:rsidRPr="00B42E81">
        <w:rPr>
          <w:rFonts w:ascii="Arial" w:hAnsi="Arial" w:cs="Arial"/>
        </w:rPr>
        <w:t xml:space="preserve"> provide fast and reliable power</w:t>
      </w:r>
      <w:r>
        <w:rPr>
          <w:rFonts w:ascii="Arial" w:hAnsi="Arial" w:cs="Arial"/>
        </w:rPr>
        <w:t xml:space="preserve">, helping to </w:t>
      </w:r>
      <w:r w:rsidR="0014765C" w:rsidRPr="00B42E81">
        <w:rPr>
          <w:rFonts w:ascii="Arial" w:hAnsi="Arial" w:cs="Arial"/>
        </w:rPr>
        <w:t>guarantee for grid stability.</w:t>
      </w:r>
    </w:p>
    <w:p w14:paraId="0298F2CB" w14:textId="24FCB7F8" w:rsidR="00CB6843" w:rsidRPr="00B42E81" w:rsidRDefault="006959D4" w:rsidP="00003745">
      <w:pPr>
        <w:jc w:val="both"/>
        <w:rPr>
          <w:rFonts w:ascii="Arial" w:hAnsi="Arial" w:cs="Arial"/>
        </w:rPr>
      </w:pPr>
      <w:r>
        <w:rPr>
          <w:noProof/>
          <w:lang w:eastAsia="en-GB"/>
        </w:rPr>
        <mc:AlternateContent>
          <mc:Choice Requires="wps">
            <w:drawing>
              <wp:anchor distT="0" distB="0" distL="114300" distR="114300" simplePos="0" relativeHeight="251777024" behindDoc="0" locked="0" layoutInCell="1" allowOverlap="1" wp14:anchorId="29E8065A" wp14:editId="45487925">
                <wp:simplePos x="0" y="0"/>
                <wp:positionH relativeFrom="column">
                  <wp:posOffset>2545080</wp:posOffset>
                </wp:positionH>
                <wp:positionV relativeFrom="paragraph">
                  <wp:posOffset>1590675</wp:posOffset>
                </wp:positionV>
                <wp:extent cx="3186430"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186430" cy="635"/>
                        </a:xfrm>
                        <a:prstGeom prst="rect">
                          <a:avLst/>
                        </a:prstGeom>
                        <a:solidFill>
                          <a:prstClr val="white"/>
                        </a:solidFill>
                        <a:ln>
                          <a:noFill/>
                        </a:ln>
                        <a:effectLst/>
                      </wps:spPr>
                      <wps:txbx>
                        <w:txbxContent>
                          <w:p w14:paraId="11CD1C89" w14:textId="77777777" w:rsidR="003473B2" w:rsidRPr="005F7D6B" w:rsidRDefault="003473B2" w:rsidP="00C760A5">
                            <w:pPr>
                              <w:pStyle w:val="Caption"/>
                              <w:jc w:val="center"/>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w:t>
                            </w:r>
                            <w:r>
                              <w:fldChar w:fldCharType="end"/>
                            </w:r>
                            <w:r>
                              <w:t>: MGT in the Energy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200.4pt;margin-top:125.25pt;width:250.9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" stroked="f">
                <v:textbox style="mso-fit-shape-to-text:t" inset="0,0,0,0">
                  <w:txbxContent>
                    <w:p w14:paraId="11CD1C89" w14:textId="77777777" w:rsidR="003473B2" w:rsidRPr="005F7D6B" w:rsidRDefault="003473B2" w:rsidP="00C760A5">
                      <w:pPr>
                        <w:pStyle w:val="Caption"/>
                        <w:jc w:val="center"/>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w:t>
                      </w:r>
                      <w:r>
                        <w:fldChar w:fldCharType="end"/>
                      </w:r>
                      <w:r>
                        <w:t>: MGT in the Energy System</w:t>
                      </w:r>
                    </w:p>
                  </w:txbxContent>
                </v:textbox>
                <w10:wrap type="square"/>
              </v:shape>
            </w:pict>
          </mc:Fallback>
        </mc:AlternateContent>
      </w:r>
      <w:r w:rsidR="00CB6843" w:rsidRPr="00B42E81">
        <w:rPr>
          <w:rFonts w:ascii="Arial" w:hAnsi="Arial" w:cs="Arial"/>
        </w:rPr>
        <w:t>A decentralised power generation scenario integrating micro</w:t>
      </w:r>
      <w:r w:rsidR="000E7911" w:rsidRPr="00B42E81">
        <w:rPr>
          <w:rFonts w:ascii="Arial" w:hAnsi="Arial" w:cs="Arial"/>
        </w:rPr>
        <w:t xml:space="preserve"> gas </w:t>
      </w:r>
      <w:r w:rsidR="00CB6843" w:rsidRPr="00B42E81">
        <w:rPr>
          <w:rFonts w:ascii="Arial" w:hAnsi="Arial" w:cs="Arial"/>
        </w:rPr>
        <w:t>turbines along with wind turbines, photovoltaic systems, biomass plants, fuel cells and energy storage would provide a secure, stable, efficient, economical and environmentally friendly on-site energy production system, connected close to the consumers load and providing the end consumer with heat and electricity without major transportation and conversion losses.</w:t>
      </w:r>
      <w:r w:rsidR="004E019A" w:rsidRPr="00B42E81">
        <w:rPr>
          <w:rFonts w:ascii="Arial" w:hAnsi="Arial" w:cs="Arial"/>
        </w:rPr>
        <w:t xml:space="preserve"> An important advantage of micro</w:t>
      </w:r>
      <w:r w:rsidR="000E7911" w:rsidRPr="00B42E81">
        <w:rPr>
          <w:rFonts w:ascii="Arial" w:hAnsi="Arial" w:cs="Arial"/>
        </w:rPr>
        <w:t xml:space="preserve"> gas </w:t>
      </w:r>
      <w:r w:rsidR="004E019A" w:rsidRPr="00B42E81">
        <w:rPr>
          <w:rFonts w:ascii="Arial" w:hAnsi="Arial" w:cs="Arial"/>
        </w:rPr>
        <w:t>turbines to other heat engines for decentralised power generation is their capability to burn a variety of fuels, rang</w:t>
      </w:r>
      <w:r w:rsidR="00FE1487">
        <w:rPr>
          <w:rFonts w:ascii="Arial" w:hAnsi="Arial" w:cs="Arial"/>
        </w:rPr>
        <w:t>ing from natural gas, diesel,</w:t>
      </w:r>
      <w:r w:rsidR="004E019A" w:rsidRPr="00B42E81">
        <w:rPr>
          <w:rFonts w:ascii="Arial" w:hAnsi="Arial" w:cs="Arial"/>
        </w:rPr>
        <w:t xml:space="preserve"> LPG</w:t>
      </w:r>
      <w:r w:rsidR="00FE1487">
        <w:rPr>
          <w:rFonts w:ascii="Arial" w:hAnsi="Arial" w:cs="Arial"/>
        </w:rPr>
        <w:t xml:space="preserve"> and hydrogen</w:t>
      </w:r>
      <w:r w:rsidR="004E019A" w:rsidRPr="00B42E81">
        <w:rPr>
          <w:rFonts w:ascii="Arial" w:hAnsi="Arial" w:cs="Arial"/>
        </w:rPr>
        <w:t>, to waste and biomass</w:t>
      </w:r>
      <w:r w:rsidR="00FF7642">
        <w:rPr>
          <w:rFonts w:ascii="Arial" w:hAnsi="Arial" w:cs="Arial"/>
        </w:rPr>
        <w:t>-</w:t>
      </w:r>
      <w:r w:rsidR="004E019A" w:rsidRPr="00B42E81">
        <w:rPr>
          <w:rFonts w:ascii="Arial" w:hAnsi="Arial" w:cs="Arial"/>
        </w:rPr>
        <w:t xml:space="preserve">derived fuels like landfill gas or gasification products from biomass. </w:t>
      </w:r>
      <w:r w:rsidR="00626310" w:rsidRPr="00B42E81">
        <w:rPr>
          <w:rFonts w:ascii="Arial" w:hAnsi="Arial" w:cs="Arial"/>
        </w:rPr>
        <w:t xml:space="preserve">As a micro-scale fuel flexible system, MGT </w:t>
      </w:r>
      <w:r w:rsidR="00FF7642">
        <w:rPr>
          <w:rFonts w:ascii="Arial" w:hAnsi="Arial" w:cs="Arial"/>
        </w:rPr>
        <w:t>could play an</w:t>
      </w:r>
      <w:r w:rsidR="00626310" w:rsidRPr="00B42E81">
        <w:rPr>
          <w:rFonts w:ascii="Arial" w:hAnsi="Arial" w:cs="Arial"/>
        </w:rPr>
        <w:t xml:space="preserve"> essential </w:t>
      </w:r>
      <w:r w:rsidR="00FF7642">
        <w:rPr>
          <w:rFonts w:ascii="Arial" w:hAnsi="Arial" w:cs="Arial"/>
        </w:rPr>
        <w:t xml:space="preserve">role </w:t>
      </w:r>
      <w:r w:rsidR="00626310" w:rsidRPr="00B42E81">
        <w:rPr>
          <w:rFonts w:ascii="Arial" w:hAnsi="Arial" w:cs="Arial"/>
        </w:rPr>
        <w:t>in the future energy scenario to guarantee security of supply and sustainable cost-efficient energy generation.</w:t>
      </w:r>
    </w:p>
    <w:p w14:paraId="640DF663" w14:textId="1DAA0629" w:rsidR="00944B18" w:rsidRPr="00B42E81" w:rsidRDefault="00C760A5" w:rsidP="00944B18">
      <w:pPr>
        <w:jc w:val="both"/>
        <w:rPr>
          <w:rFonts w:ascii="Arial" w:hAnsi="Arial" w:cs="Arial"/>
        </w:rPr>
      </w:pPr>
      <w:r>
        <w:rPr>
          <w:rFonts w:ascii="Arial" w:hAnsi="Arial" w:cs="Arial"/>
        </w:rPr>
        <w:t xml:space="preserve">Given their </w:t>
      </w:r>
      <w:r w:rsidR="00944B18" w:rsidRPr="00B42E81">
        <w:rPr>
          <w:rFonts w:ascii="Arial" w:hAnsi="Arial" w:cs="Arial"/>
        </w:rPr>
        <w:t xml:space="preserve">Combined Heat and Power (CHP) </w:t>
      </w:r>
      <w:r>
        <w:rPr>
          <w:rFonts w:ascii="Arial" w:hAnsi="Arial" w:cs="Arial"/>
        </w:rPr>
        <w:t>configuration</w:t>
      </w:r>
      <w:r w:rsidR="00FF7642">
        <w:rPr>
          <w:rFonts w:ascii="Arial" w:hAnsi="Arial" w:cs="Arial"/>
        </w:rPr>
        <w:t>s</w:t>
      </w:r>
      <w:r w:rsidR="00944B18" w:rsidRPr="00B42E81">
        <w:rPr>
          <w:rFonts w:ascii="Arial" w:hAnsi="Arial" w:cs="Arial"/>
        </w:rPr>
        <w:t xml:space="preserve">, </w:t>
      </w:r>
      <w:r w:rsidR="00FF7642">
        <w:rPr>
          <w:rFonts w:ascii="Arial" w:hAnsi="Arial" w:cs="Arial"/>
        </w:rPr>
        <w:t xml:space="preserve">and ability </w:t>
      </w:r>
      <w:r w:rsidR="00944B18" w:rsidRPr="00B42E81">
        <w:rPr>
          <w:rFonts w:ascii="Arial" w:hAnsi="Arial" w:cs="Arial"/>
        </w:rPr>
        <w:t xml:space="preserve">to integrate </w:t>
      </w:r>
      <w:r w:rsidR="00FC679F">
        <w:rPr>
          <w:rFonts w:ascii="Arial" w:hAnsi="Arial" w:cs="Arial"/>
        </w:rPr>
        <w:t>with</w:t>
      </w:r>
      <w:r w:rsidR="00FF7642">
        <w:rPr>
          <w:rFonts w:ascii="Arial" w:hAnsi="Arial" w:cs="Arial"/>
        </w:rPr>
        <w:t xml:space="preserve"> </w:t>
      </w:r>
      <w:r w:rsidR="00944B18" w:rsidRPr="00B42E81">
        <w:rPr>
          <w:rFonts w:ascii="Arial" w:hAnsi="Arial" w:cs="Arial"/>
        </w:rPr>
        <w:t>RES,</w:t>
      </w:r>
      <w:r>
        <w:rPr>
          <w:rFonts w:ascii="Arial" w:hAnsi="Arial" w:cs="Arial"/>
        </w:rPr>
        <w:t xml:space="preserve"> MGT</w:t>
      </w:r>
      <w:r w:rsidR="00944B18" w:rsidRPr="00B42E81">
        <w:rPr>
          <w:rFonts w:ascii="Arial" w:hAnsi="Arial" w:cs="Arial"/>
        </w:rPr>
        <w:t xml:space="preserve"> technologies </w:t>
      </w:r>
      <w:r w:rsidR="00FF7642">
        <w:rPr>
          <w:rFonts w:ascii="Arial" w:hAnsi="Arial" w:cs="Arial"/>
        </w:rPr>
        <w:t xml:space="preserve">have been </w:t>
      </w:r>
      <w:r w:rsidR="00944B18" w:rsidRPr="00B42E81">
        <w:rPr>
          <w:rFonts w:ascii="Arial" w:hAnsi="Arial" w:cs="Arial"/>
        </w:rPr>
        <w:t>acknowledged by the European Parliament in its resolution on an EU Strategy on Heating and Cooling (2016/2058(INI)).</w:t>
      </w:r>
      <w:r w:rsidR="00FC679F">
        <w:rPr>
          <w:rFonts w:ascii="Arial" w:hAnsi="Arial" w:cs="Arial"/>
        </w:rPr>
        <w:t xml:space="preserve"> </w:t>
      </w:r>
      <w:r w:rsidR="00944B18" w:rsidRPr="00B42E81">
        <w:rPr>
          <w:rFonts w:ascii="Arial" w:hAnsi="Arial" w:cs="Arial"/>
        </w:rPr>
        <w:t xml:space="preserve">Adapting the current energy scenario into a truly sustainable one will require realizing the full potential for renewable energy sources to satisfy the </w:t>
      </w:r>
      <w:r w:rsidR="00FC679F">
        <w:rPr>
          <w:rFonts w:ascii="Arial" w:hAnsi="Arial" w:cs="Arial"/>
        </w:rPr>
        <w:t xml:space="preserve">energy scenario’s </w:t>
      </w:r>
      <w:r w:rsidR="00944B18" w:rsidRPr="00B42E81">
        <w:rPr>
          <w:rFonts w:ascii="Arial" w:hAnsi="Arial" w:cs="Arial"/>
        </w:rPr>
        <w:t xml:space="preserve">heating and cooling demand. </w:t>
      </w:r>
      <w:r w:rsidR="00FC679F">
        <w:rPr>
          <w:rFonts w:ascii="Arial" w:hAnsi="Arial" w:cs="Arial"/>
        </w:rPr>
        <w:t xml:space="preserve">This will require </w:t>
      </w:r>
      <w:r w:rsidR="00944B18" w:rsidRPr="00B42E81">
        <w:rPr>
          <w:rFonts w:ascii="Arial" w:hAnsi="Arial" w:cs="Arial"/>
        </w:rPr>
        <w:t>equal effort from both</w:t>
      </w:r>
      <w:r w:rsidR="00FC679F">
        <w:rPr>
          <w:rFonts w:ascii="Arial" w:hAnsi="Arial" w:cs="Arial"/>
        </w:rPr>
        <w:t xml:space="preserve"> the</w:t>
      </w:r>
      <w:r w:rsidR="00944B18" w:rsidRPr="00B42E81">
        <w:rPr>
          <w:rFonts w:ascii="Arial" w:hAnsi="Arial" w:cs="Arial"/>
        </w:rPr>
        <w:t xml:space="preserve"> generation and end-use sectors in order to achieve the ambitious targets </w:t>
      </w:r>
      <w:r w:rsidR="00FC679F">
        <w:rPr>
          <w:rFonts w:ascii="Arial" w:hAnsi="Arial" w:cs="Arial"/>
        </w:rPr>
        <w:t xml:space="preserve">set </w:t>
      </w:r>
      <w:r w:rsidR="00944B18" w:rsidRPr="00B42E81">
        <w:rPr>
          <w:rFonts w:ascii="Arial" w:hAnsi="Arial" w:cs="Arial"/>
        </w:rPr>
        <w:t xml:space="preserve">for 2030.  </w:t>
      </w:r>
    </w:p>
    <w:p w14:paraId="06B21F57" w14:textId="22169104" w:rsidR="00CB6843" w:rsidRPr="00B42E81" w:rsidRDefault="00CB6843" w:rsidP="00003745">
      <w:pPr>
        <w:jc w:val="both"/>
        <w:rPr>
          <w:rFonts w:ascii="Arial" w:hAnsi="Arial" w:cs="Arial"/>
        </w:rPr>
      </w:pPr>
      <w:r w:rsidRPr="00B42E81">
        <w:rPr>
          <w:rFonts w:ascii="Arial" w:hAnsi="Arial" w:cs="Arial"/>
        </w:rPr>
        <w:t>In the short term, the MGT technology</w:t>
      </w:r>
      <w:r w:rsidR="00911C4B">
        <w:rPr>
          <w:rFonts w:ascii="Arial" w:hAnsi="Arial" w:cs="Arial"/>
        </w:rPr>
        <w:t xml:space="preserve"> </w:t>
      </w:r>
      <w:r w:rsidRPr="00B42E81">
        <w:rPr>
          <w:rFonts w:ascii="Arial" w:hAnsi="Arial" w:cs="Arial"/>
        </w:rPr>
        <w:t xml:space="preserve">can absorb the fluctuations of the Renewable Energy Sources </w:t>
      </w:r>
      <w:r w:rsidR="00860EA3" w:rsidRPr="00B42E81">
        <w:rPr>
          <w:rFonts w:ascii="Arial" w:hAnsi="Arial" w:cs="Arial"/>
        </w:rPr>
        <w:t xml:space="preserve">(RES) </w:t>
      </w:r>
      <w:r w:rsidRPr="00B42E81">
        <w:rPr>
          <w:rFonts w:ascii="Arial" w:hAnsi="Arial" w:cs="Arial"/>
        </w:rPr>
        <w:t xml:space="preserve">by using natural gas, </w:t>
      </w:r>
      <w:r w:rsidR="00A753AF">
        <w:rPr>
          <w:rFonts w:ascii="Arial" w:hAnsi="Arial" w:cs="Arial"/>
        </w:rPr>
        <w:t xml:space="preserve">hydrogen, </w:t>
      </w:r>
      <w:r w:rsidRPr="00B42E81">
        <w:rPr>
          <w:rFonts w:ascii="Arial" w:hAnsi="Arial" w:cs="Arial"/>
        </w:rPr>
        <w:t>biogas, industry waste gas, landfill gas, etc</w:t>
      </w:r>
      <w:r w:rsidR="0077502B" w:rsidRPr="00B42E81">
        <w:rPr>
          <w:rFonts w:ascii="Arial" w:hAnsi="Arial" w:cs="Arial"/>
        </w:rPr>
        <w:t>.</w:t>
      </w:r>
      <w:r w:rsidR="00A05F11" w:rsidRPr="00B42E81">
        <w:rPr>
          <w:rFonts w:ascii="Arial" w:hAnsi="Arial" w:cs="Arial"/>
        </w:rPr>
        <w:t xml:space="preserve"> In the long term, </w:t>
      </w:r>
      <w:r w:rsidR="00DF58B4">
        <w:rPr>
          <w:rFonts w:ascii="Arial" w:hAnsi="Arial" w:cs="Arial"/>
        </w:rPr>
        <w:t xml:space="preserve">the fuel flexibility of </w:t>
      </w:r>
      <w:r w:rsidR="00860EA3" w:rsidRPr="00B42E81">
        <w:rPr>
          <w:rFonts w:ascii="Arial" w:hAnsi="Arial" w:cs="Arial"/>
        </w:rPr>
        <w:t xml:space="preserve">MGT applications can assure high utilisation of RES </w:t>
      </w:r>
      <w:r w:rsidR="00DF58B4">
        <w:rPr>
          <w:rFonts w:ascii="Arial" w:hAnsi="Arial" w:cs="Arial"/>
        </w:rPr>
        <w:t xml:space="preserve">while helping to </w:t>
      </w:r>
      <w:r w:rsidR="00860EA3" w:rsidRPr="00B42E81">
        <w:rPr>
          <w:rFonts w:ascii="Arial" w:hAnsi="Arial" w:cs="Arial"/>
        </w:rPr>
        <w:t xml:space="preserve">ensure security of </w:t>
      </w:r>
      <w:r w:rsidR="00C06DC9">
        <w:rPr>
          <w:rFonts w:ascii="Arial" w:hAnsi="Arial" w:cs="Arial"/>
        </w:rPr>
        <w:t xml:space="preserve">the </w:t>
      </w:r>
      <w:r w:rsidR="00860EA3" w:rsidRPr="00B42E81">
        <w:rPr>
          <w:rFonts w:ascii="Arial" w:hAnsi="Arial" w:cs="Arial"/>
        </w:rPr>
        <w:t xml:space="preserve">energy supply by operating with natural gas or other </w:t>
      </w:r>
      <w:r w:rsidR="00DF58B4">
        <w:rPr>
          <w:rFonts w:ascii="Arial" w:hAnsi="Arial" w:cs="Arial"/>
        </w:rPr>
        <w:t>fuel sources</w:t>
      </w:r>
      <w:r w:rsidR="00DF58B4" w:rsidRPr="00B42E81">
        <w:rPr>
          <w:rFonts w:ascii="Arial" w:hAnsi="Arial" w:cs="Arial"/>
        </w:rPr>
        <w:t xml:space="preserve"> </w:t>
      </w:r>
      <w:r w:rsidR="00860EA3" w:rsidRPr="00B42E81">
        <w:rPr>
          <w:rFonts w:ascii="Arial" w:hAnsi="Arial" w:cs="Arial"/>
        </w:rPr>
        <w:t>when RES are not available.</w:t>
      </w:r>
    </w:p>
    <w:p w14:paraId="7A690B3E" w14:textId="0578D8A3" w:rsidR="0064650E" w:rsidRPr="00B42E81" w:rsidRDefault="0064650E" w:rsidP="00003745">
      <w:pPr>
        <w:jc w:val="both"/>
        <w:rPr>
          <w:rFonts w:ascii="Arial" w:hAnsi="Arial" w:cs="Arial"/>
        </w:rPr>
      </w:pPr>
      <w:r w:rsidRPr="00B42E81">
        <w:rPr>
          <w:rFonts w:ascii="Arial" w:hAnsi="Arial" w:cs="Arial"/>
        </w:rPr>
        <w:t xml:space="preserve">In the first decade of the </w:t>
      </w:r>
      <w:r w:rsidR="00DF58B4">
        <w:rPr>
          <w:rFonts w:ascii="Arial" w:hAnsi="Arial" w:cs="Arial"/>
        </w:rPr>
        <w:t>twenty-first</w:t>
      </w:r>
      <w:r w:rsidRPr="00B42E81">
        <w:rPr>
          <w:rFonts w:ascii="Arial" w:hAnsi="Arial" w:cs="Arial"/>
        </w:rPr>
        <w:t xml:space="preserve"> century, MGT </w:t>
      </w:r>
      <w:r w:rsidR="00387E1C">
        <w:rPr>
          <w:rFonts w:ascii="Arial" w:hAnsi="Arial" w:cs="Arial"/>
        </w:rPr>
        <w:t>proved</w:t>
      </w:r>
      <w:r w:rsidRPr="00B42E81">
        <w:rPr>
          <w:rFonts w:ascii="Arial" w:hAnsi="Arial" w:cs="Arial"/>
        </w:rPr>
        <w:t xml:space="preserve"> to be reliable and </w:t>
      </w:r>
      <w:r w:rsidR="00DF58B4">
        <w:rPr>
          <w:rFonts w:ascii="Arial" w:hAnsi="Arial" w:cs="Arial"/>
        </w:rPr>
        <w:t>able to perform</w:t>
      </w:r>
      <w:r w:rsidR="00DF58B4" w:rsidRPr="00B42E81">
        <w:rPr>
          <w:rFonts w:ascii="Arial" w:hAnsi="Arial" w:cs="Arial"/>
        </w:rPr>
        <w:t xml:space="preserve"> satisfactor</w:t>
      </w:r>
      <w:r w:rsidR="00DF58B4">
        <w:rPr>
          <w:rFonts w:ascii="Arial" w:hAnsi="Arial" w:cs="Arial"/>
        </w:rPr>
        <w:t>i</w:t>
      </w:r>
      <w:r w:rsidR="00DF58B4" w:rsidRPr="00B42E81">
        <w:rPr>
          <w:rFonts w:ascii="Arial" w:hAnsi="Arial" w:cs="Arial"/>
        </w:rPr>
        <w:t>ly</w:t>
      </w:r>
      <w:r w:rsidR="00DF58B4">
        <w:rPr>
          <w:rFonts w:ascii="Arial" w:hAnsi="Arial" w:cs="Arial"/>
        </w:rPr>
        <w:t>;</w:t>
      </w:r>
      <w:r w:rsidRPr="00B42E81">
        <w:rPr>
          <w:rFonts w:ascii="Arial" w:hAnsi="Arial" w:cs="Arial"/>
        </w:rPr>
        <w:t xml:space="preserve"> delivering over 30% electrical efficiency</w:t>
      </w:r>
      <w:r w:rsidR="001B0844" w:rsidRPr="00B42E81">
        <w:rPr>
          <w:rFonts w:ascii="Arial" w:hAnsi="Arial" w:cs="Arial"/>
        </w:rPr>
        <w:t xml:space="preserve"> at full load</w:t>
      </w:r>
      <w:r w:rsidR="00387E1C">
        <w:rPr>
          <w:rFonts w:ascii="Arial" w:hAnsi="Arial" w:cs="Arial"/>
        </w:rPr>
        <w:t>,</w:t>
      </w:r>
      <w:r w:rsidR="00DF58B4">
        <w:rPr>
          <w:rFonts w:ascii="Arial" w:hAnsi="Arial" w:cs="Arial"/>
        </w:rPr>
        <w:t xml:space="preserve"> with</w:t>
      </w:r>
      <w:r w:rsidRPr="00B42E81">
        <w:rPr>
          <w:rFonts w:ascii="Arial" w:hAnsi="Arial" w:cs="Arial"/>
        </w:rPr>
        <w:t xml:space="preserve"> </w:t>
      </w:r>
      <w:r w:rsidR="00DF58B4">
        <w:rPr>
          <w:rFonts w:ascii="Arial" w:hAnsi="Arial" w:cs="Arial"/>
        </w:rPr>
        <w:t xml:space="preserve">an </w:t>
      </w:r>
      <w:r w:rsidRPr="00B42E81">
        <w:rPr>
          <w:rFonts w:ascii="Arial" w:hAnsi="Arial" w:cs="Arial"/>
        </w:rPr>
        <w:t>overall efficiency around 80%</w:t>
      </w:r>
      <w:r w:rsidR="00A753AF">
        <w:rPr>
          <w:rFonts w:ascii="Arial" w:hAnsi="Arial" w:cs="Arial"/>
        </w:rPr>
        <w:t xml:space="preserve"> in</w:t>
      </w:r>
      <w:r w:rsidR="00DF58B4">
        <w:rPr>
          <w:rFonts w:ascii="Arial" w:hAnsi="Arial" w:cs="Arial"/>
        </w:rPr>
        <w:t xml:space="preserve"> a</w:t>
      </w:r>
      <w:r w:rsidR="00A753AF">
        <w:rPr>
          <w:rFonts w:ascii="Arial" w:hAnsi="Arial" w:cs="Arial"/>
        </w:rPr>
        <w:t xml:space="preserve"> CHP configuration</w:t>
      </w:r>
      <w:r w:rsidR="00661074" w:rsidRPr="00B42E81">
        <w:rPr>
          <w:rFonts w:ascii="Arial" w:hAnsi="Arial" w:cs="Arial"/>
        </w:rPr>
        <w:t>,</w:t>
      </w:r>
      <w:r w:rsidRPr="00B42E81">
        <w:rPr>
          <w:rFonts w:ascii="Arial" w:hAnsi="Arial" w:cs="Arial"/>
        </w:rPr>
        <w:t xml:space="preserve"> NO</w:t>
      </w:r>
      <w:r w:rsidRPr="00B42E81">
        <w:rPr>
          <w:rFonts w:ascii="Arial" w:hAnsi="Arial" w:cs="Arial"/>
          <w:vertAlign w:val="subscript"/>
        </w:rPr>
        <w:t>x</w:t>
      </w:r>
      <w:r w:rsidRPr="00B42E81">
        <w:rPr>
          <w:rFonts w:ascii="Arial" w:hAnsi="Arial" w:cs="Arial"/>
        </w:rPr>
        <w:t xml:space="preserve"> values below 15 ppm at 15% O</w:t>
      </w:r>
      <w:r w:rsidRPr="00B42E81">
        <w:rPr>
          <w:rFonts w:ascii="Arial" w:hAnsi="Arial" w:cs="Arial"/>
          <w:vertAlign w:val="subscript"/>
        </w:rPr>
        <w:t>2</w:t>
      </w:r>
      <w:r w:rsidR="00DF58B4">
        <w:rPr>
          <w:rFonts w:ascii="Arial" w:hAnsi="Arial" w:cs="Arial"/>
        </w:rPr>
        <w:t xml:space="preserve">, </w:t>
      </w:r>
      <w:r w:rsidR="00661074" w:rsidRPr="00B42E81">
        <w:rPr>
          <w:rFonts w:ascii="Arial" w:hAnsi="Arial" w:cs="Arial"/>
        </w:rPr>
        <w:t>and</w:t>
      </w:r>
      <w:r w:rsidR="00DF58B4">
        <w:rPr>
          <w:rFonts w:ascii="Arial" w:hAnsi="Arial" w:cs="Arial"/>
        </w:rPr>
        <w:t xml:space="preserve"> an</w:t>
      </w:r>
      <w:r w:rsidR="00661074" w:rsidRPr="00B42E81">
        <w:rPr>
          <w:rFonts w:ascii="Arial" w:hAnsi="Arial" w:cs="Arial"/>
        </w:rPr>
        <w:t xml:space="preserve"> </w:t>
      </w:r>
      <w:r w:rsidR="00661074" w:rsidRPr="00B42E81">
        <w:rPr>
          <w:rFonts w:ascii="Arial" w:hAnsi="Arial" w:cs="Arial"/>
        </w:rPr>
        <w:lastRenderedPageBreak/>
        <w:t>availability over 90%</w:t>
      </w:r>
      <w:r w:rsidR="005569D8" w:rsidRPr="00B42E81">
        <w:rPr>
          <w:rFonts w:ascii="Arial" w:hAnsi="Arial" w:cs="Arial"/>
        </w:rPr>
        <w:t xml:space="preserve"> for a </w:t>
      </w:r>
      <w:r w:rsidR="00950E15" w:rsidRPr="00B42E81">
        <w:rPr>
          <w:rFonts w:ascii="Arial" w:hAnsi="Arial" w:cs="Arial"/>
        </w:rPr>
        <w:t>unit</w:t>
      </w:r>
      <w:r w:rsidR="005569D8" w:rsidRPr="00B42E81">
        <w:rPr>
          <w:rFonts w:ascii="Arial" w:hAnsi="Arial" w:cs="Arial"/>
        </w:rPr>
        <w:t xml:space="preserve"> cost level of 800 €/kW</w:t>
      </w:r>
      <w:sdt>
        <w:sdtPr>
          <w:rPr>
            <w:rFonts w:ascii="Arial" w:hAnsi="Arial" w:cs="Arial"/>
            <w:vertAlign w:val="subscript"/>
          </w:rPr>
          <w:id w:val="1739364406"/>
          <w:citation/>
        </w:sdtPr>
        <w:sdtContent>
          <w:r w:rsidRPr="00B42E81">
            <w:rPr>
              <w:rFonts w:ascii="Arial" w:hAnsi="Arial" w:cs="Arial"/>
              <w:vertAlign w:val="subscript"/>
            </w:rPr>
            <w:fldChar w:fldCharType="begin"/>
          </w:r>
          <w:r w:rsidRPr="00B42E81">
            <w:rPr>
              <w:rFonts w:ascii="Arial" w:hAnsi="Arial" w:cs="Arial"/>
            </w:rPr>
            <w:instrText xml:space="preserve"> CITATION Han04 \l 1033 </w:instrText>
          </w:r>
          <w:r w:rsidRPr="00B42E81">
            <w:rPr>
              <w:rFonts w:ascii="Arial" w:hAnsi="Arial" w:cs="Arial"/>
              <w:vertAlign w:val="subscript"/>
            </w:rPr>
            <w:fldChar w:fldCharType="separate"/>
          </w:r>
          <w:r w:rsidR="00816E68">
            <w:rPr>
              <w:rFonts w:ascii="Arial" w:hAnsi="Arial" w:cs="Arial"/>
              <w:noProof/>
            </w:rPr>
            <w:t xml:space="preserve"> </w:t>
          </w:r>
          <w:r w:rsidR="00816E68" w:rsidRPr="00816E68">
            <w:rPr>
              <w:rFonts w:ascii="Arial" w:hAnsi="Arial" w:cs="Arial"/>
              <w:noProof/>
            </w:rPr>
            <w:t>[1]</w:t>
          </w:r>
          <w:r w:rsidRPr="00B42E81">
            <w:rPr>
              <w:rFonts w:ascii="Arial" w:hAnsi="Arial" w:cs="Arial"/>
              <w:vertAlign w:val="subscript"/>
            </w:rPr>
            <w:fldChar w:fldCharType="end"/>
          </w:r>
        </w:sdtContent>
      </w:sdt>
      <w:r w:rsidRPr="00B42E81">
        <w:rPr>
          <w:rFonts w:ascii="Arial" w:hAnsi="Arial" w:cs="Arial"/>
        </w:rPr>
        <w:t>.</w:t>
      </w:r>
      <w:r w:rsidR="004E019A" w:rsidRPr="00B42E81">
        <w:rPr>
          <w:rFonts w:ascii="Arial" w:hAnsi="Arial" w:cs="Arial"/>
        </w:rPr>
        <w:t xml:space="preserve"> For catalytic combustors</w:t>
      </w:r>
      <w:r w:rsidR="00DF58B4">
        <w:rPr>
          <w:rFonts w:ascii="Arial" w:hAnsi="Arial" w:cs="Arial"/>
        </w:rPr>
        <w:t>,</w:t>
      </w:r>
      <w:r w:rsidR="004E019A" w:rsidRPr="00B42E81">
        <w:rPr>
          <w:rFonts w:ascii="Arial" w:hAnsi="Arial" w:cs="Arial"/>
        </w:rPr>
        <w:t xml:space="preserve"> levels of 3</w:t>
      </w:r>
      <w:r w:rsidR="00387E1C">
        <w:rPr>
          <w:rFonts w:ascii="Arial" w:hAnsi="Arial" w:cs="Arial"/>
        </w:rPr>
        <w:t xml:space="preserve"> </w:t>
      </w:r>
      <w:r w:rsidR="004E019A" w:rsidRPr="00B42E81">
        <w:rPr>
          <w:rFonts w:ascii="Arial" w:hAnsi="Arial" w:cs="Arial"/>
        </w:rPr>
        <w:t>ppm NO</w:t>
      </w:r>
      <w:r w:rsidR="004E019A" w:rsidRPr="00B42E81">
        <w:rPr>
          <w:rFonts w:ascii="Arial" w:hAnsi="Arial" w:cs="Arial"/>
          <w:vertAlign w:val="subscript"/>
        </w:rPr>
        <w:t>x</w:t>
      </w:r>
      <w:r w:rsidR="004E019A" w:rsidRPr="00B42E81">
        <w:rPr>
          <w:rFonts w:ascii="Arial" w:hAnsi="Arial" w:cs="Arial"/>
        </w:rPr>
        <w:t xml:space="preserve"> </w:t>
      </w:r>
      <w:proofErr w:type="gramStart"/>
      <w:r w:rsidR="004E019A" w:rsidRPr="00B42E81">
        <w:rPr>
          <w:rFonts w:ascii="Arial" w:hAnsi="Arial" w:cs="Arial"/>
        </w:rPr>
        <w:t xml:space="preserve">have </w:t>
      </w:r>
      <w:r w:rsidR="00DF58B4">
        <w:rPr>
          <w:rFonts w:ascii="Arial" w:hAnsi="Arial" w:cs="Arial"/>
        </w:rPr>
        <w:t xml:space="preserve">also </w:t>
      </w:r>
      <w:r w:rsidR="004E019A" w:rsidRPr="00B42E81">
        <w:rPr>
          <w:rFonts w:ascii="Arial" w:hAnsi="Arial" w:cs="Arial"/>
        </w:rPr>
        <w:t>been reported</w:t>
      </w:r>
      <w:proofErr w:type="gramEnd"/>
      <w:r w:rsidR="00DF58B4">
        <w:rPr>
          <w:rFonts w:ascii="Arial" w:hAnsi="Arial" w:cs="Arial"/>
        </w:rPr>
        <w:t>, though</w:t>
      </w:r>
      <w:r w:rsidR="004E019A" w:rsidRPr="00B42E81">
        <w:rPr>
          <w:rFonts w:ascii="Arial" w:hAnsi="Arial" w:cs="Arial"/>
        </w:rPr>
        <w:t xml:space="preserve"> further developments are needed to extend the lifetime of the component.</w:t>
      </w:r>
    </w:p>
    <w:p w14:paraId="2AE14408" w14:textId="1B4276BD" w:rsidR="00885C54" w:rsidRPr="00B42E81" w:rsidRDefault="00885C54" w:rsidP="00C760A5">
      <w:pPr>
        <w:spacing w:after="0"/>
        <w:jc w:val="both"/>
        <w:rPr>
          <w:rFonts w:ascii="Arial" w:hAnsi="Arial" w:cs="Arial"/>
        </w:rPr>
      </w:pPr>
      <w:r w:rsidRPr="00B42E81">
        <w:rPr>
          <w:rFonts w:ascii="Arial" w:hAnsi="Arial" w:cs="Arial"/>
        </w:rPr>
        <w:t xml:space="preserve">The performance targets </w:t>
      </w:r>
      <w:r w:rsidR="0038254D">
        <w:rPr>
          <w:rFonts w:ascii="Arial" w:hAnsi="Arial" w:cs="Arial"/>
        </w:rPr>
        <w:t>of</w:t>
      </w:r>
      <w:r w:rsidRPr="00B42E81">
        <w:rPr>
          <w:rFonts w:ascii="Arial" w:hAnsi="Arial" w:cs="Arial"/>
        </w:rPr>
        <w:t xml:space="preserve"> </w:t>
      </w:r>
      <w:r w:rsidR="0038254D">
        <w:rPr>
          <w:rFonts w:ascii="Arial" w:hAnsi="Arial" w:cs="Arial"/>
        </w:rPr>
        <w:t xml:space="preserve">MGTs </w:t>
      </w:r>
      <w:proofErr w:type="gramStart"/>
      <w:r w:rsidR="0038254D">
        <w:rPr>
          <w:rFonts w:ascii="Arial" w:hAnsi="Arial" w:cs="Arial"/>
        </w:rPr>
        <w:t>should be improved</w:t>
      </w:r>
      <w:proofErr w:type="gramEnd"/>
      <w:r w:rsidR="00C760A5">
        <w:rPr>
          <w:rFonts w:ascii="Arial" w:hAnsi="Arial" w:cs="Arial"/>
        </w:rPr>
        <w:t xml:space="preserve"> to better fit into the EU energy scenario</w:t>
      </w:r>
      <w:r w:rsidR="0038254D">
        <w:rPr>
          <w:rFonts w:ascii="Arial" w:hAnsi="Arial" w:cs="Arial"/>
        </w:rPr>
        <w:t>. Areas of performance improvement</w:t>
      </w:r>
      <w:r w:rsidRPr="00B42E81">
        <w:rPr>
          <w:rFonts w:ascii="Arial" w:hAnsi="Arial" w:cs="Arial"/>
        </w:rPr>
        <w:t xml:space="preserve"> include fuel-to-electricity efficiencies of 40% or higher, capital costs less than 500</w:t>
      </w:r>
      <w:r w:rsidR="005569D8" w:rsidRPr="00B42E81">
        <w:rPr>
          <w:rFonts w:ascii="Arial" w:hAnsi="Arial" w:cs="Arial"/>
        </w:rPr>
        <w:t xml:space="preserve"> €</w:t>
      </w:r>
      <w:r w:rsidRPr="00B42E81">
        <w:rPr>
          <w:rFonts w:ascii="Arial" w:hAnsi="Arial" w:cs="Arial"/>
        </w:rPr>
        <w:t>/kW, NO</w:t>
      </w:r>
      <w:r w:rsidRPr="00B42E81">
        <w:rPr>
          <w:rFonts w:ascii="Arial" w:hAnsi="Arial" w:cs="Arial"/>
          <w:vertAlign w:val="subscript"/>
        </w:rPr>
        <w:t>x</w:t>
      </w:r>
      <w:r w:rsidRPr="00B42E81">
        <w:rPr>
          <w:rFonts w:ascii="Arial" w:hAnsi="Arial" w:cs="Arial"/>
        </w:rPr>
        <w:t xml:space="preserve"> emissions reduced to single</w:t>
      </w:r>
      <w:r w:rsidR="0038254D">
        <w:rPr>
          <w:rFonts w:ascii="Arial" w:hAnsi="Arial" w:cs="Arial"/>
        </w:rPr>
        <w:t xml:space="preserve"> digit</w:t>
      </w:r>
      <w:r w:rsidRPr="00B42E81">
        <w:rPr>
          <w:rFonts w:ascii="Arial" w:hAnsi="Arial" w:cs="Arial"/>
        </w:rPr>
        <w:t xml:space="preserve"> parts</w:t>
      </w:r>
      <w:r w:rsidR="0038254D">
        <w:rPr>
          <w:rFonts w:ascii="Arial" w:hAnsi="Arial" w:cs="Arial"/>
        </w:rPr>
        <w:t>-</w:t>
      </w:r>
      <w:r w:rsidRPr="00B42E81">
        <w:rPr>
          <w:rFonts w:ascii="Arial" w:hAnsi="Arial" w:cs="Arial"/>
        </w:rPr>
        <w:t>per</w:t>
      </w:r>
      <w:r w:rsidR="0038254D">
        <w:rPr>
          <w:rFonts w:ascii="Arial" w:hAnsi="Arial" w:cs="Arial"/>
        </w:rPr>
        <w:t>-</w:t>
      </w:r>
      <w:r w:rsidRPr="00B42E81">
        <w:rPr>
          <w:rFonts w:ascii="Arial" w:hAnsi="Arial" w:cs="Arial"/>
        </w:rPr>
        <w:t>million</w:t>
      </w:r>
      <w:r w:rsidR="0038254D">
        <w:rPr>
          <w:rFonts w:ascii="Arial" w:hAnsi="Arial" w:cs="Arial"/>
        </w:rPr>
        <w:t xml:space="preserve"> levels</w:t>
      </w:r>
      <w:r w:rsidRPr="00B42E81">
        <w:rPr>
          <w:rFonts w:ascii="Arial" w:hAnsi="Arial" w:cs="Arial"/>
        </w:rPr>
        <w:t xml:space="preserve">, </w:t>
      </w:r>
      <w:r w:rsidR="0038254D">
        <w:rPr>
          <w:rFonts w:ascii="Arial" w:hAnsi="Arial" w:cs="Arial"/>
        </w:rPr>
        <w:t xml:space="preserve">and an increase in the operation between overhauls to between </w:t>
      </w:r>
      <w:r w:rsidR="009D7798">
        <w:rPr>
          <w:rFonts w:ascii="Arial" w:hAnsi="Arial" w:cs="Arial"/>
        </w:rPr>
        <w:t>1 and 2</w:t>
      </w:r>
      <w:r w:rsidRPr="00B42E81">
        <w:rPr>
          <w:rFonts w:ascii="Arial" w:hAnsi="Arial" w:cs="Arial"/>
        </w:rPr>
        <w:t xml:space="preserve"> years</w:t>
      </w:r>
      <w:r w:rsidR="009D7798">
        <w:rPr>
          <w:rFonts w:ascii="Arial" w:hAnsi="Arial" w:cs="Arial"/>
        </w:rPr>
        <w:t>.</w:t>
      </w:r>
    </w:p>
    <w:p w14:paraId="1EFBC026" w14:textId="77777777" w:rsidR="005C6089" w:rsidRPr="00B42E81" w:rsidRDefault="005C6089" w:rsidP="00C760A5">
      <w:pPr>
        <w:spacing w:after="0"/>
        <w:jc w:val="both"/>
        <w:rPr>
          <w:rFonts w:ascii="Arial" w:hAnsi="Arial" w:cs="Arial"/>
        </w:rPr>
      </w:pPr>
    </w:p>
    <w:p w14:paraId="3B073218" w14:textId="77777777" w:rsidR="001A35C6" w:rsidRPr="00BB7F2F" w:rsidRDefault="009D2ADA" w:rsidP="00E95DD4">
      <w:pPr>
        <w:pStyle w:val="Heading2"/>
        <w:ind w:left="630" w:hanging="630"/>
        <w:rPr>
          <w:color w:val="4EA5D9"/>
          <w:lang w:val="en-GB"/>
        </w:rPr>
      </w:pPr>
      <w:bookmarkStart w:id="4" w:name="_Toc503275723"/>
      <w:r w:rsidRPr="00BB7F2F">
        <w:rPr>
          <w:color w:val="4EA5D9"/>
          <w:lang w:val="en-GB"/>
        </w:rPr>
        <w:t>Integration with Renewable Energy Sources</w:t>
      </w:r>
      <w:bookmarkEnd w:id="4"/>
    </w:p>
    <w:p w14:paraId="1E1996B7" w14:textId="77777777" w:rsidR="005C6089" w:rsidRPr="00B42E81" w:rsidRDefault="005C6089" w:rsidP="00C760A5">
      <w:pPr>
        <w:spacing w:after="0"/>
        <w:jc w:val="both"/>
        <w:rPr>
          <w:rFonts w:ascii="Arial" w:hAnsi="Arial" w:cs="Arial"/>
        </w:rPr>
      </w:pPr>
    </w:p>
    <w:p w14:paraId="56B7B5B5" w14:textId="4C09D75C" w:rsidR="00962E1C" w:rsidRPr="00B42E81" w:rsidRDefault="00A5395E" w:rsidP="00001DE8">
      <w:pPr>
        <w:jc w:val="both"/>
        <w:rPr>
          <w:rFonts w:ascii="Arial" w:hAnsi="Arial" w:cs="Arial"/>
        </w:rPr>
      </w:pPr>
      <w:r w:rsidRPr="00B42E81">
        <w:rPr>
          <w:rFonts w:ascii="Arial" w:hAnsi="Arial" w:cs="Arial"/>
        </w:rPr>
        <w:t xml:space="preserve">In the future, </w:t>
      </w:r>
      <w:r w:rsidR="00C06DC9">
        <w:rPr>
          <w:rFonts w:ascii="Arial" w:hAnsi="Arial" w:cs="Arial"/>
        </w:rPr>
        <w:t xml:space="preserve">the </w:t>
      </w:r>
      <w:r w:rsidRPr="00B42E81">
        <w:rPr>
          <w:rFonts w:ascii="Arial" w:hAnsi="Arial" w:cs="Arial"/>
        </w:rPr>
        <w:t xml:space="preserve">energy supply </w:t>
      </w:r>
      <w:r w:rsidR="00C06DC9">
        <w:rPr>
          <w:rFonts w:ascii="Arial" w:hAnsi="Arial" w:cs="Arial"/>
        </w:rPr>
        <w:t>will</w:t>
      </w:r>
      <w:r w:rsidRPr="00B42E81">
        <w:rPr>
          <w:rFonts w:ascii="Arial" w:hAnsi="Arial" w:cs="Arial"/>
        </w:rPr>
        <w:t xml:space="preserve"> rely </w:t>
      </w:r>
      <w:r w:rsidR="00C06DC9">
        <w:rPr>
          <w:rFonts w:ascii="Arial" w:hAnsi="Arial" w:cs="Arial"/>
        </w:rPr>
        <w:t>significantly</w:t>
      </w:r>
      <w:r w:rsidR="00C06DC9" w:rsidRPr="00B42E81">
        <w:rPr>
          <w:rFonts w:ascii="Arial" w:hAnsi="Arial" w:cs="Arial"/>
        </w:rPr>
        <w:t xml:space="preserve"> </w:t>
      </w:r>
      <w:r w:rsidRPr="00B42E81">
        <w:rPr>
          <w:rFonts w:ascii="Arial" w:hAnsi="Arial" w:cs="Arial"/>
        </w:rPr>
        <w:t>on renewable energy sources.</w:t>
      </w:r>
      <w:r w:rsidR="00001DE8" w:rsidRPr="00B42E81">
        <w:rPr>
          <w:rFonts w:ascii="Arial" w:hAnsi="Arial" w:cs="Arial"/>
        </w:rPr>
        <w:t xml:space="preserve"> </w:t>
      </w:r>
      <w:r w:rsidR="00962E1C" w:rsidRPr="00B42E81">
        <w:rPr>
          <w:rFonts w:ascii="Arial" w:hAnsi="Arial" w:cs="Arial"/>
        </w:rPr>
        <w:t>With increase</w:t>
      </w:r>
      <w:r w:rsidR="00387E1C">
        <w:rPr>
          <w:rFonts w:ascii="Arial" w:hAnsi="Arial" w:cs="Arial"/>
        </w:rPr>
        <w:t>d</w:t>
      </w:r>
      <w:r w:rsidR="00962E1C" w:rsidRPr="00B42E81">
        <w:rPr>
          <w:rFonts w:ascii="Arial" w:hAnsi="Arial" w:cs="Arial"/>
        </w:rPr>
        <w:t xml:space="preserve"> deployment of intermittent, non-</w:t>
      </w:r>
      <w:proofErr w:type="spellStart"/>
      <w:r w:rsidR="00962E1C" w:rsidRPr="00B42E81">
        <w:rPr>
          <w:rFonts w:ascii="Arial" w:hAnsi="Arial" w:cs="Arial"/>
        </w:rPr>
        <w:t>dispatchable</w:t>
      </w:r>
      <w:proofErr w:type="spellEnd"/>
      <w:r w:rsidR="00962E1C" w:rsidRPr="00B42E81">
        <w:rPr>
          <w:rFonts w:ascii="Arial" w:hAnsi="Arial" w:cs="Arial"/>
        </w:rPr>
        <w:t xml:space="preserve"> renewable</w:t>
      </w:r>
      <w:r w:rsidR="00C06DC9">
        <w:rPr>
          <w:rFonts w:ascii="Arial" w:hAnsi="Arial" w:cs="Arial"/>
        </w:rPr>
        <w:t xml:space="preserve"> energy projects</w:t>
      </w:r>
      <w:r w:rsidR="00962E1C" w:rsidRPr="00B42E81">
        <w:rPr>
          <w:rFonts w:ascii="Arial" w:hAnsi="Arial" w:cs="Arial"/>
        </w:rPr>
        <w:t>, larger fluctuation</w:t>
      </w:r>
      <w:r w:rsidR="00C06DC9">
        <w:rPr>
          <w:rFonts w:ascii="Arial" w:hAnsi="Arial" w:cs="Arial"/>
        </w:rPr>
        <w:t>s</w:t>
      </w:r>
      <w:r w:rsidR="00962E1C" w:rsidRPr="00B42E81">
        <w:rPr>
          <w:rFonts w:ascii="Arial" w:hAnsi="Arial" w:cs="Arial"/>
        </w:rPr>
        <w:t xml:space="preserve"> in electricity supply </w:t>
      </w:r>
      <w:r w:rsidR="00C06DC9">
        <w:rPr>
          <w:rFonts w:ascii="Arial" w:hAnsi="Arial" w:cs="Arial"/>
        </w:rPr>
        <w:t>will be</w:t>
      </w:r>
      <w:r w:rsidR="00962E1C" w:rsidRPr="00B42E81">
        <w:rPr>
          <w:rFonts w:ascii="Arial" w:hAnsi="Arial" w:cs="Arial"/>
        </w:rPr>
        <w:t xml:space="preserve"> introduced. </w:t>
      </w:r>
      <w:r w:rsidR="00C06DC9">
        <w:rPr>
          <w:rFonts w:ascii="Arial" w:hAnsi="Arial" w:cs="Arial"/>
        </w:rPr>
        <w:t xml:space="preserve">Furthermore, the fluctuating and uncertain outputs of </w:t>
      </w:r>
      <w:r w:rsidR="00962E1C" w:rsidRPr="00B42E81">
        <w:rPr>
          <w:rFonts w:ascii="Arial" w:hAnsi="Arial" w:cs="Arial"/>
        </w:rPr>
        <w:t xml:space="preserve">RES are bound to specific </w:t>
      </w:r>
      <w:r w:rsidR="00C06DC9">
        <w:rPr>
          <w:rFonts w:ascii="Arial" w:hAnsi="Arial" w:cs="Arial"/>
        </w:rPr>
        <w:t>locations</w:t>
      </w:r>
      <w:r w:rsidR="00962E1C" w:rsidRPr="00B42E81">
        <w:rPr>
          <w:rFonts w:ascii="Arial" w:hAnsi="Arial" w:cs="Arial"/>
        </w:rPr>
        <w:t xml:space="preserve">. This calls for back-up systems and hybrid technologies to secure and flatten the outputs. If </w:t>
      </w:r>
      <w:r w:rsidR="00C06DC9">
        <w:rPr>
          <w:rFonts w:ascii="Arial" w:hAnsi="Arial" w:cs="Arial"/>
        </w:rPr>
        <w:t xml:space="preserve">the </w:t>
      </w:r>
      <w:r w:rsidR="00962E1C" w:rsidRPr="00B42E81">
        <w:rPr>
          <w:rFonts w:ascii="Arial" w:hAnsi="Arial" w:cs="Arial"/>
        </w:rPr>
        <w:t xml:space="preserve">EU is to lead the transition and meet its ambitious energy targets, a special focus </w:t>
      </w:r>
      <w:r w:rsidR="00C06DC9">
        <w:rPr>
          <w:rFonts w:ascii="Arial" w:hAnsi="Arial" w:cs="Arial"/>
        </w:rPr>
        <w:t>o</w:t>
      </w:r>
      <w:r w:rsidR="00C06DC9" w:rsidRPr="00B42E81">
        <w:rPr>
          <w:rFonts w:ascii="Arial" w:hAnsi="Arial" w:cs="Arial"/>
        </w:rPr>
        <w:t xml:space="preserve">n </w:t>
      </w:r>
      <w:r w:rsidR="00962E1C" w:rsidRPr="00B42E81">
        <w:rPr>
          <w:rFonts w:ascii="Arial" w:hAnsi="Arial" w:cs="Arial"/>
        </w:rPr>
        <w:t xml:space="preserve">MGT technology is needed to develop its full fuel flexible potential and its ability to accommodate other technologies </w:t>
      </w:r>
      <w:r w:rsidR="00287868">
        <w:rPr>
          <w:rFonts w:ascii="Arial" w:hAnsi="Arial" w:cs="Arial"/>
        </w:rPr>
        <w:t>in</w:t>
      </w:r>
      <w:r w:rsidR="00287868" w:rsidRPr="00B42E81">
        <w:rPr>
          <w:rFonts w:ascii="Arial" w:hAnsi="Arial" w:cs="Arial"/>
        </w:rPr>
        <w:t xml:space="preserve"> </w:t>
      </w:r>
      <w:r w:rsidR="00962E1C" w:rsidRPr="00B42E81">
        <w:rPr>
          <w:rFonts w:ascii="Arial" w:hAnsi="Arial" w:cs="Arial"/>
        </w:rPr>
        <w:t>an integrated system.</w:t>
      </w:r>
    </w:p>
    <w:p w14:paraId="60C2C8AE" w14:textId="77777777" w:rsidR="001A35C6" w:rsidRPr="00BB7F2F" w:rsidRDefault="001A35C6" w:rsidP="00F037AA">
      <w:pPr>
        <w:pStyle w:val="Heading3"/>
        <w:rPr>
          <w:color w:val="4EA5D9"/>
          <w:lang w:val="en-GB"/>
        </w:rPr>
      </w:pPr>
      <w:bookmarkStart w:id="5" w:name="_Toc503275724"/>
      <w:r w:rsidRPr="00BB7F2F">
        <w:rPr>
          <w:color w:val="4EA5D9"/>
          <w:lang w:val="en-GB"/>
        </w:rPr>
        <w:t>Bio</w:t>
      </w:r>
      <w:r w:rsidR="001D6409" w:rsidRPr="00BB7F2F">
        <w:rPr>
          <w:color w:val="4EA5D9"/>
          <w:lang w:val="en-GB"/>
        </w:rPr>
        <w:t>energy</w:t>
      </w:r>
      <w:bookmarkEnd w:id="5"/>
    </w:p>
    <w:p w14:paraId="2B999294" w14:textId="77777777" w:rsidR="00C22D5F" w:rsidRPr="00B42E81" w:rsidRDefault="00C22D5F" w:rsidP="00C22D5F">
      <w:pPr>
        <w:spacing w:after="0" w:line="240" w:lineRule="auto"/>
        <w:rPr>
          <w:lang w:eastAsia="ja-JP"/>
        </w:rPr>
      </w:pPr>
    </w:p>
    <w:p w14:paraId="3D9909AA" w14:textId="52AA302C" w:rsidR="00C044D1" w:rsidRPr="00B42E81" w:rsidRDefault="00EF2E53" w:rsidP="005A2D69">
      <w:pPr>
        <w:jc w:val="both"/>
        <w:rPr>
          <w:rFonts w:ascii="Arial" w:hAnsi="Arial" w:cs="Arial"/>
        </w:rPr>
      </w:pPr>
      <w:r w:rsidRPr="00B42E81">
        <w:rPr>
          <w:rFonts w:ascii="Arial" w:hAnsi="Arial" w:cs="Arial"/>
          <w:noProof/>
          <w:lang w:eastAsia="en-GB"/>
        </w:rPr>
        <w:drawing>
          <wp:anchor distT="0" distB="0" distL="114300" distR="114300" simplePos="0" relativeHeight="251727872" behindDoc="0" locked="0" layoutInCell="1" allowOverlap="1" wp14:anchorId="085C611A" wp14:editId="5B05E20F">
            <wp:simplePos x="0" y="0"/>
            <wp:positionH relativeFrom="column">
              <wp:posOffset>3239770</wp:posOffset>
            </wp:positionH>
            <wp:positionV relativeFrom="paragraph">
              <wp:posOffset>118110</wp:posOffset>
            </wp:positionV>
            <wp:extent cx="2486660" cy="1981835"/>
            <wp:effectExtent l="0" t="0" r="8890" b="0"/>
            <wp:wrapSquare wrapText="bothSides"/>
            <wp:docPr id="7171" name="Picture 3" descr="HPIM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PIM097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6660" cy="198183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B42E81">
        <w:rPr>
          <w:noProof/>
          <w:lang w:eastAsia="en-GB"/>
        </w:rPr>
        <mc:AlternateContent>
          <mc:Choice Requires="wps">
            <w:drawing>
              <wp:anchor distT="0" distB="0" distL="114300" distR="114300" simplePos="0" relativeHeight="251729920" behindDoc="0" locked="0" layoutInCell="1" allowOverlap="1" wp14:anchorId="0BBE3B75" wp14:editId="1BFBC176">
                <wp:simplePos x="0" y="0"/>
                <wp:positionH relativeFrom="column">
                  <wp:posOffset>3239770</wp:posOffset>
                </wp:positionH>
                <wp:positionV relativeFrom="paragraph">
                  <wp:posOffset>2134235</wp:posOffset>
                </wp:positionV>
                <wp:extent cx="2486660" cy="635"/>
                <wp:effectExtent l="0" t="0" r="8890" b="0"/>
                <wp:wrapSquare wrapText="bothSides"/>
                <wp:docPr id="5" name="Text Box 5"/>
                <wp:cNvGraphicFramePr/>
                <a:graphic xmlns:a="http://schemas.openxmlformats.org/drawingml/2006/main">
                  <a:graphicData uri="http://schemas.microsoft.com/office/word/2010/wordprocessingShape">
                    <wps:wsp>
                      <wps:cNvSpPr txBox="1"/>
                      <wps:spPr>
                        <a:xfrm>
                          <a:off x="0" y="0"/>
                          <a:ext cx="2486660" cy="635"/>
                        </a:xfrm>
                        <a:prstGeom prst="rect">
                          <a:avLst/>
                        </a:prstGeom>
                        <a:solidFill>
                          <a:prstClr val="white"/>
                        </a:solidFill>
                        <a:ln>
                          <a:noFill/>
                        </a:ln>
                        <a:effectLst/>
                      </wps:spPr>
                      <wps:txbx>
                        <w:txbxContent>
                          <w:p w14:paraId="314B45EE" w14:textId="77777777" w:rsidR="003473B2" w:rsidRPr="009D7C45" w:rsidRDefault="003473B2" w:rsidP="00EF2E53">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w:t>
                            </w:r>
                            <w:r>
                              <w:fldChar w:fldCharType="end"/>
                            </w:r>
                            <w:r>
                              <w:t xml:space="preserve">: </w:t>
                            </w:r>
                            <w:proofErr w:type="spellStart"/>
                            <w:r>
                              <w:t>Ansaldo</w:t>
                            </w:r>
                            <w:proofErr w:type="spellEnd"/>
                            <w:r>
                              <w:t xml:space="preserve"> </w:t>
                            </w:r>
                            <w:proofErr w:type="spellStart"/>
                            <w:r>
                              <w:t>Turbec</w:t>
                            </w:r>
                            <w:proofErr w:type="spellEnd"/>
                            <w:r>
                              <w:t xml:space="preserve"> T100 running with biogas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7" type="#_x0000_t202" style="position:absolute;left:0;text-align:left;margin-left:255.1pt;margin-top:168.05pt;width:195.8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" stroked="f">
                <v:textbox style="mso-fit-shape-to-text:t" inset="0,0,0,0">
                  <w:txbxContent>
                    <w:p w14:paraId="314B45EE" w14:textId="77777777" w:rsidR="003473B2" w:rsidRPr="009D7C45" w:rsidRDefault="003473B2" w:rsidP="00EF2E53">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w:t>
                      </w:r>
                      <w:r>
                        <w:fldChar w:fldCharType="end"/>
                      </w:r>
                      <w:r>
                        <w:t xml:space="preserve">: </w:t>
                      </w:r>
                      <w:proofErr w:type="spellStart"/>
                      <w:r>
                        <w:t>Ansaldo</w:t>
                      </w:r>
                      <w:proofErr w:type="spellEnd"/>
                      <w:r>
                        <w:t xml:space="preserve"> </w:t>
                      </w:r>
                      <w:proofErr w:type="spellStart"/>
                      <w:r>
                        <w:t>Turbec</w:t>
                      </w:r>
                      <w:proofErr w:type="spellEnd"/>
                      <w:r>
                        <w:t xml:space="preserve"> T100 running with biogas</w:t>
                      </w:r>
                    </w:p>
                  </w:txbxContent>
                </v:textbox>
                <w10:wrap type="square"/>
              </v:shape>
            </w:pict>
          </mc:Fallback>
        </mc:AlternateContent>
      </w:r>
      <w:r w:rsidR="00FD0DF7" w:rsidRPr="00B42E81">
        <w:rPr>
          <w:rFonts w:ascii="Arial" w:hAnsi="Arial" w:cs="Arial"/>
        </w:rPr>
        <w:t xml:space="preserve">The use of biomass instead of fossil fuels </w:t>
      </w:r>
      <w:proofErr w:type="gramStart"/>
      <w:r w:rsidR="00FD0DF7" w:rsidRPr="00B42E81">
        <w:rPr>
          <w:rFonts w:ascii="Arial" w:hAnsi="Arial" w:cs="Arial"/>
        </w:rPr>
        <w:t>has been considered</w:t>
      </w:r>
      <w:proofErr w:type="gramEnd"/>
      <w:r w:rsidR="00FD0DF7" w:rsidRPr="00B42E81">
        <w:rPr>
          <w:rFonts w:ascii="Arial" w:hAnsi="Arial" w:cs="Arial"/>
        </w:rPr>
        <w:t xml:space="preserve"> for MGT</w:t>
      </w:r>
      <w:r w:rsidR="00251D8E">
        <w:rPr>
          <w:rFonts w:ascii="Arial" w:hAnsi="Arial" w:cs="Arial"/>
        </w:rPr>
        <w:t>s</w:t>
      </w:r>
      <w:r w:rsidR="00FD0DF7" w:rsidRPr="00B42E81">
        <w:rPr>
          <w:rFonts w:ascii="Arial" w:hAnsi="Arial" w:cs="Arial"/>
        </w:rPr>
        <w:t xml:space="preserve"> since their entrance </w:t>
      </w:r>
      <w:r w:rsidR="005A2D69" w:rsidRPr="00B42E81">
        <w:rPr>
          <w:rFonts w:ascii="Arial" w:hAnsi="Arial" w:cs="Arial"/>
        </w:rPr>
        <w:t>in the power generation market. The ability of MGT</w:t>
      </w:r>
      <w:r w:rsidR="00251D8E">
        <w:rPr>
          <w:rFonts w:ascii="Arial" w:hAnsi="Arial" w:cs="Arial"/>
        </w:rPr>
        <w:t>s</w:t>
      </w:r>
      <w:r w:rsidR="005A2D69" w:rsidRPr="00B42E81">
        <w:rPr>
          <w:rFonts w:ascii="Arial" w:hAnsi="Arial" w:cs="Arial"/>
        </w:rPr>
        <w:t xml:space="preserve"> to operate with a wider range of fuels </w:t>
      </w:r>
      <w:r w:rsidR="00251D8E">
        <w:rPr>
          <w:rFonts w:ascii="Arial" w:hAnsi="Arial" w:cs="Arial"/>
        </w:rPr>
        <w:t xml:space="preserve">already </w:t>
      </w:r>
      <w:r w:rsidR="005A2D69" w:rsidRPr="00B42E81">
        <w:rPr>
          <w:rFonts w:ascii="Arial" w:hAnsi="Arial" w:cs="Arial"/>
        </w:rPr>
        <w:t xml:space="preserve">makes this technology an attractive solution for biogas applications, agricultural and food waste, food processing, breweries, landfills, </w:t>
      </w:r>
      <w:proofErr w:type="gramStart"/>
      <w:r w:rsidR="005A2D69" w:rsidRPr="00B42E81">
        <w:rPr>
          <w:rFonts w:ascii="Arial" w:hAnsi="Arial" w:cs="Arial"/>
        </w:rPr>
        <w:t>waste water</w:t>
      </w:r>
      <w:proofErr w:type="gramEnd"/>
      <w:r w:rsidR="005A2D69" w:rsidRPr="00B42E81">
        <w:rPr>
          <w:rFonts w:ascii="Arial" w:hAnsi="Arial" w:cs="Arial"/>
        </w:rPr>
        <w:t xml:space="preserve"> treatment plants and human waste treatment.</w:t>
      </w:r>
      <w:sdt>
        <w:sdtPr>
          <w:rPr>
            <w:rFonts w:ascii="Arial" w:hAnsi="Arial" w:cs="Arial"/>
          </w:rPr>
          <w:id w:val="-1471348337"/>
          <w:citation/>
        </w:sdtPr>
        <w:sdtContent>
          <w:r w:rsidR="005A2D69" w:rsidRPr="00B42E81">
            <w:rPr>
              <w:rFonts w:ascii="Arial" w:hAnsi="Arial" w:cs="Arial"/>
            </w:rPr>
            <w:fldChar w:fldCharType="begin"/>
          </w:r>
          <w:r w:rsidR="005A2D69" w:rsidRPr="00B42E81">
            <w:rPr>
              <w:rFonts w:ascii="Arial" w:hAnsi="Arial" w:cs="Arial"/>
            </w:rPr>
            <w:instrText xml:space="preserve"> CITATION Tid15 \l 1033 </w:instrText>
          </w:r>
          <w:r w:rsidR="005A2D69"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w:t>
          </w:r>
          <w:r w:rsidR="005A2D69" w:rsidRPr="00B42E81">
            <w:rPr>
              <w:rFonts w:ascii="Arial" w:hAnsi="Arial" w:cs="Arial"/>
            </w:rPr>
            <w:fldChar w:fldCharType="end"/>
          </w:r>
        </w:sdtContent>
      </w:sdt>
      <w:r w:rsidR="005A2D69" w:rsidRPr="00B42E81">
        <w:rPr>
          <w:rFonts w:ascii="Arial" w:hAnsi="Arial" w:cs="Arial"/>
        </w:rPr>
        <w:t xml:space="preserve"> Proven deployment of MGT</w:t>
      </w:r>
      <w:r w:rsidR="00251D8E">
        <w:rPr>
          <w:rFonts w:ascii="Arial" w:hAnsi="Arial" w:cs="Arial"/>
        </w:rPr>
        <w:t>s</w:t>
      </w:r>
      <w:r w:rsidR="005A2D69" w:rsidRPr="00B42E81">
        <w:rPr>
          <w:rFonts w:ascii="Arial" w:hAnsi="Arial" w:cs="Arial"/>
        </w:rPr>
        <w:t xml:space="preserve"> in the biogas field is already a reality, with companies such as </w:t>
      </w:r>
      <w:proofErr w:type="spellStart"/>
      <w:r w:rsidR="005A2D69" w:rsidRPr="00B42E81">
        <w:rPr>
          <w:rFonts w:ascii="Arial" w:hAnsi="Arial" w:cs="Arial"/>
        </w:rPr>
        <w:t>NewEnCo</w:t>
      </w:r>
      <w:proofErr w:type="spellEnd"/>
      <w:r w:rsidR="005A2D69" w:rsidRPr="00B42E81">
        <w:rPr>
          <w:rFonts w:ascii="Arial" w:hAnsi="Arial" w:cs="Arial"/>
        </w:rPr>
        <w:t xml:space="preserve"> operating over 30 </w:t>
      </w:r>
      <w:proofErr w:type="spellStart"/>
      <w:r w:rsidR="005A2D69" w:rsidRPr="00B42E81">
        <w:rPr>
          <w:rFonts w:ascii="Arial" w:hAnsi="Arial" w:cs="Arial"/>
        </w:rPr>
        <w:t>Turbec</w:t>
      </w:r>
      <w:proofErr w:type="spellEnd"/>
      <w:r w:rsidR="005A2D69" w:rsidRPr="00B42E81">
        <w:rPr>
          <w:rFonts w:ascii="Arial" w:hAnsi="Arial" w:cs="Arial"/>
        </w:rPr>
        <w:t xml:space="preserve"> T100 units on untreated biogas fuel for more than 55,000 hours</w:t>
      </w:r>
      <w:r w:rsidR="00251D8E">
        <w:rPr>
          <w:rFonts w:ascii="Arial" w:hAnsi="Arial" w:cs="Arial"/>
        </w:rPr>
        <w:t xml:space="preserve"> with an</w:t>
      </w:r>
      <w:r w:rsidRPr="00B42E81">
        <w:rPr>
          <w:rFonts w:ascii="Arial" w:hAnsi="Arial" w:cs="Arial"/>
          <w:noProof/>
        </w:rPr>
        <w:t xml:space="preserve"> </w:t>
      </w:r>
      <w:r w:rsidR="005A2D69" w:rsidRPr="00B42E81">
        <w:rPr>
          <w:rFonts w:ascii="Arial" w:hAnsi="Arial" w:cs="Arial"/>
        </w:rPr>
        <w:t>overall efficiency of 80% and exceeding 94% availability</w:t>
      </w:r>
      <w:sdt>
        <w:sdtPr>
          <w:rPr>
            <w:rFonts w:ascii="Arial" w:hAnsi="Arial" w:cs="Arial"/>
          </w:rPr>
          <w:id w:val="-2042508153"/>
          <w:citation/>
        </w:sdtPr>
        <w:sdtContent>
          <w:r w:rsidR="001F7055" w:rsidRPr="00B42E81">
            <w:rPr>
              <w:rFonts w:ascii="Arial" w:hAnsi="Arial" w:cs="Arial"/>
            </w:rPr>
            <w:fldChar w:fldCharType="begin"/>
          </w:r>
          <w:r w:rsidR="001F7055" w:rsidRPr="00B42E81">
            <w:rPr>
              <w:rFonts w:ascii="Arial" w:hAnsi="Arial" w:cs="Arial"/>
            </w:rPr>
            <w:instrText xml:space="preserve"> CITATION New16 \l 1033 </w:instrText>
          </w:r>
          <w:r w:rsidR="001F7055"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w:t>
          </w:r>
          <w:r w:rsidR="001F7055" w:rsidRPr="00B42E81">
            <w:rPr>
              <w:rFonts w:ascii="Arial" w:hAnsi="Arial" w:cs="Arial"/>
            </w:rPr>
            <w:fldChar w:fldCharType="end"/>
          </w:r>
        </w:sdtContent>
      </w:sdt>
      <w:r w:rsidR="005A2D69" w:rsidRPr="00B42E81">
        <w:rPr>
          <w:rFonts w:ascii="Arial" w:hAnsi="Arial" w:cs="Arial"/>
        </w:rPr>
        <w:t xml:space="preserve">. </w:t>
      </w:r>
    </w:p>
    <w:p w14:paraId="331486B1" w14:textId="2D881F1C" w:rsidR="00C044D1" w:rsidRPr="00B42E81" w:rsidRDefault="00A15366" w:rsidP="00C044D1">
      <w:pPr>
        <w:jc w:val="both"/>
        <w:rPr>
          <w:rFonts w:ascii="Arial" w:hAnsi="Arial" w:cs="Arial"/>
        </w:rPr>
      </w:pPr>
      <w:r>
        <w:rPr>
          <w:rFonts w:ascii="Arial" w:hAnsi="Arial" w:cs="Arial"/>
        </w:rPr>
        <w:t>Since</w:t>
      </w:r>
      <w:r w:rsidR="005A2D69" w:rsidRPr="00B42E81">
        <w:rPr>
          <w:rFonts w:ascii="Arial" w:hAnsi="Arial" w:cs="Arial"/>
        </w:rPr>
        <w:t xml:space="preserve"> bioenergy resources are location-specific and often scarce, fuel availability </w:t>
      </w:r>
      <w:r>
        <w:rPr>
          <w:rFonts w:ascii="Arial" w:hAnsi="Arial" w:cs="Arial"/>
        </w:rPr>
        <w:t>has become</w:t>
      </w:r>
      <w:r w:rsidR="005A2D69" w:rsidRPr="00B42E81">
        <w:rPr>
          <w:rFonts w:ascii="Arial" w:hAnsi="Arial" w:cs="Arial"/>
        </w:rPr>
        <w:t xml:space="preserve"> a market driver for MGT technology</w:t>
      </w:r>
      <w:r w:rsidR="0065029A">
        <w:rPr>
          <w:rFonts w:ascii="Arial" w:hAnsi="Arial" w:cs="Arial"/>
        </w:rPr>
        <w:t>. This has resulted in</w:t>
      </w:r>
      <w:r w:rsidR="00251D8E">
        <w:rPr>
          <w:rFonts w:ascii="Arial" w:hAnsi="Arial" w:cs="Arial"/>
        </w:rPr>
        <w:t xml:space="preserve"> a need for</w:t>
      </w:r>
      <w:r w:rsidR="0024114D" w:rsidRPr="00B42E81">
        <w:rPr>
          <w:rFonts w:ascii="Arial" w:hAnsi="Arial" w:cs="Arial"/>
        </w:rPr>
        <w:t xml:space="preserve"> versatile energy conversion technologies in the micro scale</w:t>
      </w:r>
      <w:r w:rsidR="00251D8E">
        <w:rPr>
          <w:rFonts w:ascii="Arial" w:hAnsi="Arial" w:cs="Arial"/>
        </w:rPr>
        <w:t xml:space="preserve"> </w:t>
      </w:r>
      <w:r w:rsidR="0024114D" w:rsidRPr="00B42E81">
        <w:rPr>
          <w:rFonts w:ascii="Arial" w:hAnsi="Arial" w:cs="Arial"/>
        </w:rPr>
        <w:t xml:space="preserve">(below 500 kW) in order to </w:t>
      </w:r>
      <w:r w:rsidR="00BF01DE">
        <w:rPr>
          <w:rFonts w:ascii="Arial" w:hAnsi="Arial" w:cs="Arial"/>
        </w:rPr>
        <w:t xml:space="preserve">economically </w:t>
      </w:r>
      <w:r w:rsidR="0024114D" w:rsidRPr="00B42E81">
        <w:rPr>
          <w:rFonts w:ascii="Arial" w:hAnsi="Arial" w:cs="Arial"/>
        </w:rPr>
        <w:t>develop</w:t>
      </w:r>
      <w:r>
        <w:rPr>
          <w:rFonts w:ascii="Arial" w:hAnsi="Arial" w:cs="Arial"/>
        </w:rPr>
        <w:t xml:space="preserve"> the</w:t>
      </w:r>
      <w:r w:rsidR="0024114D" w:rsidRPr="00B42E81">
        <w:rPr>
          <w:rFonts w:ascii="Arial" w:hAnsi="Arial" w:cs="Arial"/>
        </w:rPr>
        <w:t xml:space="preserve"> full</w:t>
      </w:r>
      <w:r>
        <w:rPr>
          <w:rFonts w:ascii="Arial" w:hAnsi="Arial" w:cs="Arial"/>
        </w:rPr>
        <w:t xml:space="preserve"> </w:t>
      </w:r>
      <w:r w:rsidR="0024114D" w:rsidRPr="00B42E81">
        <w:rPr>
          <w:rFonts w:ascii="Arial" w:hAnsi="Arial" w:cs="Arial"/>
        </w:rPr>
        <w:t>potential of bioenergy sources.</w:t>
      </w:r>
      <w:r w:rsidR="00C044D1" w:rsidRPr="00B42E81">
        <w:rPr>
          <w:rFonts w:ascii="Arial" w:hAnsi="Arial" w:cs="Arial"/>
        </w:rPr>
        <w:t xml:space="preserve"> </w:t>
      </w:r>
      <w:r w:rsidR="009D6E15">
        <w:rPr>
          <w:rFonts w:ascii="Arial" w:hAnsi="Arial" w:cs="Arial"/>
        </w:rPr>
        <w:t xml:space="preserve">The fuel </w:t>
      </w:r>
      <w:r>
        <w:rPr>
          <w:rFonts w:ascii="Arial" w:hAnsi="Arial" w:cs="Arial"/>
        </w:rPr>
        <w:t xml:space="preserve">flexibility of the </w:t>
      </w:r>
      <w:r w:rsidR="00C044D1" w:rsidRPr="00B42E81">
        <w:rPr>
          <w:rFonts w:ascii="Arial" w:hAnsi="Arial" w:cs="Arial"/>
        </w:rPr>
        <w:t xml:space="preserve">MGT </w:t>
      </w:r>
      <w:r>
        <w:rPr>
          <w:rFonts w:ascii="Arial" w:hAnsi="Arial" w:cs="Arial"/>
        </w:rPr>
        <w:t>can help</w:t>
      </w:r>
      <w:r w:rsidR="00C044D1" w:rsidRPr="00B42E81">
        <w:rPr>
          <w:rFonts w:ascii="Arial" w:hAnsi="Arial" w:cs="Arial"/>
        </w:rPr>
        <w:t xml:space="preserve"> overcome most of the current technical challenges and make the biomass systems more economically attractive. In fact</w:t>
      </w:r>
      <w:r>
        <w:rPr>
          <w:rFonts w:ascii="Arial" w:hAnsi="Arial" w:cs="Arial"/>
        </w:rPr>
        <w:t>,</w:t>
      </w:r>
      <w:r w:rsidR="00C044D1" w:rsidRPr="00B42E81">
        <w:rPr>
          <w:rFonts w:ascii="Arial" w:hAnsi="Arial" w:cs="Arial"/>
        </w:rPr>
        <w:t xml:space="preserve"> increased fuel flexibility </w:t>
      </w:r>
      <w:r>
        <w:rPr>
          <w:rFonts w:ascii="Arial" w:hAnsi="Arial" w:cs="Arial"/>
        </w:rPr>
        <w:t>can help</w:t>
      </w:r>
      <w:r w:rsidRPr="00B42E81">
        <w:rPr>
          <w:rFonts w:ascii="Arial" w:hAnsi="Arial" w:cs="Arial"/>
        </w:rPr>
        <w:t xml:space="preserve"> </w:t>
      </w:r>
      <w:r w:rsidR="00C044D1" w:rsidRPr="00B42E81">
        <w:rPr>
          <w:rFonts w:ascii="Arial" w:hAnsi="Arial" w:cs="Arial"/>
        </w:rPr>
        <w:t xml:space="preserve">ensure that cheaper fuels </w:t>
      </w:r>
      <w:proofErr w:type="gramStart"/>
      <w:r>
        <w:rPr>
          <w:rFonts w:ascii="Arial" w:hAnsi="Arial" w:cs="Arial"/>
        </w:rPr>
        <w:t>may</w:t>
      </w:r>
      <w:r w:rsidRPr="00B42E81">
        <w:rPr>
          <w:rFonts w:ascii="Arial" w:hAnsi="Arial" w:cs="Arial"/>
        </w:rPr>
        <w:t xml:space="preserve"> </w:t>
      </w:r>
      <w:r w:rsidR="00C044D1" w:rsidRPr="00B42E81">
        <w:rPr>
          <w:rFonts w:ascii="Arial" w:hAnsi="Arial" w:cs="Arial"/>
        </w:rPr>
        <w:t>be used</w:t>
      </w:r>
      <w:proofErr w:type="gramEnd"/>
      <w:r w:rsidR="00C044D1" w:rsidRPr="00B42E81">
        <w:rPr>
          <w:rFonts w:ascii="Arial" w:hAnsi="Arial" w:cs="Arial"/>
        </w:rPr>
        <w:t xml:space="preserve"> when available, and that </w:t>
      </w:r>
      <w:r>
        <w:rPr>
          <w:rFonts w:ascii="Arial" w:hAnsi="Arial" w:cs="Arial"/>
        </w:rPr>
        <w:t xml:space="preserve">fuel </w:t>
      </w:r>
      <w:r w:rsidR="00C044D1" w:rsidRPr="00B42E81">
        <w:rPr>
          <w:rFonts w:ascii="Arial" w:hAnsi="Arial" w:cs="Arial"/>
        </w:rPr>
        <w:t xml:space="preserve">storage and conditioning can be minimized. The fuel mix </w:t>
      </w:r>
      <w:proofErr w:type="gramStart"/>
      <w:r w:rsidR="00C044D1" w:rsidRPr="00B42E81">
        <w:rPr>
          <w:rFonts w:ascii="Arial" w:hAnsi="Arial" w:cs="Arial"/>
        </w:rPr>
        <w:t>can be also changed</w:t>
      </w:r>
      <w:proofErr w:type="gramEnd"/>
      <w:r w:rsidR="00C044D1" w:rsidRPr="00B42E81">
        <w:rPr>
          <w:rFonts w:ascii="Arial" w:hAnsi="Arial" w:cs="Arial"/>
        </w:rPr>
        <w:t xml:space="preserve"> </w:t>
      </w:r>
      <w:r>
        <w:rPr>
          <w:rFonts w:ascii="Arial" w:hAnsi="Arial" w:cs="Arial"/>
        </w:rPr>
        <w:t xml:space="preserve">based </w:t>
      </w:r>
      <w:r w:rsidR="00C044D1" w:rsidRPr="00B42E81">
        <w:rPr>
          <w:rFonts w:ascii="Arial" w:hAnsi="Arial" w:cs="Arial"/>
        </w:rPr>
        <w:t xml:space="preserve">on varying market conditions. A large variety of suitable fuels </w:t>
      </w:r>
      <w:r>
        <w:rPr>
          <w:rFonts w:ascii="Arial" w:hAnsi="Arial" w:cs="Arial"/>
        </w:rPr>
        <w:t xml:space="preserve">also </w:t>
      </w:r>
      <w:r w:rsidR="00C044D1" w:rsidRPr="00B42E81">
        <w:rPr>
          <w:rFonts w:ascii="Arial" w:hAnsi="Arial" w:cs="Arial"/>
        </w:rPr>
        <w:t xml:space="preserve">makes the technology usable in a wider geographic area. The decentralized application of </w:t>
      </w:r>
      <w:r w:rsidR="00BF01DE">
        <w:rPr>
          <w:rFonts w:ascii="Arial" w:hAnsi="Arial" w:cs="Arial"/>
        </w:rPr>
        <w:t>MGT technologies also</w:t>
      </w:r>
      <w:r w:rsidR="00C044D1" w:rsidRPr="00B42E81">
        <w:rPr>
          <w:rFonts w:ascii="Arial" w:hAnsi="Arial" w:cs="Arial"/>
        </w:rPr>
        <w:t xml:space="preserve"> supports the development of local biomass feedstock use, bringing </w:t>
      </w:r>
      <w:r w:rsidR="00BF01DE">
        <w:rPr>
          <w:rFonts w:ascii="Arial" w:hAnsi="Arial" w:cs="Arial"/>
        </w:rPr>
        <w:t>additional</w:t>
      </w:r>
      <w:r w:rsidR="00BF01DE" w:rsidRPr="00B42E81">
        <w:rPr>
          <w:rFonts w:ascii="Arial" w:hAnsi="Arial" w:cs="Arial"/>
        </w:rPr>
        <w:t xml:space="preserve"> </w:t>
      </w:r>
      <w:r w:rsidR="00C044D1" w:rsidRPr="00B42E81">
        <w:rPr>
          <w:rFonts w:ascii="Arial" w:hAnsi="Arial" w:cs="Arial"/>
        </w:rPr>
        <w:t>economic activities to the supply chain in rural areas.</w:t>
      </w:r>
    </w:p>
    <w:p w14:paraId="357FF62A" w14:textId="66D10063" w:rsidR="00C044D1" w:rsidRPr="00B42E81" w:rsidRDefault="00C044D1" w:rsidP="00C044D1">
      <w:pPr>
        <w:jc w:val="both"/>
        <w:rPr>
          <w:rFonts w:ascii="Arial" w:hAnsi="Arial" w:cs="Arial"/>
        </w:rPr>
      </w:pPr>
      <w:r w:rsidRPr="00B42E81">
        <w:rPr>
          <w:rFonts w:ascii="Arial" w:hAnsi="Arial" w:cs="Arial"/>
        </w:rPr>
        <w:lastRenderedPageBreak/>
        <w:t>In 2013</w:t>
      </w:r>
      <w:r w:rsidR="001845F1">
        <w:rPr>
          <w:rFonts w:ascii="Arial" w:hAnsi="Arial" w:cs="Arial"/>
        </w:rPr>
        <w:t>,</w:t>
      </w:r>
      <w:r w:rsidRPr="00B42E81">
        <w:rPr>
          <w:rFonts w:ascii="Arial" w:hAnsi="Arial" w:cs="Arial"/>
        </w:rPr>
        <w:t xml:space="preserve"> </w:t>
      </w:r>
      <w:r w:rsidR="001845F1">
        <w:rPr>
          <w:rFonts w:ascii="Arial" w:hAnsi="Arial" w:cs="Arial"/>
        </w:rPr>
        <w:t>b</w:t>
      </w:r>
      <w:r w:rsidRPr="00B42E81">
        <w:rPr>
          <w:rFonts w:ascii="Arial" w:hAnsi="Arial" w:cs="Arial"/>
        </w:rPr>
        <w:t>iomass contributed 15% of</w:t>
      </w:r>
      <w:r w:rsidR="001845F1">
        <w:rPr>
          <w:rFonts w:ascii="Arial" w:hAnsi="Arial" w:cs="Arial"/>
        </w:rPr>
        <w:t xml:space="preserve"> the</w:t>
      </w:r>
      <w:r w:rsidRPr="00B42E81">
        <w:rPr>
          <w:rFonts w:ascii="Arial" w:hAnsi="Arial" w:cs="Arial"/>
        </w:rPr>
        <w:t xml:space="preserve"> total EU primary energy production</w:t>
      </w:r>
      <w:r w:rsidR="00DE36DF" w:rsidRPr="00B42E81">
        <w:rPr>
          <w:rFonts w:ascii="Arial" w:hAnsi="Arial" w:cs="Arial"/>
        </w:rPr>
        <w:t xml:space="preserve">, with only 3% of </w:t>
      </w:r>
      <w:r w:rsidR="001845F1">
        <w:rPr>
          <w:rFonts w:ascii="Arial" w:hAnsi="Arial" w:cs="Arial"/>
        </w:rPr>
        <w:t xml:space="preserve">the </w:t>
      </w:r>
      <w:r w:rsidR="00DE36DF" w:rsidRPr="00B42E81">
        <w:rPr>
          <w:rFonts w:ascii="Arial" w:hAnsi="Arial" w:cs="Arial"/>
        </w:rPr>
        <w:t>solid biomass</w:t>
      </w:r>
      <w:r w:rsidR="001845F1">
        <w:rPr>
          <w:rFonts w:ascii="Arial" w:hAnsi="Arial" w:cs="Arial"/>
        </w:rPr>
        <w:t xml:space="preserve"> </w:t>
      </w:r>
      <w:proofErr w:type="gramStart"/>
      <w:r w:rsidR="001845F1">
        <w:rPr>
          <w:rFonts w:ascii="Arial" w:hAnsi="Arial" w:cs="Arial"/>
        </w:rPr>
        <w:t>being</w:t>
      </w:r>
      <w:r w:rsidR="00DE36DF" w:rsidRPr="00B42E81">
        <w:rPr>
          <w:rFonts w:ascii="Arial" w:hAnsi="Arial" w:cs="Arial"/>
        </w:rPr>
        <w:t xml:space="preserve"> imported</w:t>
      </w:r>
      <w:proofErr w:type="gramEnd"/>
      <w:r w:rsidR="00DE36DF" w:rsidRPr="00B42E81">
        <w:rPr>
          <w:rFonts w:ascii="Arial" w:hAnsi="Arial" w:cs="Arial"/>
        </w:rPr>
        <w:t xml:space="preserve"> from outside the EU, indicating that </w:t>
      </w:r>
      <w:r w:rsidR="001845F1">
        <w:rPr>
          <w:rFonts w:ascii="Arial" w:hAnsi="Arial" w:cs="Arial"/>
        </w:rPr>
        <w:t>biomass</w:t>
      </w:r>
      <w:r w:rsidR="00DE36DF" w:rsidRPr="00B42E81">
        <w:rPr>
          <w:rFonts w:ascii="Arial" w:hAnsi="Arial" w:cs="Arial"/>
        </w:rPr>
        <w:t xml:space="preserve"> is mainly a local fuel</w:t>
      </w:r>
      <w:r w:rsidRPr="00B42E81">
        <w:rPr>
          <w:rFonts w:ascii="Arial" w:hAnsi="Arial" w:cs="Arial"/>
        </w:rPr>
        <w:t>. Biomass supplied 14</w:t>
      </w:r>
      <w:proofErr w:type="gramStart"/>
      <w:r w:rsidRPr="00B42E81">
        <w:rPr>
          <w:rFonts w:ascii="Arial" w:hAnsi="Arial" w:cs="Arial"/>
        </w:rPr>
        <w:t>,7</w:t>
      </w:r>
      <w:proofErr w:type="gramEnd"/>
      <w:r w:rsidRPr="00B42E81">
        <w:rPr>
          <w:rFonts w:ascii="Arial" w:hAnsi="Arial" w:cs="Arial"/>
        </w:rPr>
        <w:t>% of EU heat and 7,5% of electricity in the EU</w:t>
      </w:r>
      <w:sdt>
        <w:sdtPr>
          <w:rPr>
            <w:rFonts w:ascii="Arial" w:hAnsi="Arial" w:cs="Arial"/>
          </w:rPr>
          <w:id w:val="1136374247"/>
          <w:citation/>
        </w:sdtPr>
        <w:sdtContent>
          <w:r w:rsidRPr="00B42E81">
            <w:rPr>
              <w:rFonts w:ascii="Arial" w:hAnsi="Arial" w:cs="Arial"/>
            </w:rPr>
            <w:fldChar w:fldCharType="begin"/>
          </w:r>
          <w:r w:rsidRPr="00B42E81">
            <w:rPr>
              <w:rFonts w:ascii="Arial" w:hAnsi="Arial" w:cs="Arial"/>
            </w:rPr>
            <w:instrText xml:space="preserve"> CITATION AEB15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[4]</w:t>
          </w:r>
          <w:r w:rsidRPr="00B42E81">
            <w:rPr>
              <w:rFonts w:ascii="Arial" w:hAnsi="Arial" w:cs="Arial"/>
            </w:rPr>
            <w:fldChar w:fldCharType="end"/>
          </w:r>
        </w:sdtContent>
      </w:sdt>
      <w:r w:rsidRPr="00B42E81">
        <w:rPr>
          <w:rFonts w:ascii="Arial" w:hAnsi="Arial" w:cs="Arial"/>
        </w:rPr>
        <w:t xml:space="preserve">. Many countries, especially in </w:t>
      </w:r>
      <w:r w:rsidR="001845F1">
        <w:rPr>
          <w:rFonts w:ascii="Arial" w:hAnsi="Arial" w:cs="Arial"/>
        </w:rPr>
        <w:t xml:space="preserve">the </w:t>
      </w:r>
      <w:r w:rsidRPr="00B42E81">
        <w:rPr>
          <w:rFonts w:ascii="Arial" w:hAnsi="Arial" w:cs="Arial"/>
        </w:rPr>
        <w:t>eastern and northern EU</w:t>
      </w:r>
      <w:r w:rsidR="001845F1">
        <w:rPr>
          <w:rFonts w:ascii="Arial" w:hAnsi="Arial" w:cs="Arial"/>
        </w:rPr>
        <w:t>,</w:t>
      </w:r>
      <w:r w:rsidRPr="00B42E81">
        <w:rPr>
          <w:rFonts w:ascii="Arial" w:hAnsi="Arial" w:cs="Arial"/>
        </w:rPr>
        <w:t xml:space="preserve"> are depending on biomass </w:t>
      </w:r>
      <w:r w:rsidR="00815D0F">
        <w:rPr>
          <w:rFonts w:ascii="Arial" w:hAnsi="Arial" w:cs="Arial"/>
        </w:rPr>
        <w:t xml:space="preserve">to help meet </w:t>
      </w:r>
      <w:r w:rsidRPr="00B42E81">
        <w:rPr>
          <w:rFonts w:ascii="Arial" w:hAnsi="Arial" w:cs="Arial"/>
        </w:rPr>
        <w:t>the</w:t>
      </w:r>
      <w:r w:rsidR="00815D0F">
        <w:rPr>
          <w:rFonts w:ascii="Arial" w:hAnsi="Arial" w:cs="Arial"/>
        </w:rPr>
        <w:t xml:space="preserve"> 2020 goals in their</w:t>
      </w:r>
      <w:r w:rsidRPr="00B42E81">
        <w:rPr>
          <w:rFonts w:ascii="Arial" w:hAnsi="Arial" w:cs="Arial"/>
        </w:rPr>
        <w:t xml:space="preserve"> National Renewable Energy Action Plans. </w:t>
      </w:r>
      <w:r w:rsidR="00815D0F">
        <w:rPr>
          <w:rFonts w:ascii="Arial" w:hAnsi="Arial" w:cs="Arial"/>
        </w:rPr>
        <w:t xml:space="preserve">As such, </w:t>
      </w:r>
      <w:r w:rsidRPr="00B42E81">
        <w:rPr>
          <w:rFonts w:ascii="Arial" w:hAnsi="Arial" w:cs="Arial"/>
        </w:rPr>
        <w:t>CHP</w:t>
      </w:r>
      <w:r w:rsidR="00815D0F">
        <w:rPr>
          <w:rFonts w:ascii="Arial" w:hAnsi="Arial" w:cs="Arial"/>
        </w:rPr>
        <w:t xml:space="preserve"> applications</w:t>
      </w:r>
      <w:r w:rsidRPr="00B42E81">
        <w:rPr>
          <w:rFonts w:ascii="Arial" w:hAnsi="Arial" w:cs="Arial"/>
        </w:rPr>
        <w:t xml:space="preserve"> using a wide range of biofuels </w:t>
      </w:r>
      <w:r w:rsidR="00EE338C">
        <w:rPr>
          <w:rFonts w:ascii="Arial" w:hAnsi="Arial" w:cs="Arial"/>
        </w:rPr>
        <w:t>are</w:t>
      </w:r>
      <w:r w:rsidRPr="00B42E81">
        <w:rPr>
          <w:rFonts w:ascii="Arial" w:hAnsi="Arial" w:cs="Arial"/>
        </w:rPr>
        <w:t xml:space="preserve"> one of the priorities of H2020 Programme</w:t>
      </w:r>
      <w:r w:rsidR="00815D0F">
        <w:rPr>
          <w:rFonts w:ascii="Arial" w:hAnsi="Arial" w:cs="Arial"/>
        </w:rPr>
        <w:t xml:space="preserve">.  These CHP applications </w:t>
      </w:r>
      <w:proofErr w:type="gramStart"/>
      <w:r w:rsidR="00815D0F">
        <w:rPr>
          <w:rFonts w:ascii="Arial" w:hAnsi="Arial" w:cs="Arial"/>
        </w:rPr>
        <w:t>have also been</w:t>
      </w:r>
      <w:r w:rsidRPr="00B42E81">
        <w:rPr>
          <w:rFonts w:ascii="Arial" w:hAnsi="Arial" w:cs="Arial"/>
        </w:rPr>
        <w:t xml:space="preserve"> </w:t>
      </w:r>
      <w:r w:rsidR="0075237D">
        <w:rPr>
          <w:rFonts w:ascii="Arial" w:hAnsi="Arial" w:cs="Arial"/>
        </w:rPr>
        <w:t>recognized</w:t>
      </w:r>
      <w:proofErr w:type="gramEnd"/>
      <w:r w:rsidR="0075237D" w:rsidRPr="00B42E81">
        <w:rPr>
          <w:rFonts w:ascii="Arial" w:hAnsi="Arial" w:cs="Arial"/>
        </w:rPr>
        <w:t xml:space="preserve"> </w:t>
      </w:r>
      <w:r w:rsidRPr="00B42E81">
        <w:rPr>
          <w:rFonts w:ascii="Arial" w:hAnsi="Arial" w:cs="Arial"/>
        </w:rPr>
        <w:t xml:space="preserve">by the European Strategic Energy Technology Plan (SET-Plan) for </w:t>
      </w:r>
      <w:r w:rsidR="00815D0F">
        <w:rPr>
          <w:rFonts w:ascii="Arial" w:hAnsi="Arial" w:cs="Arial"/>
        </w:rPr>
        <w:t>their</w:t>
      </w:r>
      <w:r w:rsidRPr="00B42E81">
        <w:rPr>
          <w:rFonts w:ascii="Arial" w:hAnsi="Arial" w:cs="Arial"/>
        </w:rPr>
        <w:t xml:space="preserve"> potential </w:t>
      </w:r>
      <w:r w:rsidR="00815D0F">
        <w:rPr>
          <w:rFonts w:ascii="Arial" w:hAnsi="Arial" w:cs="Arial"/>
        </w:rPr>
        <w:t>contribution to</w:t>
      </w:r>
      <w:r w:rsidRPr="00B42E81">
        <w:rPr>
          <w:rFonts w:ascii="Arial" w:hAnsi="Arial" w:cs="Arial"/>
        </w:rPr>
        <w:t xml:space="preserve"> meeting the</w:t>
      </w:r>
      <w:r w:rsidR="00815D0F">
        <w:rPr>
          <w:rFonts w:ascii="Arial" w:hAnsi="Arial" w:cs="Arial"/>
        </w:rPr>
        <w:t xml:space="preserve"> </w:t>
      </w:r>
      <w:r w:rsidR="00815D0F" w:rsidRPr="00B42E81">
        <w:rPr>
          <w:rFonts w:ascii="Arial" w:hAnsi="Arial" w:cs="Arial"/>
        </w:rPr>
        <w:t>CO</w:t>
      </w:r>
      <w:r w:rsidR="00815D0F" w:rsidRPr="00B42E81">
        <w:rPr>
          <w:rFonts w:ascii="Arial" w:hAnsi="Arial" w:cs="Arial"/>
          <w:vertAlign w:val="subscript"/>
        </w:rPr>
        <w:t>2</w:t>
      </w:r>
      <w:r w:rsidR="00815D0F" w:rsidRPr="00B42E81">
        <w:rPr>
          <w:rFonts w:ascii="Arial" w:hAnsi="Arial" w:cs="Arial"/>
        </w:rPr>
        <w:t xml:space="preserve"> reduction</w:t>
      </w:r>
      <w:r w:rsidRPr="00B42E81">
        <w:rPr>
          <w:rFonts w:ascii="Arial" w:hAnsi="Arial" w:cs="Arial"/>
        </w:rPr>
        <w:t xml:space="preserve"> goals of 2020</w:t>
      </w:r>
      <w:r w:rsidR="00815D0F">
        <w:rPr>
          <w:rFonts w:ascii="Arial" w:hAnsi="Arial" w:cs="Arial"/>
        </w:rPr>
        <w:t xml:space="preserve">, </w:t>
      </w:r>
      <w:r w:rsidRPr="00B42E81">
        <w:rPr>
          <w:rFonts w:ascii="Arial" w:hAnsi="Arial" w:cs="Arial"/>
        </w:rPr>
        <w:t>2030 and beyond</w:t>
      </w:r>
      <w:r w:rsidR="0075237D">
        <w:rPr>
          <w:rFonts w:ascii="Arial" w:hAnsi="Arial" w:cs="Arial"/>
        </w:rPr>
        <w:t xml:space="preserve">, resulting in a targeted increase in </w:t>
      </w:r>
      <w:r w:rsidRPr="00B42E81">
        <w:rPr>
          <w:rFonts w:ascii="Arial" w:hAnsi="Arial" w:cs="Arial"/>
        </w:rPr>
        <w:t>renewable energy</w:t>
      </w:r>
      <w:r w:rsidR="0075237D">
        <w:rPr>
          <w:rFonts w:ascii="Arial" w:hAnsi="Arial" w:cs="Arial"/>
        </w:rPr>
        <w:t>-based co-</w:t>
      </w:r>
      <w:r w:rsidRPr="00B42E81">
        <w:rPr>
          <w:rFonts w:ascii="Arial" w:hAnsi="Arial" w:cs="Arial"/>
        </w:rPr>
        <w:t>generation.</w:t>
      </w:r>
    </w:p>
    <w:p w14:paraId="09137623" w14:textId="17D17BD2" w:rsidR="00FD0DF7" w:rsidRPr="00B42E81" w:rsidRDefault="00FD0DF7" w:rsidP="00FD0DF7">
      <w:pPr>
        <w:jc w:val="both"/>
        <w:rPr>
          <w:rFonts w:ascii="Arial" w:hAnsi="Arial" w:cs="Arial"/>
        </w:rPr>
      </w:pPr>
      <w:r w:rsidRPr="00B42E81">
        <w:rPr>
          <w:rFonts w:ascii="Arial" w:hAnsi="Arial" w:cs="Arial"/>
        </w:rPr>
        <w:t xml:space="preserve">Though </w:t>
      </w:r>
      <w:proofErr w:type="gramStart"/>
      <w:r w:rsidRPr="00B42E81">
        <w:rPr>
          <w:rFonts w:ascii="Arial" w:hAnsi="Arial" w:cs="Arial"/>
        </w:rPr>
        <w:t>biomass power generation technologies</w:t>
      </w:r>
      <w:proofErr w:type="gramEnd"/>
      <w:r w:rsidRPr="00B42E81">
        <w:rPr>
          <w:rFonts w:ascii="Arial" w:hAnsi="Arial" w:cs="Arial"/>
        </w:rPr>
        <w:t xml:space="preserve"> are more expensive</w:t>
      </w:r>
      <w:r w:rsidR="00EE338C">
        <w:rPr>
          <w:rFonts w:ascii="Arial" w:hAnsi="Arial" w:cs="Arial"/>
        </w:rPr>
        <w:t>, with</w:t>
      </w:r>
      <w:r w:rsidRPr="00B42E81">
        <w:rPr>
          <w:rFonts w:ascii="Arial" w:hAnsi="Arial" w:cs="Arial"/>
        </w:rPr>
        <w:t xml:space="preserve"> some technological barriers to overcome, </w:t>
      </w:r>
      <w:r w:rsidR="00EE338C">
        <w:rPr>
          <w:rFonts w:ascii="Arial" w:hAnsi="Arial" w:cs="Arial"/>
        </w:rPr>
        <w:t xml:space="preserve">the ability of </w:t>
      </w:r>
      <w:r w:rsidR="00DC08F2" w:rsidRPr="00B42E81">
        <w:rPr>
          <w:rFonts w:ascii="Arial" w:hAnsi="Arial" w:cs="Arial"/>
        </w:rPr>
        <w:t>MGT</w:t>
      </w:r>
      <w:r w:rsidR="00EE338C">
        <w:rPr>
          <w:rFonts w:ascii="Arial" w:hAnsi="Arial" w:cs="Arial"/>
        </w:rPr>
        <w:t>s</w:t>
      </w:r>
      <w:r w:rsidR="00DC08F2" w:rsidRPr="00B42E81">
        <w:rPr>
          <w:rFonts w:ascii="Arial" w:hAnsi="Arial" w:cs="Arial"/>
        </w:rPr>
        <w:t xml:space="preserve"> </w:t>
      </w:r>
      <w:r w:rsidR="00EE338C">
        <w:rPr>
          <w:rFonts w:ascii="Arial" w:hAnsi="Arial" w:cs="Arial"/>
        </w:rPr>
        <w:t>to utili</w:t>
      </w:r>
      <w:r w:rsidR="00387E1C">
        <w:rPr>
          <w:rFonts w:ascii="Arial" w:hAnsi="Arial" w:cs="Arial"/>
        </w:rPr>
        <w:t>s</w:t>
      </w:r>
      <w:r w:rsidR="00EE338C">
        <w:rPr>
          <w:rFonts w:ascii="Arial" w:hAnsi="Arial" w:cs="Arial"/>
        </w:rPr>
        <w:t>e varying</w:t>
      </w:r>
      <w:r w:rsidR="004D38AE" w:rsidRPr="00B42E81">
        <w:rPr>
          <w:rFonts w:ascii="Arial" w:hAnsi="Arial" w:cs="Arial"/>
        </w:rPr>
        <w:t xml:space="preserve"> </w:t>
      </w:r>
      <w:r w:rsidR="00010BDE">
        <w:rPr>
          <w:rFonts w:ascii="Arial" w:hAnsi="Arial" w:cs="Arial"/>
        </w:rPr>
        <w:t xml:space="preserve">compositions of </w:t>
      </w:r>
      <w:r w:rsidR="004D38AE" w:rsidRPr="00B42E81">
        <w:rPr>
          <w:rFonts w:ascii="Arial" w:hAnsi="Arial" w:cs="Arial"/>
        </w:rPr>
        <w:t>liquid and gaseous</w:t>
      </w:r>
      <w:r w:rsidR="00DC08F2" w:rsidRPr="00B42E81">
        <w:rPr>
          <w:rFonts w:ascii="Arial" w:hAnsi="Arial" w:cs="Arial"/>
        </w:rPr>
        <w:t xml:space="preserve"> fuel</w:t>
      </w:r>
      <w:r w:rsidR="004D38AE" w:rsidRPr="00B42E81">
        <w:rPr>
          <w:rFonts w:ascii="Arial" w:hAnsi="Arial" w:cs="Arial"/>
        </w:rPr>
        <w:t>s</w:t>
      </w:r>
      <w:sdt>
        <w:sdtPr>
          <w:rPr>
            <w:rFonts w:ascii="Arial" w:hAnsi="Arial" w:cs="Arial"/>
          </w:rPr>
          <w:id w:val="-1692679377"/>
          <w:citation/>
        </w:sdtPr>
        <w:sdtContent>
          <w:r w:rsidR="00DC08F2" w:rsidRPr="00B42E81">
            <w:rPr>
              <w:rFonts w:ascii="Arial" w:hAnsi="Arial" w:cs="Arial"/>
            </w:rPr>
            <w:fldChar w:fldCharType="begin"/>
          </w:r>
          <w:r w:rsidR="00DC08F2" w:rsidRPr="00B42E81">
            <w:rPr>
              <w:rFonts w:ascii="Arial" w:hAnsi="Arial" w:cs="Arial"/>
            </w:rPr>
            <w:instrText xml:space="preserve"> CITATION Sch02 \l 1033 </w:instrText>
          </w:r>
          <w:r w:rsidR="00DC08F2"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[5]</w:t>
          </w:r>
          <w:r w:rsidR="00DC08F2" w:rsidRPr="00B42E81">
            <w:rPr>
              <w:rFonts w:ascii="Arial" w:hAnsi="Arial" w:cs="Arial"/>
            </w:rPr>
            <w:fldChar w:fldCharType="end"/>
          </w:r>
        </w:sdtContent>
      </w:sdt>
      <w:r w:rsidR="00DC08F2" w:rsidRPr="00B42E81">
        <w:rPr>
          <w:rFonts w:ascii="Arial" w:hAnsi="Arial" w:cs="Arial"/>
        </w:rPr>
        <w:t xml:space="preserve">, as opposed to </w:t>
      </w:r>
      <w:r w:rsidR="00C760A5">
        <w:rPr>
          <w:rFonts w:ascii="Arial" w:hAnsi="Arial" w:cs="Arial"/>
        </w:rPr>
        <w:t>other competitive technologies</w:t>
      </w:r>
      <w:r w:rsidR="00DC08F2" w:rsidRPr="00B42E81">
        <w:rPr>
          <w:rFonts w:ascii="Arial" w:hAnsi="Arial" w:cs="Arial"/>
        </w:rPr>
        <w:t xml:space="preserve">, </w:t>
      </w:r>
      <w:r w:rsidR="00391391">
        <w:rPr>
          <w:rFonts w:ascii="Arial" w:hAnsi="Arial" w:cs="Arial"/>
        </w:rPr>
        <w:t xml:space="preserve">provides an opportunity to reduce </w:t>
      </w:r>
      <w:r w:rsidRPr="00B42E81">
        <w:rPr>
          <w:rFonts w:ascii="Arial" w:hAnsi="Arial" w:cs="Arial"/>
        </w:rPr>
        <w:t xml:space="preserve">GHG emissions </w:t>
      </w:r>
      <w:r w:rsidR="00391391">
        <w:rPr>
          <w:rFonts w:ascii="Arial" w:hAnsi="Arial" w:cs="Arial"/>
        </w:rPr>
        <w:t>while</w:t>
      </w:r>
      <w:r w:rsidRPr="00B42E81">
        <w:rPr>
          <w:rFonts w:ascii="Arial" w:hAnsi="Arial" w:cs="Arial"/>
        </w:rPr>
        <w:t xml:space="preserve"> lower</w:t>
      </w:r>
      <w:r w:rsidR="00391391">
        <w:rPr>
          <w:rFonts w:ascii="Arial" w:hAnsi="Arial" w:cs="Arial"/>
        </w:rPr>
        <w:t>ing the</w:t>
      </w:r>
      <w:r w:rsidRPr="00B42E81">
        <w:rPr>
          <w:rFonts w:ascii="Arial" w:hAnsi="Arial" w:cs="Arial"/>
        </w:rPr>
        <w:t xml:space="preserve"> cost </w:t>
      </w:r>
      <w:r w:rsidR="001F1F89" w:rsidRPr="00B42E81">
        <w:rPr>
          <w:rFonts w:ascii="Arial" w:hAnsi="Arial" w:cs="Arial"/>
        </w:rPr>
        <w:t>of</w:t>
      </w:r>
      <w:r w:rsidRPr="00B42E81">
        <w:rPr>
          <w:rFonts w:ascii="Arial" w:hAnsi="Arial" w:cs="Arial"/>
        </w:rPr>
        <w:t xml:space="preserve"> energy</w:t>
      </w:r>
      <w:r w:rsidR="001F1F89" w:rsidRPr="00B42E81">
        <w:rPr>
          <w:rFonts w:ascii="Arial" w:hAnsi="Arial" w:cs="Arial"/>
        </w:rPr>
        <w:t>.</w:t>
      </w:r>
      <w:r w:rsidR="005A2D69" w:rsidRPr="00B42E81">
        <w:rPr>
          <w:rFonts w:ascii="Arial" w:hAnsi="Arial" w:cs="Arial"/>
        </w:rPr>
        <w:t xml:space="preserve"> </w:t>
      </w:r>
      <w:r w:rsidR="00C044D1" w:rsidRPr="00B42E81">
        <w:rPr>
          <w:rFonts w:ascii="Arial" w:hAnsi="Arial" w:cs="Arial"/>
        </w:rPr>
        <w:t>At the same time</w:t>
      </w:r>
      <w:r w:rsidR="002E6C21">
        <w:rPr>
          <w:rFonts w:ascii="Arial" w:hAnsi="Arial" w:cs="Arial"/>
        </w:rPr>
        <w:t>,</w:t>
      </w:r>
      <w:r w:rsidR="00C044D1" w:rsidRPr="00B42E81">
        <w:rPr>
          <w:rFonts w:ascii="Arial" w:hAnsi="Arial" w:cs="Arial"/>
        </w:rPr>
        <w:t xml:space="preserve"> using indigenous feedstocks increases the self-sufficiency of the EU energy system. Biomass CHP </w:t>
      </w:r>
      <w:proofErr w:type="gramStart"/>
      <w:r w:rsidR="00C044D1" w:rsidRPr="00B42E81">
        <w:rPr>
          <w:rFonts w:ascii="Arial" w:hAnsi="Arial" w:cs="Arial"/>
        </w:rPr>
        <w:t>could also be used</w:t>
      </w:r>
      <w:proofErr w:type="gramEnd"/>
      <w:r w:rsidR="00C044D1" w:rsidRPr="00B42E81">
        <w:rPr>
          <w:rFonts w:ascii="Arial" w:hAnsi="Arial" w:cs="Arial"/>
        </w:rPr>
        <w:t xml:space="preserve"> to balance the intermittency of other renewables</w:t>
      </w:r>
      <w:r w:rsidR="00387E1C">
        <w:rPr>
          <w:rFonts w:ascii="Arial" w:hAnsi="Arial" w:cs="Arial"/>
        </w:rPr>
        <w:t>,</w:t>
      </w:r>
      <w:r w:rsidR="00C044D1" w:rsidRPr="00B42E81">
        <w:rPr>
          <w:rFonts w:ascii="Arial" w:hAnsi="Arial" w:cs="Arial"/>
        </w:rPr>
        <w:t xml:space="preserve"> and the varying heat/power ratio can be used to combat seasonal differences in heat and electricity demand.</w:t>
      </w:r>
    </w:p>
    <w:p w14:paraId="2501616C" w14:textId="77777777" w:rsidR="008B2B69" w:rsidRPr="00B42E81" w:rsidRDefault="008B2B69" w:rsidP="00C760A5">
      <w:pPr>
        <w:spacing w:after="0"/>
        <w:jc w:val="both"/>
        <w:rPr>
          <w:lang w:eastAsia="ja-JP"/>
        </w:rPr>
      </w:pPr>
    </w:p>
    <w:p w14:paraId="41032003" w14:textId="77777777" w:rsidR="001A35C6" w:rsidRPr="00BB7F2F" w:rsidRDefault="001A35C6" w:rsidP="008B2B69">
      <w:pPr>
        <w:pStyle w:val="Heading3"/>
        <w:rPr>
          <w:color w:val="4EA5D9"/>
          <w:lang w:val="en-GB"/>
        </w:rPr>
      </w:pPr>
      <w:bookmarkStart w:id="6" w:name="_Toc503275725"/>
      <w:r w:rsidRPr="00BB7F2F">
        <w:rPr>
          <w:color w:val="4EA5D9"/>
          <w:lang w:val="en-GB"/>
        </w:rPr>
        <w:t>Concentrated Solar Power</w:t>
      </w:r>
      <w:bookmarkEnd w:id="6"/>
    </w:p>
    <w:p w14:paraId="2FEFDA46" w14:textId="77777777" w:rsidR="00C22D5F" w:rsidRPr="00B42E81" w:rsidRDefault="00C22D5F" w:rsidP="00C22D5F">
      <w:pPr>
        <w:tabs>
          <w:tab w:val="left" w:pos="2282"/>
        </w:tabs>
        <w:spacing w:after="0" w:line="240" w:lineRule="auto"/>
        <w:rPr>
          <w:lang w:eastAsia="ja-JP"/>
        </w:rPr>
      </w:pPr>
    </w:p>
    <w:p w14:paraId="44364AF7" w14:textId="5961C93C" w:rsidR="00A34CEE" w:rsidRDefault="00C35079" w:rsidP="007573B4">
      <w:pPr>
        <w:spacing w:after="0"/>
        <w:ind w:right="-94"/>
        <w:jc w:val="both"/>
        <w:rPr>
          <w:rFonts w:ascii="Arial" w:hAnsi="Arial" w:cs="Arial"/>
        </w:rPr>
      </w:pPr>
      <w:r w:rsidRPr="00B42E81">
        <w:rPr>
          <w:rFonts w:ascii="Arial" w:hAnsi="Arial" w:cs="Arial"/>
        </w:rPr>
        <w:t>Concentrated Solar Power (CSP) is a technology that converges a large area of sunlight into a smaller area</w:t>
      </w:r>
      <w:r w:rsidR="00203697" w:rsidRPr="00B42E81">
        <w:rPr>
          <w:rFonts w:ascii="Arial" w:hAnsi="Arial" w:cs="Arial"/>
        </w:rPr>
        <w:t xml:space="preserve">. That heat source </w:t>
      </w:r>
      <w:proofErr w:type="gramStart"/>
      <w:r w:rsidR="00203697" w:rsidRPr="00B42E81">
        <w:rPr>
          <w:rFonts w:ascii="Arial" w:hAnsi="Arial" w:cs="Arial"/>
        </w:rPr>
        <w:t xml:space="preserve">can </w:t>
      </w:r>
      <w:r w:rsidR="00183B48" w:rsidRPr="00B42E81">
        <w:rPr>
          <w:rFonts w:ascii="Arial" w:hAnsi="Arial" w:cs="Arial"/>
        </w:rPr>
        <w:t xml:space="preserve">subsequently </w:t>
      </w:r>
      <w:r w:rsidR="00203697" w:rsidRPr="00B42E81">
        <w:rPr>
          <w:rFonts w:ascii="Arial" w:hAnsi="Arial" w:cs="Arial"/>
        </w:rPr>
        <w:t>be used</w:t>
      </w:r>
      <w:proofErr w:type="gramEnd"/>
      <w:r w:rsidR="00203697" w:rsidRPr="00B42E81">
        <w:rPr>
          <w:rFonts w:ascii="Arial" w:hAnsi="Arial" w:cs="Arial"/>
        </w:rPr>
        <w:t xml:space="preserve"> to generate electricity.</w:t>
      </w:r>
      <w:r w:rsidR="00A34CEE">
        <w:rPr>
          <w:rFonts w:ascii="Arial" w:hAnsi="Arial" w:cs="Arial"/>
        </w:rPr>
        <w:t xml:space="preserve"> </w:t>
      </w:r>
      <w:r w:rsidR="007573B4" w:rsidRPr="00B42E81">
        <w:rPr>
          <w:rFonts w:ascii="Arial" w:hAnsi="Arial" w:cs="Arial"/>
        </w:rPr>
        <w:t xml:space="preserve">CSP from solar dish configurations can </w:t>
      </w:r>
      <w:r w:rsidR="00183B48">
        <w:rPr>
          <w:rFonts w:ascii="Arial" w:hAnsi="Arial" w:cs="Arial"/>
        </w:rPr>
        <w:t xml:space="preserve">elevate the </w:t>
      </w:r>
      <w:r w:rsidR="007573B4" w:rsidRPr="00B42E81">
        <w:rPr>
          <w:rFonts w:ascii="Arial" w:hAnsi="Arial" w:cs="Arial"/>
        </w:rPr>
        <w:t xml:space="preserve">temperature </w:t>
      </w:r>
      <w:r w:rsidR="006610BE">
        <w:rPr>
          <w:rFonts w:ascii="Arial" w:hAnsi="Arial" w:cs="Arial"/>
        </w:rPr>
        <w:t>of</w:t>
      </w:r>
      <w:r w:rsidR="006610BE" w:rsidRPr="00B42E81">
        <w:rPr>
          <w:rFonts w:ascii="Arial" w:hAnsi="Arial" w:cs="Arial"/>
        </w:rPr>
        <w:t xml:space="preserve"> </w:t>
      </w:r>
      <w:r w:rsidR="00183B48">
        <w:rPr>
          <w:rFonts w:ascii="Arial" w:hAnsi="Arial" w:cs="Arial"/>
        </w:rPr>
        <w:t>a</w:t>
      </w:r>
      <w:r w:rsidR="007573B4" w:rsidRPr="00B42E81">
        <w:rPr>
          <w:rFonts w:ascii="Arial" w:hAnsi="Arial" w:cs="Arial"/>
        </w:rPr>
        <w:t xml:space="preserve"> working fluid</w:t>
      </w:r>
      <w:r w:rsidR="00183B48">
        <w:rPr>
          <w:rFonts w:ascii="Arial" w:hAnsi="Arial" w:cs="Arial"/>
        </w:rPr>
        <w:t xml:space="preserve"> to the range of </w:t>
      </w:r>
      <w:r w:rsidR="007573B4" w:rsidRPr="00B42E81">
        <w:rPr>
          <w:rFonts w:ascii="Arial" w:hAnsi="Arial" w:cs="Arial"/>
        </w:rPr>
        <w:t xml:space="preserve">800-1000°C. </w:t>
      </w:r>
      <w:r w:rsidR="00A34CEE">
        <w:rPr>
          <w:rFonts w:ascii="Arial" w:hAnsi="Arial" w:cs="Arial"/>
        </w:rPr>
        <w:t>Working fluids within this temperature range may allow a</w:t>
      </w:r>
      <w:r w:rsidR="007573B4" w:rsidRPr="00B42E81">
        <w:rPr>
          <w:rFonts w:ascii="Arial" w:hAnsi="Arial" w:cs="Arial"/>
        </w:rPr>
        <w:t xml:space="preserve"> </w:t>
      </w:r>
      <w:r w:rsidR="00203697" w:rsidRPr="00B42E81">
        <w:rPr>
          <w:rFonts w:ascii="Arial" w:hAnsi="Arial" w:cs="Arial"/>
        </w:rPr>
        <w:t xml:space="preserve">MGT </w:t>
      </w:r>
      <w:r w:rsidR="00A34CEE">
        <w:rPr>
          <w:rFonts w:ascii="Arial" w:hAnsi="Arial" w:cs="Arial"/>
        </w:rPr>
        <w:t xml:space="preserve">to efficiency integrate with a CSP system to create </w:t>
      </w:r>
      <w:r w:rsidR="007573B4" w:rsidRPr="00B42E81">
        <w:rPr>
          <w:rFonts w:ascii="Arial" w:hAnsi="Arial" w:cs="Arial"/>
        </w:rPr>
        <w:t xml:space="preserve">a reliable, long-life, low noise and </w:t>
      </w:r>
      <w:r w:rsidR="00A34CEE">
        <w:rPr>
          <w:rFonts w:ascii="Arial" w:hAnsi="Arial" w:cs="Arial"/>
        </w:rPr>
        <w:t>low</w:t>
      </w:r>
      <w:r w:rsidR="00A34CEE" w:rsidRPr="00B42E81">
        <w:rPr>
          <w:rFonts w:ascii="Arial" w:hAnsi="Arial" w:cs="Arial"/>
        </w:rPr>
        <w:t xml:space="preserve"> </w:t>
      </w:r>
      <w:r w:rsidR="007573B4" w:rsidRPr="00B42E81">
        <w:rPr>
          <w:rFonts w:ascii="Arial" w:hAnsi="Arial" w:cs="Arial"/>
        </w:rPr>
        <w:t>maintenance power generation system.</w:t>
      </w:r>
    </w:p>
    <w:p w14:paraId="71E6C9C2" w14:textId="77777777" w:rsidR="00A34CEE" w:rsidRDefault="00A34CEE" w:rsidP="007573B4">
      <w:pPr>
        <w:spacing w:after="0"/>
        <w:ind w:right="-94"/>
        <w:jc w:val="both"/>
        <w:rPr>
          <w:rFonts w:ascii="Arial" w:hAnsi="Arial" w:cs="Arial"/>
        </w:rPr>
      </w:pPr>
    </w:p>
    <w:p w14:paraId="7CC601C9" w14:textId="4260ABD9" w:rsidR="00C933B8" w:rsidRPr="00B42E81" w:rsidRDefault="00A34CEE" w:rsidP="007573B4">
      <w:pPr>
        <w:spacing w:after="0"/>
        <w:ind w:right="-94"/>
        <w:jc w:val="both"/>
        <w:rPr>
          <w:rFonts w:ascii="Arial" w:hAnsi="Arial" w:cs="Arial"/>
        </w:rPr>
      </w:pPr>
      <w:r>
        <w:rPr>
          <w:rFonts w:ascii="Arial" w:hAnsi="Arial" w:cs="Arial"/>
        </w:rPr>
        <w:t>Such a</w:t>
      </w:r>
      <w:r w:rsidR="007573B4" w:rsidRPr="00B42E81">
        <w:rPr>
          <w:rFonts w:ascii="Arial" w:hAnsi="Arial" w:cs="Arial"/>
        </w:rPr>
        <w:t xml:space="preserve"> system could operate </w:t>
      </w:r>
      <w:r w:rsidR="008B2B69" w:rsidRPr="00B42E81">
        <w:rPr>
          <w:rFonts w:ascii="Arial" w:hAnsi="Arial" w:cs="Arial"/>
        </w:rPr>
        <w:t xml:space="preserve">both </w:t>
      </w:r>
      <w:r w:rsidR="007573B4" w:rsidRPr="00B42E81">
        <w:rPr>
          <w:rFonts w:ascii="Arial" w:hAnsi="Arial" w:cs="Arial"/>
        </w:rPr>
        <w:t>in a stand-alone configuration</w:t>
      </w:r>
      <w:r>
        <w:rPr>
          <w:rFonts w:ascii="Arial" w:hAnsi="Arial" w:cs="Arial"/>
        </w:rPr>
        <w:t>,</w:t>
      </w:r>
      <w:r w:rsidR="007573B4" w:rsidRPr="00B42E81">
        <w:rPr>
          <w:rFonts w:ascii="Arial" w:hAnsi="Arial" w:cs="Arial"/>
        </w:rPr>
        <w:t xml:space="preserve"> providing eco-friendly electricity in remote locations</w:t>
      </w:r>
      <w:r w:rsidR="00964D1C" w:rsidRPr="00B42E81">
        <w:rPr>
          <w:rFonts w:ascii="Arial" w:hAnsi="Arial" w:cs="Arial"/>
        </w:rPr>
        <w:t xml:space="preserve"> or connected to the grid</w:t>
      </w:r>
      <w:r w:rsidR="008B2B69" w:rsidRPr="00B42E81">
        <w:rPr>
          <w:rFonts w:ascii="Arial" w:hAnsi="Arial" w:cs="Arial"/>
        </w:rPr>
        <w:t>, or</w:t>
      </w:r>
      <w:r w:rsidR="007573B4" w:rsidRPr="00B42E81">
        <w:rPr>
          <w:rFonts w:ascii="Arial" w:hAnsi="Arial" w:cs="Arial"/>
        </w:rPr>
        <w:t xml:space="preserve"> in </w:t>
      </w:r>
      <w:r w:rsidR="0067188B">
        <w:rPr>
          <w:rFonts w:ascii="Arial" w:hAnsi="Arial" w:cs="Arial"/>
        </w:rPr>
        <w:t>a</w:t>
      </w:r>
      <w:r w:rsidR="00FC0722">
        <w:rPr>
          <w:rFonts w:ascii="Arial" w:hAnsi="Arial" w:cs="Arial"/>
        </w:rPr>
        <w:t xml:space="preserve"> multi-system “farm” arrangement</w:t>
      </w:r>
      <w:r w:rsidR="007573B4" w:rsidRPr="00B42E81">
        <w:rPr>
          <w:rFonts w:ascii="Arial" w:hAnsi="Arial" w:cs="Arial"/>
        </w:rPr>
        <w:t xml:space="preserve"> </w:t>
      </w:r>
      <w:r w:rsidR="00964D1C" w:rsidRPr="00B42E81">
        <w:rPr>
          <w:rFonts w:ascii="Arial" w:hAnsi="Arial" w:cs="Arial"/>
        </w:rPr>
        <w:t>to provide higher outputs.</w:t>
      </w:r>
    </w:p>
    <w:p w14:paraId="533F64C5" w14:textId="77777777" w:rsidR="007A7192" w:rsidRPr="00B42E81" w:rsidRDefault="00A34CEE" w:rsidP="007573B4">
      <w:pPr>
        <w:spacing w:after="0"/>
        <w:ind w:right="-94"/>
        <w:jc w:val="both"/>
        <w:rPr>
          <w:rFonts w:ascii="Arial" w:hAnsi="Arial" w:cs="Arial"/>
        </w:rPr>
      </w:pPr>
      <w:r w:rsidRPr="00B42E81">
        <w:rPr>
          <w:noProof/>
          <w:lang w:eastAsia="en-GB"/>
        </w:rPr>
        <mc:AlternateContent>
          <mc:Choice Requires="wps">
            <w:drawing>
              <wp:anchor distT="0" distB="0" distL="114300" distR="114300" simplePos="0" relativeHeight="251734016" behindDoc="0" locked="0" layoutInCell="1" allowOverlap="1" wp14:anchorId="24398A0F" wp14:editId="4E723225">
                <wp:simplePos x="0" y="0"/>
                <wp:positionH relativeFrom="column">
                  <wp:posOffset>927735</wp:posOffset>
                </wp:positionH>
                <wp:positionV relativeFrom="paragraph">
                  <wp:posOffset>2045335</wp:posOffset>
                </wp:positionV>
                <wp:extent cx="3616960" cy="635"/>
                <wp:effectExtent l="0" t="0" r="2540" b="0"/>
                <wp:wrapTopAndBottom/>
                <wp:docPr id="6" name="Text Box 6"/>
                <wp:cNvGraphicFramePr/>
                <a:graphic xmlns:a="http://schemas.openxmlformats.org/drawingml/2006/main">
                  <a:graphicData uri="http://schemas.microsoft.com/office/word/2010/wordprocessingShape">
                    <wps:wsp>
                      <wps:cNvSpPr txBox="1"/>
                      <wps:spPr>
                        <a:xfrm>
                          <a:off x="0" y="0"/>
                          <a:ext cx="3616960" cy="635"/>
                        </a:xfrm>
                        <a:prstGeom prst="rect">
                          <a:avLst/>
                        </a:prstGeom>
                        <a:solidFill>
                          <a:prstClr val="white"/>
                        </a:solidFill>
                        <a:ln>
                          <a:noFill/>
                        </a:ln>
                        <a:effectLst/>
                      </wps:spPr>
                      <wps:txbx>
                        <w:txbxContent>
                          <w:p w14:paraId="6E57F3CB" w14:textId="77777777" w:rsidR="003473B2" w:rsidRPr="00B6554A" w:rsidRDefault="003473B2" w:rsidP="00C22D5F">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w:t>
                            </w:r>
                            <w:r>
                              <w:fldChar w:fldCharType="end"/>
                            </w:r>
                            <w:r>
                              <w:t>: CSP dishes in farm arrangement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 o:spid="_x0000_s1028" type="#_x0000_t202" style="position:absolute;left:0;text-align:left;margin-left:73.05pt;margin-top:161.05pt;width:284.8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" stroked="f">
                <v:textbox style="mso-fit-shape-to-text:t" inset="0,0,0,0">
                  <w:txbxContent>
                    <w:p w14:paraId="6E57F3CB" w14:textId="77777777" w:rsidR="003473B2" w:rsidRPr="00B6554A" w:rsidRDefault="003473B2" w:rsidP="00C22D5F">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w:t>
                      </w:r>
                      <w:r>
                        <w:fldChar w:fldCharType="end"/>
                      </w:r>
                      <w:r>
                        <w:t>: CSP dishes in farm arrangement</w:t>
                      </w:r>
                    </w:p>
                  </w:txbxContent>
                </v:textbox>
                <w10:wrap type="topAndBottom"/>
              </v:shape>
            </w:pict>
          </mc:Fallback>
        </mc:AlternateContent>
      </w:r>
      <w:r w:rsidRPr="00B42E81">
        <w:rPr>
          <w:rFonts w:ascii="Arial" w:hAnsi="Arial" w:cs="Arial"/>
          <w:noProof/>
          <w:lang w:eastAsia="en-GB"/>
        </w:rPr>
        <w:drawing>
          <wp:anchor distT="0" distB="0" distL="114300" distR="114300" simplePos="0" relativeHeight="251731968" behindDoc="0" locked="0" layoutInCell="1" allowOverlap="1" wp14:anchorId="0DFAA756" wp14:editId="63F24550">
            <wp:simplePos x="0" y="0"/>
            <wp:positionH relativeFrom="column">
              <wp:posOffset>927735</wp:posOffset>
            </wp:positionH>
            <wp:positionV relativeFrom="paragraph">
              <wp:posOffset>291901</wp:posOffset>
            </wp:positionV>
            <wp:extent cx="3616960" cy="1694815"/>
            <wp:effectExtent l="0" t="0" r="2540" b="635"/>
            <wp:wrapTopAndBottom/>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16960" cy="1694815"/>
                    </a:xfrm>
                    <a:prstGeom prst="rect">
                      <a:avLst/>
                    </a:prstGeom>
                  </pic:spPr>
                </pic:pic>
              </a:graphicData>
            </a:graphic>
            <wp14:sizeRelH relativeFrom="page">
              <wp14:pctWidth>0</wp14:pctWidth>
            </wp14:sizeRelH>
            <wp14:sizeRelV relativeFrom="page">
              <wp14:pctHeight>0</wp14:pctHeight>
            </wp14:sizeRelV>
          </wp:anchor>
        </w:drawing>
      </w:r>
    </w:p>
    <w:p w14:paraId="4209B102" w14:textId="77777777" w:rsidR="007A7192" w:rsidRPr="00B42E81" w:rsidRDefault="007A7192" w:rsidP="007573B4">
      <w:pPr>
        <w:spacing w:after="0"/>
        <w:ind w:right="-94"/>
        <w:jc w:val="both"/>
        <w:rPr>
          <w:rFonts w:ascii="Arial" w:hAnsi="Arial" w:cs="Arial"/>
        </w:rPr>
      </w:pPr>
    </w:p>
    <w:p w14:paraId="2FCC7750" w14:textId="2A128E4A" w:rsidR="00CC44BB" w:rsidRDefault="00CC44BB" w:rsidP="00CC44BB">
      <w:pPr>
        <w:autoSpaceDE w:val="0"/>
        <w:autoSpaceDN w:val="0"/>
        <w:adjustRightInd w:val="0"/>
        <w:spacing w:after="0"/>
        <w:jc w:val="both"/>
        <w:rPr>
          <w:rFonts w:ascii="Arial" w:hAnsi="Arial" w:cs="Arial"/>
        </w:rPr>
      </w:pPr>
      <w:r w:rsidRPr="00B42E81">
        <w:rPr>
          <w:rFonts w:ascii="Arial" w:hAnsi="Arial" w:cs="Arial"/>
        </w:rPr>
        <w:lastRenderedPageBreak/>
        <w:t>Currently</w:t>
      </w:r>
      <w:r w:rsidR="007C7728" w:rsidRPr="00B42E81">
        <w:rPr>
          <w:rFonts w:ascii="Arial" w:hAnsi="Arial" w:cs="Arial"/>
        </w:rPr>
        <w:t>,</w:t>
      </w:r>
      <w:r w:rsidRPr="00B42E81">
        <w:rPr>
          <w:rFonts w:ascii="Arial" w:hAnsi="Arial" w:cs="Arial"/>
        </w:rPr>
        <w:t xml:space="preserve"> </w:t>
      </w:r>
      <w:r w:rsidR="00371925">
        <w:rPr>
          <w:rFonts w:ascii="Arial" w:hAnsi="Arial" w:cs="Arial"/>
        </w:rPr>
        <w:t>the Sti</w:t>
      </w:r>
      <w:r w:rsidR="007C7728" w:rsidRPr="00B42E81">
        <w:rPr>
          <w:rFonts w:ascii="Arial" w:hAnsi="Arial" w:cs="Arial"/>
        </w:rPr>
        <w:t>rling engine</w:t>
      </w:r>
      <w:r w:rsidRPr="00B42E81">
        <w:rPr>
          <w:rFonts w:ascii="Arial" w:hAnsi="Arial" w:cs="Arial"/>
        </w:rPr>
        <w:t xml:space="preserve"> is the </w:t>
      </w:r>
      <w:r w:rsidR="00FF61C0">
        <w:rPr>
          <w:rFonts w:ascii="Arial" w:hAnsi="Arial" w:cs="Arial"/>
        </w:rPr>
        <w:t>most common</w:t>
      </w:r>
      <w:r w:rsidR="00FF61C0" w:rsidRPr="00B42E81">
        <w:rPr>
          <w:rFonts w:ascii="Arial" w:hAnsi="Arial" w:cs="Arial"/>
        </w:rPr>
        <w:t xml:space="preserve"> </w:t>
      </w:r>
      <w:r w:rsidRPr="00B42E81">
        <w:rPr>
          <w:rFonts w:ascii="Arial" w:hAnsi="Arial" w:cs="Arial"/>
        </w:rPr>
        <w:t xml:space="preserve">technology </w:t>
      </w:r>
      <w:r w:rsidR="00847B6D">
        <w:rPr>
          <w:rFonts w:ascii="Arial" w:hAnsi="Arial" w:cs="Arial"/>
        </w:rPr>
        <w:t xml:space="preserve">used </w:t>
      </w:r>
      <w:r w:rsidRPr="00B42E81">
        <w:rPr>
          <w:rFonts w:ascii="Arial" w:hAnsi="Arial" w:cs="Arial"/>
        </w:rPr>
        <w:t>for micro-scale solar dish CSP</w:t>
      </w:r>
      <w:r w:rsidR="00FF61C0">
        <w:rPr>
          <w:rFonts w:ascii="Arial" w:hAnsi="Arial" w:cs="Arial"/>
        </w:rPr>
        <w:t xml:space="preserve"> applications</w:t>
      </w:r>
      <w:r w:rsidRPr="00B42E81">
        <w:rPr>
          <w:rFonts w:ascii="Arial" w:hAnsi="Arial" w:cs="Arial"/>
        </w:rPr>
        <w:t>. However</w:t>
      </w:r>
      <w:r w:rsidR="00FF61C0">
        <w:rPr>
          <w:rFonts w:ascii="Arial" w:hAnsi="Arial" w:cs="Arial"/>
        </w:rPr>
        <w:t>,</w:t>
      </w:r>
      <w:r w:rsidRPr="00B42E81">
        <w:rPr>
          <w:rFonts w:ascii="Arial" w:hAnsi="Arial" w:cs="Arial"/>
        </w:rPr>
        <w:t xml:space="preserve"> </w:t>
      </w:r>
      <w:r w:rsidR="00387E1C">
        <w:rPr>
          <w:rFonts w:ascii="Arial" w:hAnsi="Arial" w:cs="Arial"/>
        </w:rPr>
        <w:t>this engine</w:t>
      </w:r>
      <w:r w:rsidR="00387E1C" w:rsidRPr="00B42E81">
        <w:rPr>
          <w:rFonts w:ascii="Arial" w:hAnsi="Arial" w:cs="Arial"/>
        </w:rPr>
        <w:t xml:space="preserve"> </w:t>
      </w:r>
      <w:r w:rsidRPr="00B42E81">
        <w:rPr>
          <w:rFonts w:ascii="Arial" w:hAnsi="Arial" w:cs="Arial"/>
        </w:rPr>
        <w:t>suffer</w:t>
      </w:r>
      <w:r w:rsidR="00387E1C">
        <w:rPr>
          <w:rFonts w:ascii="Arial" w:hAnsi="Arial" w:cs="Arial"/>
        </w:rPr>
        <w:t>s</w:t>
      </w:r>
      <w:r w:rsidRPr="00B42E81">
        <w:rPr>
          <w:rFonts w:ascii="Arial" w:hAnsi="Arial" w:cs="Arial"/>
        </w:rPr>
        <w:t xml:space="preserve"> from a number of technical problems affecting life and reliability, such </w:t>
      </w:r>
      <w:r w:rsidR="00C760A5">
        <w:rPr>
          <w:rFonts w:ascii="Arial" w:hAnsi="Arial" w:cs="Arial"/>
        </w:rPr>
        <w:t>as cylinder seal</w:t>
      </w:r>
      <w:r w:rsidR="00FF61C0">
        <w:rPr>
          <w:rFonts w:ascii="Arial" w:hAnsi="Arial" w:cs="Arial"/>
        </w:rPr>
        <w:t xml:space="preserve"> issues</w:t>
      </w:r>
      <w:r w:rsidR="00C760A5">
        <w:rPr>
          <w:rFonts w:ascii="Arial" w:hAnsi="Arial" w:cs="Arial"/>
        </w:rPr>
        <w:t xml:space="preserve">, </w:t>
      </w:r>
      <w:r w:rsidRPr="00B42E81">
        <w:rPr>
          <w:rFonts w:ascii="Arial" w:hAnsi="Arial" w:cs="Arial"/>
        </w:rPr>
        <w:t>hot spots in the heater</w:t>
      </w:r>
      <w:r w:rsidR="00FF61C0">
        <w:rPr>
          <w:rFonts w:ascii="Arial" w:hAnsi="Arial" w:cs="Arial"/>
        </w:rPr>
        <w:t>,</w:t>
      </w:r>
      <w:r w:rsidRPr="00B42E81">
        <w:rPr>
          <w:rFonts w:ascii="Arial" w:hAnsi="Arial" w:cs="Arial"/>
        </w:rPr>
        <w:t xml:space="preserve"> and difficulties with part-load control. </w:t>
      </w:r>
      <w:r w:rsidR="00847B6D">
        <w:rPr>
          <w:rFonts w:ascii="Arial" w:hAnsi="Arial" w:cs="Arial"/>
        </w:rPr>
        <w:t>Solutions to</w:t>
      </w:r>
      <w:r w:rsidR="00FF61C0">
        <w:rPr>
          <w:rFonts w:ascii="Arial" w:hAnsi="Arial" w:cs="Arial"/>
        </w:rPr>
        <w:t xml:space="preserve"> these issues </w:t>
      </w:r>
      <w:r w:rsidR="00847B6D">
        <w:rPr>
          <w:rFonts w:ascii="Arial" w:hAnsi="Arial" w:cs="Arial"/>
        </w:rPr>
        <w:t>will</w:t>
      </w:r>
      <w:r w:rsidRPr="00B42E81">
        <w:rPr>
          <w:rFonts w:ascii="Arial" w:hAnsi="Arial" w:cs="Arial"/>
        </w:rPr>
        <w:t xml:space="preserve"> lead to </w:t>
      </w:r>
      <w:r w:rsidR="00847B6D">
        <w:rPr>
          <w:rFonts w:ascii="Arial" w:hAnsi="Arial" w:cs="Arial"/>
        </w:rPr>
        <w:t xml:space="preserve">additional </w:t>
      </w:r>
      <w:r w:rsidRPr="00B42E81">
        <w:rPr>
          <w:rFonts w:ascii="Arial" w:hAnsi="Arial" w:cs="Arial"/>
        </w:rPr>
        <w:t>system complexity and increased costs.</w:t>
      </w:r>
      <w:r w:rsidR="007407C7">
        <w:rPr>
          <w:rFonts w:ascii="Arial" w:hAnsi="Arial" w:cs="Arial"/>
        </w:rPr>
        <w:t xml:space="preserve"> Nevertheless, an integrated MGT/CSP system could be a potential alternative technology in this field when compared to a traditional Internal Combustion Engine (ICE), since the basic engine cycle and design principles of an ICE are not compatible with the working fluid of a CSP system.</w:t>
      </w:r>
    </w:p>
    <w:p w14:paraId="520A0C48" w14:textId="77777777" w:rsidR="007407C7" w:rsidRPr="00B42E81" w:rsidRDefault="007407C7" w:rsidP="00CC44BB">
      <w:pPr>
        <w:autoSpaceDE w:val="0"/>
        <w:autoSpaceDN w:val="0"/>
        <w:adjustRightInd w:val="0"/>
        <w:spacing w:after="0"/>
        <w:jc w:val="both"/>
        <w:rPr>
          <w:rFonts w:ascii="Arial" w:hAnsi="Arial" w:cs="Arial"/>
        </w:rPr>
      </w:pPr>
    </w:p>
    <w:p w14:paraId="6686064A" w14:textId="77777777" w:rsidR="00CE441F" w:rsidRPr="00B42E81" w:rsidRDefault="001A4C5A" w:rsidP="00CC44BB">
      <w:pPr>
        <w:autoSpaceDE w:val="0"/>
        <w:autoSpaceDN w:val="0"/>
        <w:adjustRightInd w:val="0"/>
        <w:spacing w:after="0"/>
        <w:jc w:val="both"/>
        <w:rPr>
          <w:rFonts w:ascii="Arial" w:hAnsi="Arial" w:cs="Arial"/>
        </w:rPr>
      </w:pPr>
      <w:r w:rsidRPr="00B42E81">
        <w:rPr>
          <w:rFonts w:ascii="Arial" w:hAnsi="Arial" w:cs="Arial"/>
          <w:noProof/>
          <w:lang w:eastAsia="en-GB"/>
        </w:rPr>
        <w:drawing>
          <wp:anchor distT="0" distB="0" distL="114300" distR="114300" simplePos="0" relativeHeight="251730944" behindDoc="0" locked="0" layoutInCell="1" allowOverlap="1" wp14:anchorId="6059FB4E" wp14:editId="770AD917">
            <wp:simplePos x="0" y="0"/>
            <wp:positionH relativeFrom="column">
              <wp:posOffset>3873500</wp:posOffset>
            </wp:positionH>
            <wp:positionV relativeFrom="paragraph">
              <wp:posOffset>47625</wp:posOffset>
            </wp:positionV>
            <wp:extent cx="1694815" cy="2148840"/>
            <wp:effectExtent l="0" t="0" r="635" b="3810"/>
            <wp:wrapSquare wrapText="bothSides"/>
            <wp:docPr id="7168" name="Picture 7168" descr="\\ETN-NAS-SERVER\all ETN docs\ETN\04 EU Projects\02 OMSoP\04 - Dissemination\Photos\IMG-20151104-WA0007_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N-NAS-SERVER\all ETN docs\ETN\04 EU Projects\02 OMSoP\04 - Dissemination\Photos\IMG-20151104-WA0007_mo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94815"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E81">
        <w:rPr>
          <w:rFonts w:ascii="Arial" w:hAnsi="Arial" w:cs="Arial"/>
          <w:noProof/>
          <w:lang w:eastAsia="en-GB"/>
        </w:rPr>
        <w:drawing>
          <wp:anchor distT="0" distB="0" distL="114300" distR="114300" simplePos="0" relativeHeight="251658239" behindDoc="0" locked="0" layoutInCell="1" allowOverlap="1" wp14:anchorId="76374DEC" wp14:editId="42B55FA1">
            <wp:simplePos x="0" y="0"/>
            <wp:positionH relativeFrom="column">
              <wp:posOffset>-6985</wp:posOffset>
            </wp:positionH>
            <wp:positionV relativeFrom="paragraph">
              <wp:posOffset>58420</wp:posOffset>
            </wp:positionV>
            <wp:extent cx="2861945" cy="2146300"/>
            <wp:effectExtent l="0" t="0" r="0" b="6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tirlingSka.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61945" cy="2146300"/>
                    </a:xfrm>
                    <a:prstGeom prst="rect">
                      <a:avLst/>
                    </a:prstGeom>
                  </pic:spPr>
                </pic:pic>
              </a:graphicData>
            </a:graphic>
            <wp14:sizeRelH relativeFrom="page">
              <wp14:pctWidth>0</wp14:pctWidth>
            </wp14:sizeRelH>
            <wp14:sizeRelV relativeFrom="page">
              <wp14:pctHeight>0</wp14:pctHeight>
            </wp14:sizeRelV>
          </wp:anchor>
        </w:drawing>
      </w:r>
    </w:p>
    <w:p w14:paraId="3EAC2072" w14:textId="77777777" w:rsidR="00CC44BB" w:rsidRPr="00B42E81" w:rsidRDefault="00CC44BB" w:rsidP="00CC44BB">
      <w:pPr>
        <w:autoSpaceDE w:val="0"/>
        <w:autoSpaceDN w:val="0"/>
        <w:adjustRightInd w:val="0"/>
        <w:spacing w:after="0"/>
        <w:jc w:val="both"/>
        <w:rPr>
          <w:rFonts w:ascii="Arial" w:hAnsi="Arial" w:cs="Arial"/>
        </w:rPr>
      </w:pPr>
    </w:p>
    <w:p w14:paraId="6C658DE7" w14:textId="77777777" w:rsidR="00C22D5F" w:rsidRPr="00B42E81" w:rsidRDefault="00C22D5F" w:rsidP="00CC44BB">
      <w:pPr>
        <w:spacing w:after="0"/>
        <w:ind w:right="-94"/>
        <w:jc w:val="both"/>
        <w:rPr>
          <w:rFonts w:ascii="Arial" w:hAnsi="Arial" w:cs="Arial"/>
        </w:rPr>
      </w:pPr>
    </w:p>
    <w:p w14:paraId="0F01C49E" w14:textId="77777777" w:rsidR="00C22D5F" w:rsidRPr="00B42E81" w:rsidRDefault="00C22D5F" w:rsidP="00CC44BB">
      <w:pPr>
        <w:spacing w:after="0"/>
        <w:ind w:right="-94"/>
        <w:jc w:val="both"/>
        <w:rPr>
          <w:rFonts w:ascii="Arial" w:hAnsi="Arial" w:cs="Arial"/>
        </w:rPr>
      </w:pPr>
    </w:p>
    <w:p w14:paraId="51E091E0" w14:textId="77777777" w:rsidR="00C22D5F" w:rsidRPr="00B42E81" w:rsidRDefault="00C22D5F" w:rsidP="00CC44BB">
      <w:pPr>
        <w:spacing w:after="0"/>
        <w:ind w:right="-94"/>
        <w:jc w:val="both"/>
        <w:rPr>
          <w:rFonts w:ascii="Arial" w:hAnsi="Arial" w:cs="Arial"/>
        </w:rPr>
      </w:pPr>
    </w:p>
    <w:p w14:paraId="2F492C39" w14:textId="77777777" w:rsidR="00C22D5F" w:rsidRPr="00B42E81" w:rsidRDefault="00C22D5F" w:rsidP="00CC44BB">
      <w:pPr>
        <w:spacing w:after="0"/>
        <w:ind w:right="-94"/>
        <w:jc w:val="both"/>
        <w:rPr>
          <w:rFonts w:ascii="Arial" w:hAnsi="Arial" w:cs="Arial"/>
        </w:rPr>
      </w:pPr>
    </w:p>
    <w:p w14:paraId="25324520" w14:textId="77777777" w:rsidR="00C22D5F" w:rsidRPr="00B42E81" w:rsidRDefault="00C22D5F" w:rsidP="00CC44BB">
      <w:pPr>
        <w:spacing w:after="0"/>
        <w:ind w:right="-94"/>
        <w:jc w:val="both"/>
        <w:rPr>
          <w:rFonts w:ascii="Arial" w:hAnsi="Arial" w:cs="Arial"/>
        </w:rPr>
      </w:pPr>
    </w:p>
    <w:p w14:paraId="14929BDE" w14:textId="77777777" w:rsidR="00C22D5F" w:rsidRPr="00B42E81" w:rsidRDefault="00C22D5F" w:rsidP="00CC44BB">
      <w:pPr>
        <w:spacing w:after="0"/>
        <w:ind w:right="-94"/>
        <w:jc w:val="both"/>
        <w:rPr>
          <w:rFonts w:ascii="Arial" w:hAnsi="Arial" w:cs="Arial"/>
        </w:rPr>
      </w:pPr>
    </w:p>
    <w:p w14:paraId="577252D0" w14:textId="77777777" w:rsidR="00C22D5F" w:rsidRPr="00B42E81" w:rsidRDefault="00C22D5F" w:rsidP="00CC44BB">
      <w:pPr>
        <w:spacing w:after="0"/>
        <w:ind w:right="-94"/>
        <w:jc w:val="both"/>
        <w:rPr>
          <w:rFonts w:ascii="Arial" w:hAnsi="Arial" w:cs="Arial"/>
        </w:rPr>
      </w:pPr>
    </w:p>
    <w:p w14:paraId="57DFD41F" w14:textId="77777777" w:rsidR="00C22D5F" w:rsidRPr="00B42E81" w:rsidRDefault="00C22D5F" w:rsidP="00CC44BB">
      <w:pPr>
        <w:spacing w:after="0"/>
        <w:ind w:right="-94"/>
        <w:jc w:val="both"/>
        <w:rPr>
          <w:rFonts w:ascii="Arial" w:hAnsi="Arial" w:cs="Arial"/>
        </w:rPr>
      </w:pPr>
    </w:p>
    <w:p w14:paraId="40D98BF1" w14:textId="77777777" w:rsidR="00C22D5F" w:rsidRPr="00B42E81" w:rsidRDefault="00C22D5F" w:rsidP="00CC44BB">
      <w:pPr>
        <w:spacing w:after="0"/>
        <w:ind w:right="-94"/>
        <w:jc w:val="both"/>
        <w:rPr>
          <w:rFonts w:ascii="Arial" w:hAnsi="Arial" w:cs="Arial"/>
        </w:rPr>
      </w:pPr>
    </w:p>
    <w:p w14:paraId="74DA7EDB" w14:textId="77777777" w:rsidR="00C22D5F" w:rsidRPr="00B42E81" w:rsidRDefault="001A4C5A" w:rsidP="00CC44BB">
      <w:pPr>
        <w:spacing w:after="0"/>
        <w:ind w:right="-94"/>
        <w:jc w:val="both"/>
        <w:rPr>
          <w:rFonts w:ascii="Arial" w:hAnsi="Arial" w:cs="Arial"/>
        </w:rPr>
      </w:pPr>
      <w:r w:rsidRPr="00B42E81">
        <w:rPr>
          <w:noProof/>
          <w:lang w:eastAsia="en-GB"/>
        </w:rPr>
        <mc:AlternateContent>
          <mc:Choice Requires="wps">
            <w:drawing>
              <wp:anchor distT="0" distB="0" distL="114300" distR="114300" simplePos="0" relativeHeight="251737088" behindDoc="0" locked="0" layoutInCell="1" allowOverlap="1" wp14:anchorId="432277EF" wp14:editId="1C5FDA80">
                <wp:simplePos x="0" y="0"/>
                <wp:positionH relativeFrom="column">
                  <wp:posOffset>913130</wp:posOffset>
                </wp:positionH>
                <wp:positionV relativeFrom="paragraph">
                  <wp:posOffset>170180</wp:posOffset>
                </wp:positionV>
                <wp:extent cx="1694815" cy="266700"/>
                <wp:effectExtent l="0" t="0" r="635" b="0"/>
                <wp:wrapSquare wrapText="bothSides"/>
                <wp:docPr id="8" name="Text Box 8"/>
                <wp:cNvGraphicFramePr/>
                <a:graphic xmlns:a="http://schemas.openxmlformats.org/drawingml/2006/main">
                  <a:graphicData uri="http://schemas.microsoft.com/office/word/2010/wordprocessingShape">
                    <wps:wsp>
                      <wps:cNvSpPr txBox="1"/>
                      <wps:spPr>
                        <a:xfrm>
                          <a:off x="0" y="0"/>
                          <a:ext cx="1694815" cy="266700"/>
                        </a:xfrm>
                        <a:prstGeom prst="rect">
                          <a:avLst/>
                        </a:prstGeom>
                        <a:solidFill>
                          <a:prstClr val="white"/>
                        </a:solidFill>
                        <a:ln>
                          <a:noFill/>
                        </a:ln>
                        <a:effectLst/>
                      </wps:spPr>
                      <wps:txbx>
                        <w:txbxContent>
                          <w:p w14:paraId="45CD39F5" w14:textId="77777777" w:rsidR="003473B2" w:rsidRPr="00954D17" w:rsidRDefault="003473B2" w:rsidP="001A4C5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4</w:t>
                            </w:r>
                            <w:r>
                              <w:fldChar w:fldCharType="end"/>
                            </w:r>
                            <w:r>
                              <w:t xml:space="preserve">: </w:t>
                            </w:r>
                            <w:proofErr w:type="spellStart"/>
                            <w:r>
                              <w:t>OMSoP</w:t>
                            </w:r>
                            <w:proofErr w:type="spellEnd"/>
                            <w:r>
                              <w:t xml:space="preserv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 o:spid="_x0000_s1029" type="#_x0000_t202" style="position:absolute;left:0;text-align:left;margin-left:71.9pt;margin-top:13.4pt;width:133.45pt;height:21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" stroked="f">
                <v:textbox style="mso-fit-shape-to-text:t" inset="0,0,0,0">
                  <w:txbxContent>
                    <w:p w14:paraId="45CD39F5" w14:textId="77777777" w:rsidR="003473B2" w:rsidRPr="00954D17" w:rsidRDefault="003473B2" w:rsidP="001A4C5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4</w:t>
                      </w:r>
                      <w:r>
                        <w:fldChar w:fldCharType="end"/>
                      </w:r>
                      <w:r>
                        <w:t xml:space="preserve">: </w:t>
                      </w:r>
                      <w:proofErr w:type="spellStart"/>
                      <w:r>
                        <w:t>OMSoP</w:t>
                      </w:r>
                      <w:proofErr w:type="spellEnd"/>
                      <w:r>
                        <w:t xml:space="preserve"> system</w:t>
                      </w:r>
                    </w:p>
                  </w:txbxContent>
                </v:textbox>
                <w10:wrap type="square"/>
              </v:shape>
            </w:pict>
          </mc:Fallback>
        </mc:AlternateContent>
      </w:r>
    </w:p>
    <w:p w14:paraId="7D417D62" w14:textId="77777777" w:rsidR="00C22D5F" w:rsidRPr="00B42E81" w:rsidRDefault="001A4C5A" w:rsidP="00CC44BB">
      <w:pPr>
        <w:spacing w:after="0"/>
        <w:ind w:right="-94"/>
        <w:jc w:val="both"/>
        <w:rPr>
          <w:rFonts w:ascii="Arial" w:hAnsi="Arial" w:cs="Arial"/>
        </w:rPr>
      </w:pPr>
      <w:r w:rsidRPr="00B42E81">
        <w:rPr>
          <w:noProof/>
          <w:lang w:eastAsia="en-GB"/>
        </w:rPr>
        <mc:AlternateContent>
          <mc:Choice Requires="wps">
            <w:drawing>
              <wp:anchor distT="0" distB="0" distL="114300" distR="114300" simplePos="0" relativeHeight="251739136" behindDoc="0" locked="0" layoutInCell="1" allowOverlap="1" wp14:anchorId="244E2FB4" wp14:editId="6688BFA4">
                <wp:simplePos x="0" y="0"/>
                <wp:positionH relativeFrom="column">
                  <wp:posOffset>472440</wp:posOffset>
                </wp:positionH>
                <wp:positionV relativeFrom="paragraph">
                  <wp:posOffset>635</wp:posOffset>
                </wp:positionV>
                <wp:extent cx="1509395" cy="2667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509395" cy="266700"/>
                        </a:xfrm>
                        <a:prstGeom prst="rect">
                          <a:avLst/>
                        </a:prstGeom>
                        <a:solidFill>
                          <a:prstClr val="white"/>
                        </a:solidFill>
                        <a:ln>
                          <a:noFill/>
                        </a:ln>
                        <a:effectLst/>
                      </wps:spPr>
                      <wps:txbx>
                        <w:txbxContent>
                          <w:p w14:paraId="323AC4D2" w14:textId="77777777" w:rsidR="003473B2" w:rsidRPr="009F6635" w:rsidRDefault="003473B2" w:rsidP="001A4C5A">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5</w:t>
                            </w:r>
                            <w:r>
                              <w:fldChar w:fldCharType="end"/>
                            </w:r>
                            <w:r>
                              <w:t xml:space="preserve">: </w:t>
                            </w:r>
                            <w:proofErr w:type="spellStart"/>
                            <w:r w:rsidRPr="00FD02F9">
                              <w:t>BiostirlingSka</w:t>
                            </w:r>
                            <w:proofErr w:type="spellEnd"/>
                            <w:r>
                              <w:t xml:space="preserv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 o:spid="_x0000_s1030" type="#_x0000_t202" style="position:absolute;left:0;text-align:left;margin-left:37.2pt;margin-top:.05pt;width:118.85pt;height:21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" stroked="f">
                <v:textbox style="mso-fit-shape-to-text:t" inset="0,0,0,0">
                  <w:txbxContent>
                    <w:p w14:paraId="323AC4D2" w14:textId="77777777" w:rsidR="003473B2" w:rsidRPr="009F6635" w:rsidRDefault="003473B2" w:rsidP="001A4C5A">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5</w:t>
                      </w:r>
                      <w:r>
                        <w:fldChar w:fldCharType="end"/>
                      </w:r>
                      <w:r>
                        <w:t xml:space="preserve">: </w:t>
                      </w:r>
                      <w:proofErr w:type="spellStart"/>
                      <w:r w:rsidRPr="00FD02F9">
                        <w:t>BiostirlingSka</w:t>
                      </w:r>
                      <w:proofErr w:type="spellEnd"/>
                      <w:r>
                        <w:t xml:space="preserve"> system</w:t>
                      </w:r>
                    </w:p>
                  </w:txbxContent>
                </v:textbox>
                <w10:wrap type="square"/>
              </v:shape>
            </w:pict>
          </mc:Fallback>
        </mc:AlternateContent>
      </w:r>
    </w:p>
    <w:p w14:paraId="5474131C" w14:textId="77777777" w:rsidR="00C22D5F" w:rsidRPr="00B42E81" w:rsidRDefault="00C22D5F" w:rsidP="00CC44BB">
      <w:pPr>
        <w:spacing w:after="0"/>
        <w:ind w:right="-94"/>
        <w:jc w:val="both"/>
        <w:rPr>
          <w:rFonts w:ascii="Arial" w:hAnsi="Arial" w:cs="Arial"/>
        </w:rPr>
      </w:pPr>
    </w:p>
    <w:p w14:paraId="040DF26A" w14:textId="5729C0A9" w:rsidR="00C933B8" w:rsidRDefault="007573B4" w:rsidP="00C22D5F">
      <w:pPr>
        <w:spacing w:after="0"/>
        <w:ind w:right="-94"/>
        <w:jc w:val="both"/>
        <w:rPr>
          <w:rFonts w:ascii="Arial" w:hAnsi="Arial" w:cs="Arial"/>
        </w:rPr>
      </w:pPr>
      <w:r w:rsidRPr="00B42E81">
        <w:rPr>
          <w:rFonts w:ascii="Arial" w:hAnsi="Arial" w:cs="Arial"/>
        </w:rPr>
        <w:t>T</w:t>
      </w:r>
      <w:r w:rsidR="00C933B8" w:rsidRPr="00B42E81">
        <w:rPr>
          <w:rFonts w:ascii="Arial" w:hAnsi="Arial" w:cs="Arial"/>
        </w:rPr>
        <w:t xml:space="preserve">he </w:t>
      </w:r>
      <w:r w:rsidRPr="00B42E81">
        <w:rPr>
          <w:rFonts w:ascii="Arial" w:hAnsi="Arial" w:cs="Arial"/>
        </w:rPr>
        <w:t>main</w:t>
      </w:r>
      <w:r w:rsidR="00CC44BB" w:rsidRPr="00B42E81">
        <w:rPr>
          <w:rFonts w:ascii="Arial" w:hAnsi="Arial" w:cs="Arial"/>
        </w:rPr>
        <w:t xml:space="preserve"> components for a MGT-based CSP system</w:t>
      </w:r>
      <w:r w:rsidR="00C933B8" w:rsidRPr="00B42E81">
        <w:rPr>
          <w:rFonts w:ascii="Arial" w:hAnsi="Arial" w:cs="Arial"/>
        </w:rPr>
        <w:t xml:space="preserve"> are the dish concentrator, the</w:t>
      </w:r>
      <w:r w:rsidR="00CC44BB" w:rsidRPr="00B42E81">
        <w:rPr>
          <w:rFonts w:ascii="Arial" w:hAnsi="Arial" w:cs="Arial"/>
        </w:rPr>
        <w:t xml:space="preserve"> receiver unit </w:t>
      </w:r>
      <w:r w:rsidR="00C933B8" w:rsidRPr="00B42E81">
        <w:rPr>
          <w:rFonts w:ascii="Arial" w:hAnsi="Arial" w:cs="Arial"/>
        </w:rPr>
        <w:t xml:space="preserve">and the MGT. All three components are independently available today either commercially or in conceptual form, but they have not been developed to operate together in the target power range. </w:t>
      </w:r>
      <w:r w:rsidR="00387E1C">
        <w:rPr>
          <w:rFonts w:ascii="Arial" w:hAnsi="Arial" w:cs="Arial"/>
        </w:rPr>
        <w:t>An</w:t>
      </w:r>
      <w:r w:rsidR="00387E1C" w:rsidRPr="00B42E81">
        <w:rPr>
          <w:rFonts w:ascii="Arial" w:hAnsi="Arial" w:cs="Arial"/>
        </w:rPr>
        <w:t xml:space="preserve"> </w:t>
      </w:r>
      <w:r w:rsidRPr="00B42E81">
        <w:rPr>
          <w:rFonts w:ascii="Arial" w:hAnsi="Arial" w:cs="Arial"/>
        </w:rPr>
        <w:t>integrated system</w:t>
      </w:r>
      <w:r w:rsidR="00387E1C">
        <w:rPr>
          <w:rFonts w:ascii="Arial" w:hAnsi="Arial" w:cs="Arial"/>
        </w:rPr>
        <w:t xml:space="preserve">, designed to produce 3-10 </w:t>
      </w:r>
      <w:proofErr w:type="spellStart"/>
      <w:r w:rsidR="00387E1C">
        <w:rPr>
          <w:rFonts w:ascii="Arial" w:hAnsi="Arial" w:cs="Arial"/>
        </w:rPr>
        <w:t>kWe</w:t>
      </w:r>
      <w:proofErr w:type="spellEnd"/>
      <w:r w:rsidR="00387E1C">
        <w:rPr>
          <w:rFonts w:ascii="Arial" w:hAnsi="Arial" w:cs="Arial"/>
        </w:rPr>
        <w:t>,</w:t>
      </w:r>
      <w:r w:rsidRPr="00B42E81">
        <w:rPr>
          <w:rFonts w:ascii="Arial" w:hAnsi="Arial" w:cs="Arial"/>
        </w:rPr>
        <w:t xml:space="preserve"> </w:t>
      </w:r>
      <w:r w:rsidR="00387E1C">
        <w:rPr>
          <w:rFonts w:ascii="Arial" w:hAnsi="Arial" w:cs="Arial"/>
        </w:rPr>
        <w:t>has been</w:t>
      </w:r>
      <w:r w:rsidRPr="00B42E81">
        <w:rPr>
          <w:rFonts w:ascii="Arial" w:hAnsi="Arial" w:cs="Arial"/>
        </w:rPr>
        <w:t xml:space="preserve"> demonstrated at large scale with the </w:t>
      </w:r>
      <w:proofErr w:type="spellStart"/>
      <w:r w:rsidRPr="00B42E81">
        <w:rPr>
          <w:rFonts w:ascii="Arial" w:hAnsi="Arial" w:cs="Arial"/>
        </w:rPr>
        <w:t>OMSoP</w:t>
      </w:r>
      <w:proofErr w:type="spellEnd"/>
      <w:r w:rsidRPr="00B42E81">
        <w:rPr>
          <w:rFonts w:ascii="Arial" w:hAnsi="Arial" w:cs="Arial"/>
        </w:rPr>
        <w:t xml:space="preserve"> project, funded by EU under the H2020 Working Programme.</w:t>
      </w:r>
    </w:p>
    <w:p w14:paraId="26198CCC" w14:textId="77777777" w:rsidR="00790460" w:rsidRPr="00B42E81" w:rsidRDefault="00790460" w:rsidP="00C22D5F">
      <w:pPr>
        <w:spacing w:after="0"/>
        <w:ind w:right="-94"/>
        <w:jc w:val="both"/>
        <w:rPr>
          <w:rFonts w:ascii="Arial" w:hAnsi="Arial" w:cs="Arial"/>
        </w:rPr>
      </w:pPr>
    </w:p>
    <w:p w14:paraId="3D3B421B" w14:textId="7C1A32F6" w:rsidR="00C933B8" w:rsidRDefault="00CC44BB" w:rsidP="005974CA">
      <w:pPr>
        <w:spacing w:after="0"/>
        <w:ind w:right="-94"/>
        <w:jc w:val="both"/>
        <w:rPr>
          <w:rFonts w:ascii="Arial" w:hAnsi="Arial" w:cs="Arial"/>
        </w:rPr>
      </w:pPr>
      <w:r w:rsidRPr="00B42E81">
        <w:rPr>
          <w:rFonts w:ascii="Arial" w:hAnsi="Arial" w:cs="Arial"/>
        </w:rPr>
        <w:t xml:space="preserve">In </w:t>
      </w:r>
      <w:r w:rsidR="00835A9D">
        <w:rPr>
          <w:rFonts w:ascii="Arial" w:hAnsi="Arial" w:cs="Arial"/>
        </w:rPr>
        <w:t>recent</w:t>
      </w:r>
      <w:r w:rsidR="00835A9D" w:rsidRPr="00B42E81">
        <w:rPr>
          <w:rFonts w:ascii="Arial" w:hAnsi="Arial" w:cs="Arial"/>
        </w:rPr>
        <w:t xml:space="preserve"> </w:t>
      </w:r>
      <w:r w:rsidRPr="00B42E81">
        <w:rPr>
          <w:rFonts w:ascii="Arial" w:hAnsi="Arial" w:cs="Arial"/>
        </w:rPr>
        <w:t>years, there is increase</w:t>
      </w:r>
      <w:r w:rsidR="00D032BC" w:rsidRPr="00B42E81">
        <w:rPr>
          <w:rFonts w:ascii="Arial" w:hAnsi="Arial" w:cs="Arial"/>
        </w:rPr>
        <w:t>d</w:t>
      </w:r>
      <w:r w:rsidRPr="00B42E81">
        <w:rPr>
          <w:rFonts w:ascii="Arial" w:hAnsi="Arial" w:cs="Arial"/>
        </w:rPr>
        <w:t xml:space="preserve"> interest in developing technologies that can handle renewable energy sources </w:t>
      </w:r>
      <w:r w:rsidR="00835A9D">
        <w:rPr>
          <w:rFonts w:ascii="Arial" w:hAnsi="Arial" w:cs="Arial"/>
        </w:rPr>
        <w:t>while providing</w:t>
      </w:r>
      <w:r w:rsidRPr="00B42E81">
        <w:rPr>
          <w:rFonts w:ascii="Arial" w:hAnsi="Arial" w:cs="Arial"/>
        </w:rPr>
        <w:t xml:space="preserve"> </w:t>
      </w:r>
      <w:proofErr w:type="spellStart"/>
      <w:r w:rsidRPr="00B42E81">
        <w:rPr>
          <w:rFonts w:ascii="Arial" w:hAnsi="Arial" w:cs="Arial"/>
        </w:rPr>
        <w:t>dispatchable</w:t>
      </w:r>
      <w:proofErr w:type="spellEnd"/>
      <w:r w:rsidRPr="00B42E81">
        <w:rPr>
          <w:rFonts w:ascii="Arial" w:hAnsi="Arial" w:cs="Arial"/>
        </w:rPr>
        <w:t xml:space="preserve"> power.</w:t>
      </w:r>
      <w:r w:rsidR="00D032BC" w:rsidRPr="00B42E81">
        <w:rPr>
          <w:rFonts w:ascii="Arial" w:hAnsi="Arial" w:cs="Arial"/>
        </w:rPr>
        <w:t xml:space="preserve"> One of the objectives of the </w:t>
      </w:r>
      <w:proofErr w:type="spellStart"/>
      <w:r w:rsidR="00D032BC" w:rsidRPr="00B42E81">
        <w:rPr>
          <w:rFonts w:ascii="Arial" w:hAnsi="Arial" w:cs="Arial"/>
        </w:rPr>
        <w:t>OMSoP</w:t>
      </w:r>
      <w:proofErr w:type="spellEnd"/>
      <w:r w:rsidR="00D032BC" w:rsidRPr="00B42E81">
        <w:rPr>
          <w:rFonts w:ascii="Arial" w:hAnsi="Arial" w:cs="Arial"/>
        </w:rPr>
        <w:t xml:space="preserve"> project is to demonstrate that</w:t>
      </w:r>
      <w:r w:rsidR="00134B67">
        <w:rPr>
          <w:rFonts w:ascii="Arial" w:hAnsi="Arial" w:cs="Arial"/>
        </w:rPr>
        <w:t xml:space="preserve"> a</w:t>
      </w:r>
      <w:r w:rsidRPr="00B42E81">
        <w:rPr>
          <w:rFonts w:ascii="Arial" w:hAnsi="Arial" w:cs="Arial"/>
        </w:rPr>
        <w:t xml:space="preserve"> MGT technology </w:t>
      </w:r>
      <w:proofErr w:type="gramStart"/>
      <w:r w:rsidRPr="00B42E81">
        <w:rPr>
          <w:rFonts w:ascii="Arial" w:hAnsi="Arial" w:cs="Arial"/>
        </w:rPr>
        <w:t>can be hybridized</w:t>
      </w:r>
      <w:proofErr w:type="gramEnd"/>
      <w:r w:rsidRPr="00B42E81">
        <w:rPr>
          <w:rFonts w:ascii="Arial" w:hAnsi="Arial" w:cs="Arial"/>
        </w:rPr>
        <w:t xml:space="preserve"> to </w:t>
      </w:r>
      <w:r w:rsidR="00134B67">
        <w:rPr>
          <w:rFonts w:ascii="Arial" w:hAnsi="Arial" w:cs="Arial"/>
        </w:rPr>
        <w:t>utilize</w:t>
      </w:r>
      <w:r w:rsidR="00134B67" w:rsidRPr="00B42E81">
        <w:rPr>
          <w:rFonts w:ascii="Arial" w:hAnsi="Arial" w:cs="Arial"/>
        </w:rPr>
        <w:t xml:space="preserve"> </w:t>
      </w:r>
      <w:r w:rsidRPr="00B42E81">
        <w:rPr>
          <w:rFonts w:ascii="Arial" w:hAnsi="Arial" w:cs="Arial"/>
        </w:rPr>
        <w:t>both solar heat input and natural gas to provide dispatchable, continuous, reliable and stable power with a high share of solar power</w:t>
      </w:r>
      <w:r w:rsidR="00134B67">
        <w:rPr>
          <w:rFonts w:ascii="Arial" w:hAnsi="Arial" w:cs="Arial"/>
        </w:rPr>
        <w:t>,</w:t>
      </w:r>
      <w:r w:rsidRPr="00B42E81">
        <w:rPr>
          <w:rFonts w:ascii="Arial" w:hAnsi="Arial" w:cs="Arial"/>
        </w:rPr>
        <w:t xml:space="preserve"> when available. </w:t>
      </w:r>
      <w:r w:rsidR="004606A8" w:rsidRPr="00B42E81">
        <w:rPr>
          <w:rFonts w:ascii="Arial" w:hAnsi="Arial" w:cs="Arial"/>
        </w:rPr>
        <w:t>This characteristic makes MGT disti</w:t>
      </w:r>
      <w:r w:rsidR="002B082F" w:rsidRPr="00B42E81">
        <w:rPr>
          <w:rFonts w:ascii="Arial" w:hAnsi="Arial" w:cs="Arial"/>
        </w:rPr>
        <w:t>nguishably competitive against p</w:t>
      </w:r>
      <w:r w:rsidR="004606A8" w:rsidRPr="00B42E81">
        <w:rPr>
          <w:rFonts w:ascii="Arial" w:hAnsi="Arial" w:cs="Arial"/>
        </w:rPr>
        <w:t>hotovoltaic technolog</w:t>
      </w:r>
      <w:r w:rsidR="00134B67">
        <w:rPr>
          <w:rFonts w:ascii="Arial" w:hAnsi="Arial" w:cs="Arial"/>
        </w:rPr>
        <w:t>ies</w:t>
      </w:r>
      <w:r w:rsidR="002B082F" w:rsidRPr="00B42E81">
        <w:rPr>
          <w:rFonts w:ascii="Arial" w:hAnsi="Arial" w:cs="Arial"/>
        </w:rPr>
        <w:t>.</w:t>
      </w:r>
      <w:r w:rsidR="004606A8" w:rsidRPr="00B42E81">
        <w:rPr>
          <w:rFonts w:ascii="Arial" w:hAnsi="Arial" w:cs="Arial"/>
        </w:rPr>
        <w:t xml:space="preserve"> </w:t>
      </w:r>
      <w:r w:rsidR="008D1EA9">
        <w:rPr>
          <w:rFonts w:ascii="Arial" w:hAnsi="Arial" w:cs="Arial"/>
        </w:rPr>
        <w:t xml:space="preserve">Future research activities could focus on the integration of the system with </w:t>
      </w:r>
      <w:r w:rsidR="00134B67">
        <w:rPr>
          <w:rFonts w:ascii="Arial" w:hAnsi="Arial" w:cs="Arial"/>
        </w:rPr>
        <w:t xml:space="preserve">thermal </w:t>
      </w:r>
      <w:r w:rsidR="008D1EA9">
        <w:rPr>
          <w:rFonts w:ascii="Arial" w:hAnsi="Arial" w:cs="Arial"/>
        </w:rPr>
        <w:t xml:space="preserve">storage technologies and/or an absorption chiller for </w:t>
      </w:r>
      <w:proofErr w:type="spellStart"/>
      <w:r w:rsidR="008D1EA9">
        <w:rPr>
          <w:rFonts w:ascii="Arial" w:hAnsi="Arial" w:cs="Arial"/>
        </w:rPr>
        <w:t>polygeneration</w:t>
      </w:r>
      <w:proofErr w:type="spellEnd"/>
      <w:r w:rsidR="008D1EA9">
        <w:rPr>
          <w:rFonts w:ascii="Arial" w:hAnsi="Arial" w:cs="Arial"/>
        </w:rPr>
        <w:t>.</w:t>
      </w:r>
    </w:p>
    <w:p w14:paraId="2563D10A" w14:textId="77777777" w:rsidR="005974CA" w:rsidRPr="005974CA" w:rsidRDefault="005974CA" w:rsidP="005974CA">
      <w:pPr>
        <w:spacing w:after="0"/>
        <w:ind w:right="-94"/>
        <w:jc w:val="both"/>
        <w:rPr>
          <w:rFonts w:ascii="Arial" w:hAnsi="Arial" w:cs="Arial"/>
        </w:rPr>
      </w:pPr>
    </w:p>
    <w:p w14:paraId="01572E33" w14:textId="77777777" w:rsidR="001D6409" w:rsidRPr="00BB7F2F" w:rsidRDefault="001D6409" w:rsidP="00E95DD4">
      <w:pPr>
        <w:pStyle w:val="Heading3"/>
        <w:rPr>
          <w:color w:val="4EA5D9"/>
          <w:lang w:val="en-GB"/>
        </w:rPr>
      </w:pPr>
      <w:bookmarkStart w:id="7" w:name="_Toc503275726"/>
      <w:r w:rsidRPr="00BB7F2F">
        <w:rPr>
          <w:color w:val="4EA5D9"/>
          <w:lang w:val="en-GB"/>
        </w:rPr>
        <w:t>Fuel Cells</w:t>
      </w:r>
      <w:bookmarkEnd w:id="7"/>
    </w:p>
    <w:p w14:paraId="08940B89" w14:textId="77777777" w:rsidR="007C7728" w:rsidRPr="00B42E81" w:rsidRDefault="007C7728" w:rsidP="00D032BC">
      <w:pPr>
        <w:spacing w:after="0"/>
        <w:jc w:val="both"/>
        <w:rPr>
          <w:rFonts w:ascii="Arial" w:hAnsi="Arial" w:cs="Arial"/>
        </w:rPr>
      </w:pPr>
    </w:p>
    <w:p w14:paraId="328B324E" w14:textId="63E55C41" w:rsidR="00400C6D" w:rsidRDefault="00726776" w:rsidP="00400C6D">
      <w:pPr>
        <w:spacing w:after="0"/>
        <w:jc w:val="both"/>
        <w:rPr>
          <w:rFonts w:ascii="Arial" w:hAnsi="Arial" w:cs="Arial"/>
        </w:rPr>
      </w:pPr>
      <w:r w:rsidRPr="00B42E81">
        <w:rPr>
          <w:rFonts w:ascii="Arial" w:hAnsi="Arial" w:cs="Arial"/>
        </w:rPr>
        <w:t xml:space="preserve">The concept of hybridising </w:t>
      </w:r>
      <w:r w:rsidR="00D56910">
        <w:rPr>
          <w:rFonts w:ascii="Arial" w:hAnsi="Arial" w:cs="Arial"/>
        </w:rPr>
        <w:t>a</w:t>
      </w:r>
      <w:r w:rsidR="00D56910" w:rsidRPr="00B42E81">
        <w:rPr>
          <w:rFonts w:ascii="Arial" w:hAnsi="Arial" w:cs="Arial"/>
        </w:rPr>
        <w:t xml:space="preserve"> </w:t>
      </w:r>
      <w:r w:rsidRPr="00B42E81">
        <w:rPr>
          <w:rFonts w:ascii="Arial" w:hAnsi="Arial" w:cs="Arial"/>
        </w:rPr>
        <w:t>MGT with</w:t>
      </w:r>
      <w:r w:rsidR="00D56910">
        <w:rPr>
          <w:rFonts w:ascii="Arial" w:hAnsi="Arial" w:cs="Arial"/>
        </w:rPr>
        <w:t xml:space="preserve"> a</w:t>
      </w:r>
      <w:r w:rsidRPr="00B42E81">
        <w:rPr>
          <w:rFonts w:ascii="Arial" w:hAnsi="Arial" w:cs="Arial"/>
        </w:rPr>
        <w:t xml:space="preserve"> fuel cell </w:t>
      </w:r>
      <w:proofErr w:type="gramStart"/>
      <w:r w:rsidRPr="00B42E81">
        <w:rPr>
          <w:rFonts w:ascii="Arial" w:hAnsi="Arial" w:cs="Arial"/>
        </w:rPr>
        <w:t xml:space="preserve">has been </w:t>
      </w:r>
      <w:r w:rsidR="00D56910">
        <w:rPr>
          <w:rFonts w:ascii="Arial" w:hAnsi="Arial" w:cs="Arial"/>
        </w:rPr>
        <w:t xml:space="preserve">in </w:t>
      </w:r>
      <w:r w:rsidR="00D56910" w:rsidRPr="00B42E81">
        <w:rPr>
          <w:rFonts w:ascii="Arial" w:hAnsi="Arial" w:cs="Arial"/>
        </w:rPr>
        <w:t>develop</w:t>
      </w:r>
      <w:r w:rsidR="00D56910">
        <w:rPr>
          <w:rFonts w:ascii="Arial" w:hAnsi="Arial" w:cs="Arial"/>
        </w:rPr>
        <w:t>ment</w:t>
      </w:r>
      <w:r w:rsidR="00D56910" w:rsidRPr="00B42E81">
        <w:rPr>
          <w:rFonts w:ascii="Arial" w:hAnsi="Arial" w:cs="Arial"/>
        </w:rPr>
        <w:t xml:space="preserve"> </w:t>
      </w:r>
      <w:r w:rsidRPr="00B42E81">
        <w:rPr>
          <w:rFonts w:ascii="Arial" w:hAnsi="Arial" w:cs="Arial"/>
        </w:rPr>
        <w:t xml:space="preserve">since MGTs </w:t>
      </w:r>
      <w:r w:rsidR="00D56910">
        <w:rPr>
          <w:rFonts w:ascii="Arial" w:hAnsi="Arial" w:cs="Arial"/>
        </w:rPr>
        <w:t>were first</w:t>
      </w:r>
      <w:r w:rsidRPr="00B42E81">
        <w:rPr>
          <w:rFonts w:ascii="Arial" w:hAnsi="Arial" w:cs="Arial"/>
        </w:rPr>
        <w:t xml:space="preserve"> </w:t>
      </w:r>
      <w:r w:rsidR="00400C6D" w:rsidRPr="00B42E81">
        <w:rPr>
          <w:rFonts w:ascii="Arial" w:hAnsi="Arial" w:cs="Arial"/>
        </w:rPr>
        <w:t>applied</w:t>
      </w:r>
      <w:proofErr w:type="gramEnd"/>
      <w:r w:rsidR="00400C6D" w:rsidRPr="00B42E81">
        <w:rPr>
          <w:rFonts w:ascii="Arial" w:hAnsi="Arial" w:cs="Arial"/>
        </w:rPr>
        <w:t xml:space="preserve"> </w:t>
      </w:r>
      <w:r w:rsidR="00D56910">
        <w:rPr>
          <w:rFonts w:ascii="Arial" w:hAnsi="Arial" w:cs="Arial"/>
        </w:rPr>
        <w:t>in</w:t>
      </w:r>
      <w:r w:rsidR="00D56910" w:rsidRPr="00B42E81">
        <w:rPr>
          <w:rFonts w:ascii="Arial" w:hAnsi="Arial" w:cs="Arial"/>
        </w:rPr>
        <w:t xml:space="preserve"> </w:t>
      </w:r>
      <w:r w:rsidRPr="00B42E81">
        <w:rPr>
          <w:rFonts w:ascii="Arial" w:hAnsi="Arial" w:cs="Arial"/>
        </w:rPr>
        <w:t xml:space="preserve">the power generation sector, though the commercialisation of such a system was never </w:t>
      </w:r>
      <w:r w:rsidR="00D56910">
        <w:rPr>
          <w:rFonts w:ascii="Arial" w:hAnsi="Arial" w:cs="Arial"/>
        </w:rPr>
        <w:t>completed due to</w:t>
      </w:r>
      <w:r w:rsidRPr="00B42E81">
        <w:rPr>
          <w:rFonts w:ascii="Arial" w:hAnsi="Arial" w:cs="Arial"/>
        </w:rPr>
        <w:t xml:space="preserve"> the high costs of</w:t>
      </w:r>
      <w:r w:rsidR="00495C25" w:rsidRPr="00B42E81">
        <w:rPr>
          <w:rFonts w:ascii="Arial" w:hAnsi="Arial" w:cs="Arial"/>
        </w:rPr>
        <w:t xml:space="preserve"> the technology</w:t>
      </w:r>
      <w:r w:rsidR="008602C4">
        <w:rPr>
          <w:rFonts w:ascii="Arial" w:hAnsi="Arial" w:cs="Arial"/>
        </w:rPr>
        <w:t xml:space="preserve"> </w:t>
      </w:r>
      <w:r w:rsidR="008602C4" w:rsidRPr="00D82297">
        <w:rPr>
          <w:rFonts w:ascii="Arial" w:hAnsi="Arial" w:cs="Arial"/>
        </w:rPr>
        <w:t>and the novelty of the fuel cells</w:t>
      </w:r>
      <w:r w:rsidR="00495C25" w:rsidRPr="00D82297">
        <w:rPr>
          <w:rFonts w:ascii="Arial" w:hAnsi="Arial" w:cs="Arial"/>
        </w:rPr>
        <w:t>.</w:t>
      </w:r>
    </w:p>
    <w:p w14:paraId="2115ADC5" w14:textId="77777777" w:rsidR="00A17EC4" w:rsidRPr="00B42E81" w:rsidRDefault="00A17EC4" w:rsidP="00400C6D">
      <w:pPr>
        <w:spacing w:after="0"/>
        <w:jc w:val="both"/>
        <w:rPr>
          <w:rFonts w:ascii="Arial" w:hAnsi="Arial" w:cs="Arial"/>
        </w:rPr>
      </w:pPr>
    </w:p>
    <w:p w14:paraId="57B82F13" w14:textId="1C28806C" w:rsidR="00400C6D" w:rsidRPr="00B42E81" w:rsidRDefault="00400C6D" w:rsidP="00EA4F86">
      <w:pPr>
        <w:jc w:val="both"/>
        <w:rPr>
          <w:rFonts w:ascii="Arial" w:hAnsi="Arial" w:cs="Arial"/>
        </w:rPr>
      </w:pPr>
      <w:r w:rsidRPr="00B42E81">
        <w:rPr>
          <w:rFonts w:ascii="Arial" w:hAnsi="Arial" w:cs="Arial"/>
        </w:rPr>
        <w:lastRenderedPageBreak/>
        <w:t xml:space="preserve">There are different types of fuel cells that can be hybridised with </w:t>
      </w:r>
      <w:proofErr w:type="gramStart"/>
      <w:r w:rsidRPr="00B42E81">
        <w:rPr>
          <w:rFonts w:ascii="Arial" w:hAnsi="Arial" w:cs="Arial"/>
        </w:rPr>
        <w:t>MGTs,</w:t>
      </w:r>
      <w:proofErr w:type="gramEnd"/>
      <w:r w:rsidRPr="00B42E81">
        <w:rPr>
          <w:rFonts w:ascii="Arial" w:hAnsi="Arial" w:cs="Arial"/>
        </w:rPr>
        <w:t xml:space="preserve"> however the hybridisation with SOFC seems to be the most suitable, as this works at temperatures of about 950˚C, which is high enough to </w:t>
      </w:r>
      <w:r w:rsidR="00333C18">
        <w:rPr>
          <w:rFonts w:ascii="Arial" w:hAnsi="Arial" w:cs="Arial"/>
        </w:rPr>
        <w:t>operate</w:t>
      </w:r>
      <w:r w:rsidRPr="00B42E81">
        <w:rPr>
          <w:rFonts w:ascii="Arial" w:hAnsi="Arial" w:cs="Arial"/>
        </w:rPr>
        <w:t xml:space="preserve"> a micro gas turbine. </w:t>
      </w:r>
      <w:proofErr w:type="gramStart"/>
      <w:r w:rsidRPr="00B42E81">
        <w:rPr>
          <w:rFonts w:ascii="Arial" w:hAnsi="Arial" w:cs="Arial"/>
        </w:rPr>
        <w:t>Furthermore</w:t>
      </w:r>
      <w:proofErr w:type="gramEnd"/>
      <w:r w:rsidRPr="00B42E81">
        <w:rPr>
          <w:rFonts w:ascii="Arial" w:hAnsi="Arial" w:cs="Arial"/>
        </w:rPr>
        <w:t xml:space="preserve"> the exhaust gases of the turbine can be utilised </w:t>
      </w:r>
      <w:r w:rsidR="00884CBC">
        <w:rPr>
          <w:rFonts w:ascii="Arial" w:hAnsi="Arial" w:cs="Arial"/>
        </w:rPr>
        <w:t>to</w:t>
      </w:r>
      <w:r w:rsidRPr="00B42E81">
        <w:rPr>
          <w:rFonts w:ascii="Arial" w:hAnsi="Arial" w:cs="Arial"/>
        </w:rPr>
        <w:t xml:space="preserve"> preheat the fuel cell. Considering that the fuel utilisation of </w:t>
      </w:r>
      <w:r w:rsidR="00884CBC">
        <w:rPr>
          <w:rFonts w:ascii="Arial" w:hAnsi="Arial" w:cs="Arial"/>
        </w:rPr>
        <w:t xml:space="preserve">a </w:t>
      </w:r>
      <w:r w:rsidRPr="00B42E81">
        <w:rPr>
          <w:rFonts w:ascii="Arial" w:hAnsi="Arial" w:cs="Arial"/>
        </w:rPr>
        <w:t>SOFC is about</w:t>
      </w:r>
      <w:r w:rsidR="004A06B8" w:rsidRPr="00B42E81">
        <w:rPr>
          <w:rFonts w:ascii="Arial" w:hAnsi="Arial" w:cs="Arial"/>
        </w:rPr>
        <w:t xml:space="preserve"> 80% to 85%</w:t>
      </w:r>
      <w:r w:rsidRPr="00B42E81">
        <w:rPr>
          <w:rFonts w:ascii="Arial" w:hAnsi="Arial" w:cs="Arial"/>
        </w:rPr>
        <w:t xml:space="preserve"> </w:t>
      </w:r>
      <w:sdt>
        <w:sdtPr>
          <w:rPr>
            <w:rFonts w:ascii="Arial" w:hAnsi="Arial" w:cs="Arial"/>
          </w:rPr>
          <w:id w:val="1421669771"/>
          <w:citation/>
        </w:sdtPr>
        <w:sdtContent>
          <w:r w:rsidRPr="00B42E81">
            <w:rPr>
              <w:rFonts w:ascii="Arial" w:hAnsi="Arial" w:cs="Arial"/>
            </w:rPr>
            <w:fldChar w:fldCharType="begin"/>
          </w:r>
          <w:r w:rsidRPr="00B42E81">
            <w:rPr>
              <w:rFonts w:ascii="Arial" w:hAnsi="Arial" w:cs="Arial"/>
            </w:rPr>
            <w:instrText xml:space="preserve"> CITATION Die05 \l 2057 </w:instrText>
          </w:r>
          <w:r w:rsidRPr="00B42E81">
            <w:rPr>
              <w:rFonts w:ascii="Arial" w:hAnsi="Arial" w:cs="Arial"/>
            </w:rPr>
            <w:fldChar w:fldCharType="separate"/>
          </w:r>
          <w:r w:rsidR="00816E68" w:rsidRPr="00816E68">
            <w:rPr>
              <w:rFonts w:ascii="Arial" w:hAnsi="Arial" w:cs="Arial"/>
              <w:noProof/>
            </w:rPr>
            <w:t>[6]</w:t>
          </w:r>
          <w:r w:rsidRPr="00B42E81">
            <w:rPr>
              <w:rFonts w:ascii="Arial" w:hAnsi="Arial" w:cs="Arial"/>
            </w:rPr>
            <w:fldChar w:fldCharType="end"/>
          </w:r>
        </w:sdtContent>
      </w:sdt>
      <w:r w:rsidR="004A06B8" w:rsidRPr="00B42E81">
        <w:rPr>
          <w:rFonts w:ascii="Arial" w:hAnsi="Arial" w:cs="Arial"/>
        </w:rPr>
        <w:t>, it is possible to burn the exhaust gas of the fuel cells in the combustion chamber of the turbine.</w:t>
      </w:r>
    </w:p>
    <w:p w14:paraId="4FF2DF8E" w14:textId="58D37152" w:rsidR="00B8268A" w:rsidRPr="00B42E81" w:rsidRDefault="00EA787E" w:rsidP="00EA4F86">
      <w:pPr>
        <w:jc w:val="both"/>
        <w:rPr>
          <w:rFonts w:ascii="Arial" w:hAnsi="Arial" w:cs="Arial"/>
        </w:rPr>
      </w:pPr>
      <w:r w:rsidRPr="00B42E81">
        <w:rPr>
          <w:rFonts w:ascii="Arial" w:hAnsi="Arial" w:cs="Arial"/>
          <w:noProof/>
          <w:lang w:eastAsia="en-GB"/>
        </w:rPr>
        <w:drawing>
          <wp:anchor distT="0" distB="0" distL="114300" distR="114300" simplePos="0" relativeHeight="251740160" behindDoc="0" locked="0" layoutInCell="1" allowOverlap="1" wp14:anchorId="272CD9B6" wp14:editId="7EA8DA81">
            <wp:simplePos x="0" y="0"/>
            <wp:positionH relativeFrom="column">
              <wp:posOffset>2793365</wp:posOffset>
            </wp:positionH>
            <wp:positionV relativeFrom="paragraph">
              <wp:posOffset>7620</wp:posOffset>
            </wp:positionV>
            <wp:extent cx="2975610" cy="222694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5610" cy="222694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219" w:rsidRPr="00B42E81">
        <w:rPr>
          <w:rFonts w:ascii="Arial" w:hAnsi="Arial" w:cs="Arial"/>
        </w:rPr>
        <w:t xml:space="preserve">The </w:t>
      </w:r>
      <w:r w:rsidR="00B8268A" w:rsidRPr="00B42E81">
        <w:rPr>
          <w:rFonts w:ascii="Arial" w:hAnsi="Arial" w:cs="Arial"/>
        </w:rPr>
        <w:t xml:space="preserve">world’s </w:t>
      </w:r>
      <w:r w:rsidR="00FE7219" w:rsidRPr="00B42E81">
        <w:rPr>
          <w:rFonts w:ascii="Arial" w:hAnsi="Arial" w:cs="Arial"/>
        </w:rPr>
        <w:t>first hybrid MGT/SOFC system</w:t>
      </w:r>
      <w:r w:rsidR="00B8268A" w:rsidRPr="00B42E81">
        <w:rPr>
          <w:rFonts w:ascii="Arial" w:hAnsi="Arial" w:cs="Arial"/>
        </w:rPr>
        <w:t>, with a power output of 220 kW (200 kW from the SOFC and 20 kW from the MGT)</w:t>
      </w:r>
      <w:r w:rsidR="00FE7219" w:rsidRPr="00B42E81">
        <w:rPr>
          <w:rFonts w:ascii="Arial" w:hAnsi="Arial" w:cs="Arial"/>
        </w:rPr>
        <w:t xml:space="preserve"> </w:t>
      </w:r>
      <w:proofErr w:type="gramStart"/>
      <w:r w:rsidR="00FE7219" w:rsidRPr="00B42E81">
        <w:rPr>
          <w:rFonts w:ascii="Arial" w:hAnsi="Arial" w:cs="Arial"/>
        </w:rPr>
        <w:t>was installed</w:t>
      </w:r>
      <w:proofErr w:type="gramEnd"/>
      <w:r w:rsidR="00FE7219" w:rsidRPr="00B42E81">
        <w:rPr>
          <w:rFonts w:ascii="Arial" w:hAnsi="Arial" w:cs="Arial"/>
        </w:rPr>
        <w:t xml:space="preserve"> in 2005 at the University of California</w:t>
      </w:r>
      <w:r w:rsidR="00387E1C">
        <w:rPr>
          <w:rFonts w:ascii="Arial" w:hAnsi="Arial" w:cs="Arial"/>
        </w:rPr>
        <w:t>, Davis</w:t>
      </w:r>
      <w:r w:rsidR="00B8268A" w:rsidRPr="00B42E81">
        <w:rPr>
          <w:rFonts w:ascii="Arial" w:hAnsi="Arial" w:cs="Arial"/>
        </w:rPr>
        <w:t xml:space="preserve">. The system demonstrated an electrical efficiency of 53%. </w:t>
      </w:r>
    </w:p>
    <w:p w14:paraId="33771F1B" w14:textId="1ABF69F0" w:rsidR="00FE7219" w:rsidRPr="00B42E81" w:rsidRDefault="00387E1C" w:rsidP="00EA4F86">
      <w:pPr>
        <w:jc w:val="both"/>
        <w:rPr>
          <w:rFonts w:ascii="Arial" w:hAnsi="Arial" w:cs="Arial"/>
        </w:rPr>
      </w:pPr>
      <w:r w:rsidRPr="00B42E81">
        <w:rPr>
          <w:noProof/>
          <w:lang w:eastAsia="en-GB"/>
        </w:rPr>
        <mc:AlternateContent>
          <mc:Choice Requires="wps">
            <w:drawing>
              <wp:anchor distT="0" distB="0" distL="114300" distR="114300" simplePos="0" relativeHeight="251779072" behindDoc="0" locked="0" layoutInCell="1" allowOverlap="1" wp14:anchorId="2490B4AE" wp14:editId="5E704E5A">
                <wp:simplePos x="0" y="0"/>
                <wp:positionH relativeFrom="column">
                  <wp:posOffset>2760345</wp:posOffset>
                </wp:positionH>
                <wp:positionV relativeFrom="paragraph">
                  <wp:posOffset>928370</wp:posOffset>
                </wp:positionV>
                <wp:extent cx="2975610" cy="635"/>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975610" cy="635"/>
                        </a:xfrm>
                        <a:prstGeom prst="rect">
                          <a:avLst/>
                        </a:prstGeom>
                        <a:solidFill>
                          <a:prstClr val="white"/>
                        </a:solidFill>
                        <a:ln>
                          <a:noFill/>
                        </a:ln>
                        <a:effectLst/>
                      </wps:spPr>
                      <wps:txbx>
                        <w:txbxContent>
                          <w:p w14:paraId="646B66F2" w14:textId="77777777" w:rsidR="003473B2" w:rsidRPr="00765202" w:rsidRDefault="003473B2" w:rsidP="00B8268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6</w:t>
                            </w:r>
                            <w:r>
                              <w:fldChar w:fldCharType="end"/>
                            </w:r>
                            <w:r>
                              <w:t>: Hybrid System SOFC/MGT (220kW)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3" o:spid="_x0000_s1031" type="#_x0000_t202" style="position:absolute;left:0;text-align:left;margin-left:217.35pt;margin-top:73.1pt;width:234.3pt;height:.0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" stroked="f">
                <v:textbox style="mso-fit-shape-to-text:t" inset="0,0,0,0">
                  <w:txbxContent>
                    <w:p w14:paraId="646B66F2" w14:textId="77777777" w:rsidR="003473B2" w:rsidRPr="00765202" w:rsidRDefault="003473B2" w:rsidP="00B8268A">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6</w:t>
                      </w:r>
                      <w:r>
                        <w:fldChar w:fldCharType="end"/>
                      </w:r>
                      <w:r>
                        <w:t>: Hybrid System SOFC/MGT (220kW)</w:t>
                      </w:r>
                    </w:p>
                  </w:txbxContent>
                </v:textbox>
                <w10:wrap type="square"/>
              </v:shape>
            </w:pict>
          </mc:Fallback>
        </mc:AlternateContent>
      </w:r>
      <w:r>
        <w:rPr>
          <w:rFonts w:ascii="Arial" w:hAnsi="Arial" w:cs="Arial"/>
        </w:rPr>
        <w:t>In the past</w:t>
      </w:r>
      <w:r w:rsidR="006610BE">
        <w:rPr>
          <w:rFonts w:ascii="Arial" w:hAnsi="Arial" w:cs="Arial"/>
        </w:rPr>
        <w:t>,</w:t>
      </w:r>
      <w:r w:rsidR="00B8268A" w:rsidRPr="00B42E81">
        <w:rPr>
          <w:rFonts w:ascii="Arial" w:hAnsi="Arial" w:cs="Arial"/>
        </w:rPr>
        <w:t xml:space="preserve"> the </w:t>
      </w:r>
      <w:r w:rsidR="00371925">
        <w:rPr>
          <w:rFonts w:ascii="Arial" w:hAnsi="Arial" w:cs="Arial"/>
        </w:rPr>
        <w:t>size</w:t>
      </w:r>
      <w:r w:rsidR="00B8268A" w:rsidRPr="00B42E81">
        <w:rPr>
          <w:rFonts w:ascii="Arial" w:hAnsi="Arial" w:cs="Arial"/>
        </w:rPr>
        <w:t xml:space="preserve"> of the fuel cell, the high cost of the </w:t>
      </w:r>
      <w:proofErr w:type="gramStart"/>
      <w:r w:rsidR="00B8268A" w:rsidRPr="00B42E81">
        <w:rPr>
          <w:rFonts w:ascii="Arial" w:hAnsi="Arial" w:cs="Arial"/>
        </w:rPr>
        <w:t>system</w:t>
      </w:r>
      <w:r w:rsidR="00884CBC">
        <w:rPr>
          <w:rFonts w:ascii="Arial" w:hAnsi="Arial" w:cs="Arial"/>
        </w:rPr>
        <w:t>,</w:t>
      </w:r>
      <w:proofErr w:type="gramEnd"/>
      <w:r w:rsidR="00B8268A" w:rsidRPr="00B42E81">
        <w:rPr>
          <w:rFonts w:ascii="Arial" w:hAnsi="Arial" w:cs="Arial"/>
        </w:rPr>
        <w:t xml:space="preserve"> and the low demand on the market for decentralised power generation </w:t>
      </w:r>
      <w:r>
        <w:rPr>
          <w:rFonts w:ascii="Arial" w:hAnsi="Arial" w:cs="Arial"/>
        </w:rPr>
        <w:t>has hindered</w:t>
      </w:r>
      <w:r w:rsidR="00B8268A" w:rsidRPr="00B42E81">
        <w:rPr>
          <w:rFonts w:ascii="Arial" w:hAnsi="Arial" w:cs="Arial"/>
        </w:rPr>
        <w:t xml:space="preserve"> the development of this technology. Now</w:t>
      </w:r>
      <w:r>
        <w:rPr>
          <w:rFonts w:ascii="Arial" w:hAnsi="Arial" w:cs="Arial"/>
        </w:rPr>
        <w:t>, however,</w:t>
      </w:r>
      <w:r w:rsidRPr="00B42E81">
        <w:rPr>
          <w:rFonts w:ascii="Arial" w:hAnsi="Arial" w:cs="Arial"/>
        </w:rPr>
        <w:t xml:space="preserve"> </w:t>
      </w:r>
      <w:r w:rsidR="00B8268A" w:rsidRPr="00B42E81">
        <w:rPr>
          <w:rFonts w:ascii="Arial" w:hAnsi="Arial" w:cs="Arial"/>
        </w:rPr>
        <w:t>the shift towards a decentralised power generation market, the increase of fuel cell output and the decrease of its volume, coupled with increased MGT efficiency</w:t>
      </w:r>
      <w:r w:rsidR="00A011A3">
        <w:rPr>
          <w:rFonts w:ascii="Arial" w:hAnsi="Arial" w:cs="Arial"/>
        </w:rPr>
        <w:t xml:space="preserve"> and fuel flexibility</w:t>
      </w:r>
      <w:r w:rsidR="00D30029" w:rsidRPr="00B42E81">
        <w:rPr>
          <w:rFonts w:ascii="Arial" w:hAnsi="Arial" w:cs="Arial"/>
        </w:rPr>
        <w:t xml:space="preserve">, makes this system a promising technology for distributed power supply. </w:t>
      </w:r>
    </w:p>
    <w:p w14:paraId="7BF12473" w14:textId="5DDF32A9" w:rsidR="00726776" w:rsidRPr="00B42E81" w:rsidRDefault="00D30029" w:rsidP="00EA4F86">
      <w:pPr>
        <w:jc w:val="both"/>
        <w:rPr>
          <w:rFonts w:ascii="Arial" w:hAnsi="Arial" w:cs="Arial"/>
        </w:rPr>
      </w:pPr>
      <w:r w:rsidRPr="00B42E81">
        <w:rPr>
          <w:rFonts w:ascii="Arial" w:hAnsi="Arial" w:cs="Arial"/>
        </w:rPr>
        <w:t xml:space="preserve">The integration of MGT and SOFC </w:t>
      </w:r>
      <w:r w:rsidR="000C3858">
        <w:rPr>
          <w:rFonts w:ascii="Arial" w:hAnsi="Arial" w:cs="Arial"/>
        </w:rPr>
        <w:t xml:space="preserve">technologies </w:t>
      </w:r>
      <w:r w:rsidRPr="00B42E81">
        <w:rPr>
          <w:rFonts w:ascii="Arial" w:hAnsi="Arial" w:cs="Arial"/>
        </w:rPr>
        <w:t xml:space="preserve">may be direct or indirect. In </w:t>
      </w:r>
      <w:r w:rsidR="000C3858">
        <w:rPr>
          <w:rFonts w:ascii="Arial" w:hAnsi="Arial" w:cs="Arial"/>
        </w:rPr>
        <w:t>an</w:t>
      </w:r>
      <w:r w:rsidR="000C3858" w:rsidRPr="00B42E81">
        <w:rPr>
          <w:rFonts w:ascii="Arial" w:hAnsi="Arial" w:cs="Arial"/>
        </w:rPr>
        <w:t xml:space="preserve"> </w:t>
      </w:r>
      <w:r w:rsidRPr="00B42E81">
        <w:rPr>
          <w:rFonts w:ascii="Arial" w:hAnsi="Arial" w:cs="Arial"/>
        </w:rPr>
        <w:t xml:space="preserve">indirect configuration, the coupling of the two components </w:t>
      </w:r>
      <w:proofErr w:type="gramStart"/>
      <w:r w:rsidR="000C3858">
        <w:rPr>
          <w:rFonts w:ascii="Arial" w:hAnsi="Arial" w:cs="Arial"/>
        </w:rPr>
        <w:t>is</w:t>
      </w:r>
      <w:r w:rsidRPr="00B42E81">
        <w:rPr>
          <w:rFonts w:ascii="Arial" w:hAnsi="Arial" w:cs="Arial"/>
        </w:rPr>
        <w:t xml:space="preserve"> done</w:t>
      </w:r>
      <w:proofErr w:type="gramEnd"/>
      <w:r w:rsidRPr="00B42E81">
        <w:rPr>
          <w:rFonts w:ascii="Arial" w:hAnsi="Arial" w:cs="Arial"/>
        </w:rPr>
        <w:t xml:space="preserve"> via a heat exchanger, </w:t>
      </w:r>
      <w:r w:rsidR="008D5A86">
        <w:rPr>
          <w:rFonts w:ascii="Arial" w:hAnsi="Arial" w:cs="Arial"/>
        </w:rPr>
        <w:t>presenting</w:t>
      </w:r>
      <w:r w:rsidRPr="00B42E81">
        <w:rPr>
          <w:rFonts w:ascii="Arial" w:hAnsi="Arial" w:cs="Arial"/>
        </w:rPr>
        <w:t xml:space="preserve"> temperature limitation</w:t>
      </w:r>
      <w:r w:rsidR="008D5A86">
        <w:rPr>
          <w:rFonts w:ascii="Arial" w:hAnsi="Arial" w:cs="Arial"/>
        </w:rPr>
        <w:t xml:space="preserve"> issues</w:t>
      </w:r>
      <w:r w:rsidRPr="00B42E81">
        <w:rPr>
          <w:rFonts w:ascii="Arial" w:hAnsi="Arial" w:cs="Arial"/>
        </w:rPr>
        <w:t xml:space="preserve">. With direct integration, the exhaust of the fuel cell </w:t>
      </w:r>
      <w:proofErr w:type="gramStart"/>
      <w:r w:rsidR="008D5A86">
        <w:rPr>
          <w:rFonts w:ascii="Arial" w:hAnsi="Arial" w:cs="Arial"/>
        </w:rPr>
        <w:t>is used</w:t>
      </w:r>
      <w:proofErr w:type="gramEnd"/>
      <w:r w:rsidR="008D5A86">
        <w:rPr>
          <w:rFonts w:ascii="Arial" w:hAnsi="Arial" w:cs="Arial"/>
        </w:rPr>
        <w:t xml:space="preserve"> to </w:t>
      </w:r>
      <w:r w:rsidRPr="00B42E81">
        <w:rPr>
          <w:rFonts w:ascii="Arial" w:hAnsi="Arial" w:cs="Arial"/>
        </w:rPr>
        <w:t>heat the air from the MGT compressor</w:t>
      </w:r>
      <w:r w:rsidR="00640DC3" w:rsidRPr="00B42E81">
        <w:rPr>
          <w:rFonts w:ascii="Arial" w:hAnsi="Arial" w:cs="Arial"/>
        </w:rPr>
        <w:t xml:space="preserve">. Additional fuel </w:t>
      </w:r>
      <w:proofErr w:type="gramStart"/>
      <w:r w:rsidR="008425D9">
        <w:rPr>
          <w:rFonts w:ascii="Arial" w:hAnsi="Arial" w:cs="Arial"/>
        </w:rPr>
        <w:t>may then be used</w:t>
      </w:r>
      <w:proofErr w:type="gramEnd"/>
      <w:r w:rsidR="008425D9">
        <w:rPr>
          <w:rFonts w:ascii="Arial" w:hAnsi="Arial" w:cs="Arial"/>
        </w:rPr>
        <w:t xml:space="preserve"> by the MGT to optimize its operation for a gain in efficiency</w:t>
      </w:r>
      <w:r w:rsidR="00640DC3" w:rsidRPr="00B42E81">
        <w:rPr>
          <w:rFonts w:ascii="Arial" w:hAnsi="Arial" w:cs="Arial"/>
        </w:rPr>
        <w:t xml:space="preserve">. </w:t>
      </w:r>
      <w:r w:rsidR="008425D9">
        <w:rPr>
          <w:rFonts w:ascii="Arial" w:hAnsi="Arial" w:cs="Arial"/>
        </w:rPr>
        <w:t xml:space="preserve">Such an optimized </w:t>
      </w:r>
      <w:r w:rsidR="00640DC3" w:rsidRPr="00B42E81">
        <w:rPr>
          <w:rFonts w:ascii="Arial" w:hAnsi="Arial" w:cs="Arial"/>
        </w:rPr>
        <w:t>configuration</w:t>
      </w:r>
      <w:r w:rsidR="001C7259" w:rsidRPr="00B42E81">
        <w:rPr>
          <w:rFonts w:ascii="Arial" w:hAnsi="Arial" w:cs="Arial"/>
        </w:rPr>
        <w:t xml:space="preserve"> </w:t>
      </w:r>
      <w:r w:rsidR="008425D9">
        <w:rPr>
          <w:rFonts w:ascii="Arial" w:hAnsi="Arial" w:cs="Arial"/>
        </w:rPr>
        <w:t xml:space="preserve">has </w:t>
      </w:r>
      <w:r w:rsidR="001C7259" w:rsidRPr="00B42E81">
        <w:rPr>
          <w:rFonts w:ascii="Arial" w:hAnsi="Arial" w:cs="Arial"/>
        </w:rPr>
        <w:t xml:space="preserve">the potential </w:t>
      </w:r>
      <w:r w:rsidR="008425D9">
        <w:rPr>
          <w:rFonts w:ascii="Arial" w:hAnsi="Arial" w:cs="Arial"/>
        </w:rPr>
        <w:t xml:space="preserve">to yield an </w:t>
      </w:r>
      <w:r w:rsidR="001C7259" w:rsidRPr="00B42E81">
        <w:rPr>
          <w:rFonts w:ascii="Arial" w:hAnsi="Arial" w:cs="Arial"/>
        </w:rPr>
        <w:t xml:space="preserve">efficiency </w:t>
      </w:r>
      <w:r w:rsidR="008425D9">
        <w:rPr>
          <w:rFonts w:ascii="Arial" w:hAnsi="Arial" w:cs="Arial"/>
        </w:rPr>
        <w:t>of</w:t>
      </w:r>
      <w:r w:rsidR="001C7259" w:rsidRPr="00B42E81">
        <w:rPr>
          <w:rFonts w:ascii="Arial" w:hAnsi="Arial" w:cs="Arial"/>
        </w:rPr>
        <w:t xml:space="preserve"> about 73%.</w:t>
      </w:r>
    </w:p>
    <w:p w14:paraId="23A2DB7C" w14:textId="7D0F7CC3" w:rsidR="00D8363E" w:rsidRPr="00B42E81" w:rsidRDefault="0045646C" w:rsidP="00162CC0">
      <w:pPr>
        <w:jc w:val="both"/>
        <w:rPr>
          <w:rFonts w:ascii="Arial" w:eastAsiaTheme="majorEastAsia" w:hAnsi="Arial" w:cs="Arial"/>
          <w:b/>
          <w:bCs/>
          <w:smallCaps/>
          <w:color w:val="002A5C"/>
          <w:sz w:val="36"/>
          <w:szCs w:val="36"/>
          <w:lang w:eastAsia="ja-JP"/>
        </w:rPr>
      </w:pPr>
      <w:r w:rsidRPr="00B42E81">
        <w:rPr>
          <w:noProof/>
          <w:lang w:eastAsia="en-GB"/>
        </w:rPr>
        <mc:AlternateContent>
          <mc:Choice Requires="wps">
            <w:drawing>
              <wp:anchor distT="0" distB="0" distL="114300" distR="114300" simplePos="0" relativeHeight="251745280" behindDoc="0" locked="0" layoutInCell="1" allowOverlap="1" wp14:anchorId="157ACD0E" wp14:editId="23195D51">
                <wp:simplePos x="0" y="0"/>
                <wp:positionH relativeFrom="column">
                  <wp:posOffset>2821305</wp:posOffset>
                </wp:positionH>
                <wp:positionV relativeFrom="paragraph">
                  <wp:posOffset>2315845</wp:posOffset>
                </wp:positionV>
                <wp:extent cx="2912110" cy="63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912110" cy="635"/>
                        </a:xfrm>
                        <a:prstGeom prst="rect">
                          <a:avLst/>
                        </a:prstGeom>
                        <a:solidFill>
                          <a:prstClr val="white"/>
                        </a:solidFill>
                        <a:ln>
                          <a:noFill/>
                        </a:ln>
                        <a:effectLst/>
                      </wps:spPr>
                      <wps:txbx>
                        <w:txbxContent>
                          <w:p w14:paraId="5A8FCAAF" w14:textId="77777777" w:rsidR="003473B2" w:rsidRPr="00082CED" w:rsidRDefault="003473B2" w:rsidP="0045646C">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7</w:t>
                            </w:r>
                            <w:r>
                              <w:fldChar w:fldCharType="end"/>
                            </w:r>
                            <w:r>
                              <w:t xml:space="preserve">: Hybrid system emulator of the </w:t>
                            </w:r>
                            <w:proofErr w:type="spellStart"/>
                            <w:r>
                              <w:t>BioHypp</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3" o:spid="_x0000_s1032" type="#_x0000_t202" style="position:absolute;left:0;text-align:left;margin-left:222.15pt;margin-top:182.35pt;width:229.3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" stroked="f">
                <v:textbox style="mso-fit-shape-to-text:t" inset="0,0,0,0">
                  <w:txbxContent>
                    <w:p w14:paraId="5A8FCAAF" w14:textId="77777777" w:rsidR="003473B2" w:rsidRPr="00082CED" w:rsidRDefault="003473B2" w:rsidP="0045646C">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7</w:t>
                      </w:r>
                      <w:r>
                        <w:fldChar w:fldCharType="end"/>
                      </w:r>
                      <w:r>
                        <w:t xml:space="preserve">: Hybrid system emulator of the </w:t>
                      </w:r>
                      <w:proofErr w:type="spellStart"/>
                      <w:r>
                        <w:t>BioHypp</w:t>
                      </w:r>
                      <w:proofErr w:type="spellEnd"/>
                    </w:p>
                  </w:txbxContent>
                </v:textbox>
                <w10:wrap type="square"/>
              </v:shape>
            </w:pict>
          </mc:Fallback>
        </mc:AlternateContent>
      </w:r>
      <w:r w:rsidRPr="00B42E81">
        <w:rPr>
          <w:rFonts w:ascii="Arial" w:hAnsi="Arial" w:cs="Arial"/>
          <w:noProof/>
          <w:lang w:eastAsia="en-GB"/>
        </w:rPr>
        <w:drawing>
          <wp:anchor distT="0" distB="0" distL="114300" distR="114300" simplePos="0" relativeHeight="251743232" behindDoc="0" locked="0" layoutInCell="1" allowOverlap="1" wp14:anchorId="1F1DADFE" wp14:editId="50A89A47">
            <wp:simplePos x="0" y="0"/>
            <wp:positionH relativeFrom="column">
              <wp:posOffset>2821305</wp:posOffset>
            </wp:positionH>
            <wp:positionV relativeFrom="paragraph">
              <wp:posOffset>59055</wp:posOffset>
            </wp:positionV>
            <wp:extent cx="2912110" cy="2199640"/>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GE_HybridSystemEmulator.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2110" cy="2199640"/>
                    </a:xfrm>
                    <a:prstGeom prst="rect">
                      <a:avLst/>
                    </a:prstGeom>
                  </pic:spPr>
                </pic:pic>
              </a:graphicData>
            </a:graphic>
            <wp14:sizeRelH relativeFrom="page">
              <wp14:pctWidth>0</wp14:pctWidth>
            </wp14:sizeRelH>
            <wp14:sizeRelV relativeFrom="page">
              <wp14:pctHeight>0</wp14:pctHeight>
            </wp14:sizeRelV>
          </wp:anchor>
        </w:drawing>
      </w:r>
      <w:r w:rsidR="00387E1C" w:rsidRPr="00B42E81">
        <w:rPr>
          <w:rFonts w:ascii="Arial" w:hAnsi="Arial" w:cs="Arial"/>
        </w:rPr>
        <w:t xml:space="preserve">Research </w:t>
      </w:r>
      <w:r w:rsidR="001C7259" w:rsidRPr="00B42E81">
        <w:rPr>
          <w:rFonts w:ascii="Arial" w:hAnsi="Arial" w:cs="Arial"/>
        </w:rPr>
        <w:t xml:space="preserve">activities for the integration of these two technologies are still </w:t>
      </w:r>
      <w:r w:rsidR="00387E1C">
        <w:rPr>
          <w:rFonts w:ascii="Arial" w:hAnsi="Arial" w:cs="Arial"/>
        </w:rPr>
        <w:t>on</w:t>
      </w:r>
      <w:r w:rsidR="001C7259" w:rsidRPr="00B42E81">
        <w:rPr>
          <w:rFonts w:ascii="Arial" w:hAnsi="Arial" w:cs="Arial"/>
        </w:rPr>
        <w:t xml:space="preserve">going. </w:t>
      </w:r>
      <w:r w:rsidR="00AE1203">
        <w:rPr>
          <w:rFonts w:ascii="Arial" w:hAnsi="Arial" w:cs="Arial"/>
        </w:rPr>
        <w:t>For example, t</w:t>
      </w:r>
      <w:r w:rsidR="001C7259" w:rsidRPr="00B42E81">
        <w:rPr>
          <w:rFonts w:ascii="Arial" w:hAnsi="Arial" w:cs="Arial"/>
        </w:rPr>
        <w:t xml:space="preserve">he European Commission has funded the </w:t>
      </w:r>
      <w:proofErr w:type="spellStart"/>
      <w:r w:rsidR="001C7259" w:rsidRPr="00B42E81">
        <w:rPr>
          <w:rFonts w:ascii="Arial" w:hAnsi="Arial" w:cs="Arial"/>
        </w:rPr>
        <w:t>BioHypp</w:t>
      </w:r>
      <w:proofErr w:type="spellEnd"/>
      <w:r w:rsidR="001C7259" w:rsidRPr="00B42E81">
        <w:rPr>
          <w:rFonts w:ascii="Arial" w:hAnsi="Arial" w:cs="Arial"/>
        </w:rPr>
        <w:t xml:space="preserve"> (Biogas-fired Combined Hybrid Heat and Power Plant) project within the Horizon 2020 Work Programme.</w:t>
      </w:r>
      <w:r w:rsidR="001C7259" w:rsidRPr="00B42E81">
        <w:t xml:space="preserve"> </w:t>
      </w:r>
      <w:r w:rsidR="001C7259" w:rsidRPr="00B42E81">
        <w:rPr>
          <w:rFonts w:ascii="Arial" w:hAnsi="Arial" w:cs="Arial"/>
        </w:rPr>
        <w:t xml:space="preserve">The main objective of this project is to develop and realise a full-scale technology demonstrator of a </w:t>
      </w:r>
      <w:r w:rsidR="00C760A5">
        <w:rPr>
          <w:rFonts w:ascii="Arial" w:hAnsi="Arial" w:cs="Arial"/>
        </w:rPr>
        <w:t>h</w:t>
      </w:r>
      <w:r w:rsidR="001C7259" w:rsidRPr="00B42E81">
        <w:rPr>
          <w:rFonts w:ascii="Arial" w:hAnsi="Arial" w:cs="Arial"/>
        </w:rPr>
        <w:t xml:space="preserve">ybrid </w:t>
      </w:r>
      <w:r w:rsidR="00C760A5">
        <w:rPr>
          <w:rFonts w:ascii="Arial" w:hAnsi="Arial" w:cs="Arial"/>
        </w:rPr>
        <w:t>power p</w:t>
      </w:r>
      <w:r w:rsidR="001C7259" w:rsidRPr="00B42E81">
        <w:rPr>
          <w:rFonts w:ascii="Arial" w:hAnsi="Arial" w:cs="Arial"/>
        </w:rPr>
        <w:t>lant in a lab environment suitable for gaseous sustainable biomass feedstock derived from fermentation processes. Realising this system will validate the great potential of the hybrid plant concept as an efficient and energy-sustainable source of heat and electrical power.</w:t>
      </w:r>
      <w:r w:rsidRPr="00B42E81">
        <w:rPr>
          <w:rFonts w:ascii="Arial" w:hAnsi="Arial" w:cs="Arial"/>
        </w:rPr>
        <w:t xml:space="preserve"> </w:t>
      </w:r>
      <w:r w:rsidR="00D8363E" w:rsidRPr="00B42E81">
        <w:rPr>
          <w:rFonts w:ascii="Arial" w:hAnsi="Arial" w:cs="Arial"/>
          <w:color w:val="002A5C"/>
        </w:rPr>
        <w:br w:type="page"/>
      </w:r>
    </w:p>
    <w:p w14:paraId="39CAEB4E" w14:textId="77777777" w:rsidR="008F0874" w:rsidRPr="00B42E81" w:rsidRDefault="002A3BFF" w:rsidP="00595942">
      <w:pPr>
        <w:pStyle w:val="Heading1"/>
        <w:pBdr>
          <w:bottom w:val="single" w:sz="4" w:space="1" w:color="002A5C"/>
        </w:pBdr>
        <w:ind w:left="450"/>
        <w:jc w:val="both"/>
        <w:rPr>
          <w:rFonts w:ascii="Arial" w:hAnsi="Arial" w:cs="Arial"/>
          <w:color w:val="002A5C"/>
          <w:lang w:val="en-GB"/>
        </w:rPr>
      </w:pPr>
      <w:bookmarkStart w:id="8" w:name="_Toc503275727"/>
      <w:r w:rsidRPr="00B42E81">
        <w:rPr>
          <w:rFonts w:ascii="Arial" w:hAnsi="Arial" w:cs="Arial"/>
          <w:color w:val="002A5C"/>
          <w:lang w:val="en-GB"/>
        </w:rPr>
        <w:lastRenderedPageBreak/>
        <w:t>M</w:t>
      </w:r>
      <w:r w:rsidR="00FF1826" w:rsidRPr="00B42E81">
        <w:rPr>
          <w:rFonts w:ascii="Arial" w:hAnsi="Arial" w:cs="Arial"/>
          <w:color w:val="002A5C"/>
          <w:lang w:val="en-GB"/>
        </w:rPr>
        <w:t xml:space="preserve">GT </w:t>
      </w:r>
      <w:r w:rsidR="004579CA" w:rsidRPr="00B42E81">
        <w:rPr>
          <w:rFonts w:ascii="Arial" w:hAnsi="Arial" w:cs="Arial"/>
          <w:color w:val="002A5C"/>
          <w:lang w:val="en-GB"/>
        </w:rPr>
        <w:t>Technology</w:t>
      </w:r>
      <w:bookmarkEnd w:id="8"/>
    </w:p>
    <w:p w14:paraId="38B1DF36" w14:textId="77777777" w:rsidR="00FF1826" w:rsidRPr="00BB7F2F" w:rsidRDefault="00FF1826" w:rsidP="00E95DD4">
      <w:pPr>
        <w:pStyle w:val="Heading2"/>
        <w:ind w:left="630" w:hanging="630"/>
        <w:jc w:val="both"/>
        <w:rPr>
          <w:rFonts w:cs="Arial"/>
          <w:color w:val="4EA5D9"/>
          <w:lang w:val="en-GB"/>
        </w:rPr>
      </w:pPr>
      <w:bookmarkStart w:id="9" w:name="_Toc503275728"/>
      <w:r w:rsidRPr="00BB7F2F">
        <w:rPr>
          <w:rFonts w:cs="Arial"/>
          <w:color w:val="4EA5D9"/>
          <w:lang w:val="en-GB"/>
        </w:rPr>
        <w:t>Definition</w:t>
      </w:r>
      <w:bookmarkEnd w:id="9"/>
    </w:p>
    <w:p w14:paraId="1ACCE639" w14:textId="77777777" w:rsidR="00362208" w:rsidRPr="00B42E81" w:rsidRDefault="00362208" w:rsidP="00362208">
      <w:pPr>
        <w:rPr>
          <w:lang w:eastAsia="ja-JP"/>
        </w:rPr>
      </w:pPr>
    </w:p>
    <w:p w14:paraId="41A8D6BF" w14:textId="5F1FC4E1" w:rsidR="00113D56" w:rsidRPr="00B42E81" w:rsidRDefault="00925CBD" w:rsidP="00925CBD">
      <w:pPr>
        <w:jc w:val="both"/>
        <w:rPr>
          <w:rFonts w:ascii="Arial" w:hAnsi="Arial" w:cs="Arial"/>
        </w:rPr>
      </w:pPr>
      <w:r w:rsidRPr="00B42E81">
        <w:rPr>
          <w:rFonts w:ascii="Arial" w:hAnsi="Arial" w:cs="Arial"/>
        </w:rPr>
        <w:t>Micro Gas Turbine</w:t>
      </w:r>
      <w:r w:rsidR="00816BFA">
        <w:rPr>
          <w:rFonts w:ascii="Arial" w:hAnsi="Arial" w:cs="Arial"/>
        </w:rPr>
        <w:t>s (MGT)</w:t>
      </w:r>
      <w:r w:rsidRPr="00B42E81">
        <w:rPr>
          <w:rFonts w:ascii="Arial" w:hAnsi="Arial" w:cs="Arial"/>
        </w:rPr>
        <w:t xml:space="preserve"> are</w:t>
      </w:r>
      <w:r w:rsidR="00A4523E">
        <w:rPr>
          <w:rFonts w:ascii="Arial" w:hAnsi="Arial" w:cs="Arial"/>
        </w:rPr>
        <w:t xml:space="preserve"> complex systems, developed on </w:t>
      </w:r>
      <w:r w:rsidR="00816BFA">
        <w:rPr>
          <w:rFonts w:ascii="Arial" w:hAnsi="Arial" w:cs="Arial"/>
        </w:rPr>
        <w:t xml:space="preserve">either </w:t>
      </w:r>
      <w:r w:rsidR="00A4523E">
        <w:rPr>
          <w:rFonts w:ascii="Arial" w:hAnsi="Arial" w:cs="Arial"/>
        </w:rPr>
        <w:t>the Ericsson cycle</w:t>
      </w:r>
      <w:r w:rsidR="00816BFA">
        <w:rPr>
          <w:rFonts w:ascii="Arial" w:hAnsi="Arial" w:cs="Arial"/>
        </w:rPr>
        <w:t xml:space="preserve"> or the </w:t>
      </w:r>
      <w:r w:rsidR="00816BFA" w:rsidRPr="00816BFA">
        <w:rPr>
          <w:rFonts w:ascii="Arial" w:hAnsi="Arial" w:cs="Arial"/>
        </w:rPr>
        <w:t>Brayton cycle</w:t>
      </w:r>
      <w:r w:rsidR="00A4523E">
        <w:rPr>
          <w:rFonts w:ascii="Arial" w:hAnsi="Arial" w:cs="Arial"/>
        </w:rPr>
        <w:t>,</w:t>
      </w:r>
      <w:r w:rsidRPr="00B42E81">
        <w:rPr>
          <w:rFonts w:ascii="Arial" w:hAnsi="Arial" w:cs="Arial"/>
        </w:rPr>
        <w:t xml:space="preserve"> used for micro-scale power generation at one point in a distributed network or at a remote location</w:t>
      </w:r>
      <w:r w:rsidR="00113D56" w:rsidRPr="00B42E81">
        <w:t xml:space="preserve">. </w:t>
      </w:r>
      <w:r w:rsidR="00113D56" w:rsidRPr="00B42E81">
        <w:rPr>
          <w:rFonts w:ascii="Arial" w:hAnsi="Arial" w:cs="Arial"/>
        </w:rPr>
        <w:t xml:space="preserve">These devices </w:t>
      </w:r>
      <w:proofErr w:type="gramStart"/>
      <w:r w:rsidR="00113D56" w:rsidRPr="00B42E81">
        <w:rPr>
          <w:rFonts w:ascii="Arial" w:hAnsi="Arial" w:cs="Arial"/>
        </w:rPr>
        <w:t>can be used</w:t>
      </w:r>
      <w:proofErr w:type="gramEnd"/>
      <w:r w:rsidR="00113D56" w:rsidRPr="00B42E81">
        <w:rPr>
          <w:rFonts w:ascii="Arial" w:hAnsi="Arial" w:cs="Arial"/>
        </w:rPr>
        <w:t xml:space="preserve"> in stationary, transport or auxiliary power applications.</w:t>
      </w:r>
      <w:r w:rsidR="009A3A61" w:rsidRPr="00B42E81">
        <w:rPr>
          <w:rFonts w:ascii="Arial" w:hAnsi="Arial" w:cs="Arial"/>
        </w:rPr>
        <w:t xml:space="preserve"> </w:t>
      </w:r>
    </w:p>
    <w:p w14:paraId="05434684" w14:textId="77777777" w:rsidR="00113D56" w:rsidRPr="00B42E81" w:rsidRDefault="00925CBD" w:rsidP="00925CBD">
      <w:pPr>
        <w:jc w:val="both"/>
        <w:rPr>
          <w:rFonts w:ascii="Arial" w:hAnsi="Arial" w:cs="Arial"/>
        </w:rPr>
      </w:pPr>
      <w:r w:rsidRPr="00B42E81">
        <w:rPr>
          <w:rFonts w:ascii="Arial" w:hAnsi="Arial" w:cs="Arial"/>
        </w:rPr>
        <w:t>The European Turbin</w:t>
      </w:r>
      <w:r w:rsidR="00113D56" w:rsidRPr="00B42E81">
        <w:rPr>
          <w:rFonts w:ascii="Arial" w:hAnsi="Arial" w:cs="Arial"/>
        </w:rPr>
        <w:t xml:space="preserve">e Network (ETN) refers to a system-based definition for micro gas turbines, whereby MGT are small gas turbines combined with a </w:t>
      </w:r>
      <w:proofErr w:type="gramStart"/>
      <w:r w:rsidR="00113D56" w:rsidRPr="00B42E81">
        <w:rPr>
          <w:rFonts w:ascii="Arial" w:hAnsi="Arial" w:cs="Arial"/>
        </w:rPr>
        <w:t>high speed</w:t>
      </w:r>
      <w:proofErr w:type="gramEnd"/>
      <w:r w:rsidR="00113D56" w:rsidRPr="00B42E81">
        <w:rPr>
          <w:rFonts w:ascii="Arial" w:hAnsi="Arial" w:cs="Arial"/>
        </w:rPr>
        <w:t xml:space="preserve"> generator</w:t>
      </w:r>
      <w:r w:rsidRPr="00B42E81">
        <w:rPr>
          <w:rFonts w:ascii="Arial" w:hAnsi="Arial" w:cs="Arial"/>
        </w:rPr>
        <w:t xml:space="preserve">. The authors recognise that </w:t>
      </w:r>
      <w:r w:rsidR="00113D56" w:rsidRPr="00B42E81">
        <w:rPr>
          <w:rFonts w:ascii="Arial" w:hAnsi="Arial" w:cs="Arial"/>
        </w:rPr>
        <w:t>this definition does not define the output range;</w:t>
      </w:r>
      <w:r w:rsidRPr="00B42E81">
        <w:rPr>
          <w:rFonts w:ascii="Arial" w:hAnsi="Arial" w:cs="Arial"/>
        </w:rPr>
        <w:t xml:space="preserve"> </w:t>
      </w:r>
      <w:r w:rsidR="00113D56" w:rsidRPr="00B42E81">
        <w:rPr>
          <w:rFonts w:ascii="Arial" w:hAnsi="Arial" w:cs="Arial"/>
        </w:rPr>
        <w:t>h</w:t>
      </w:r>
      <w:r w:rsidRPr="00B42E81">
        <w:rPr>
          <w:rFonts w:ascii="Arial" w:hAnsi="Arial" w:cs="Arial"/>
        </w:rPr>
        <w:t xml:space="preserve">owever, </w:t>
      </w:r>
      <w:r w:rsidR="00113D56" w:rsidRPr="00B42E81">
        <w:rPr>
          <w:rFonts w:ascii="Arial" w:hAnsi="Arial" w:cs="Arial"/>
        </w:rPr>
        <w:t xml:space="preserve">the technological requirement of a </w:t>
      </w:r>
      <w:proofErr w:type="gramStart"/>
      <w:r w:rsidR="00113D56" w:rsidRPr="00B42E81">
        <w:rPr>
          <w:rFonts w:ascii="Arial" w:hAnsi="Arial" w:cs="Arial"/>
        </w:rPr>
        <w:t>high speed</w:t>
      </w:r>
      <w:proofErr w:type="gramEnd"/>
      <w:r w:rsidR="00113D56" w:rsidRPr="00B42E81">
        <w:rPr>
          <w:rFonts w:ascii="Arial" w:hAnsi="Arial" w:cs="Arial"/>
        </w:rPr>
        <w:t xml:space="preserve"> generator for gas turbine</w:t>
      </w:r>
      <w:r w:rsidRPr="00B42E81">
        <w:rPr>
          <w:rFonts w:ascii="Arial" w:hAnsi="Arial" w:cs="Arial"/>
        </w:rPr>
        <w:t xml:space="preserve">s </w:t>
      </w:r>
      <w:r w:rsidR="00113D56" w:rsidRPr="00B42E81">
        <w:rPr>
          <w:rFonts w:ascii="Arial" w:hAnsi="Arial" w:cs="Arial"/>
        </w:rPr>
        <w:t>is inherent of the micro/</w:t>
      </w:r>
      <w:r w:rsidRPr="00B42E81">
        <w:rPr>
          <w:rFonts w:ascii="Arial" w:hAnsi="Arial" w:cs="Arial"/>
        </w:rPr>
        <w:t>small scale</w:t>
      </w:r>
      <w:r w:rsidR="00113D56" w:rsidRPr="00B42E81">
        <w:rPr>
          <w:rFonts w:ascii="Arial" w:hAnsi="Arial" w:cs="Arial"/>
        </w:rPr>
        <w:t>. In this regard, these s</w:t>
      </w:r>
      <w:r w:rsidR="00701410" w:rsidRPr="00B42E81">
        <w:rPr>
          <w:rFonts w:ascii="Arial" w:hAnsi="Arial" w:cs="Arial"/>
        </w:rPr>
        <w:t>ystems do not typically exceed 5</w:t>
      </w:r>
      <w:r w:rsidR="00113D56" w:rsidRPr="00B42E81">
        <w:rPr>
          <w:rFonts w:ascii="Arial" w:hAnsi="Arial" w:cs="Arial"/>
        </w:rPr>
        <w:t xml:space="preserve">00 </w:t>
      </w:r>
      <w:proofErr w:type="spellStart"/>
      <w:r w:rsidR="00113D56" w:rsidRPr="00B42E81">
        <w:rPr>
          <w:rFonts w:ascii="Arial" w:hAnsi="Arial" w:cs="Arial"/>
        </w:rPr>
        <w:t>kWe</w:t>
      </w:r>
      <w:proofErr w:type="spellEnd"/>
      <w:r w:rsidR="00113D56" w:rsidRPr="00B42E81">
        <w:rPr>
          <w:rFonts w:ascii="Arial" w:hAnsi="Arial" w:cs="Arial"/>
        </w:rPr>
        <w:t>.</w:t>
      </w:r>
      <w:r w:rsidRPr="00B42E81">
        <w:rPr>
          <w:rFonts w:ascii="Arial" w:hAnsi="Arial" w:cs="Arial"/>
        </w:rPr>
        <w:t xml:space="preserve"> </w:t>
      </w:r>
    </w:p>
    <w:p w14:paraId="00F4E35D" w14:textId="48070499" w:rsidR="00113D56" w:rsidRPr="00B42E81" w:rsidRDefault="00113D56" w:rsidP="00113D56">
      <w:pPr>
        <w:jc w:val="both"/>
        <w:rPr>
          <w:rFonts w:ascii="Arial" w:hAnsi="Arial" w:cs="Arial"/>
        </w:rPr>
      </w:pPr>
      <w:r w:rsidRPr="00B42E81">
        <w:rPr>
          <w:rFonts w:ascii="Arial" w:hAnsi="Arial" w:cs="Arial"/>
        </w:rPr>
        <w:t>In the literature, the prefix “micro” can refer to different output ranges depending on the source, and therefore</w:t>
      </w:r>
      <w:r w:rsidR="001A4E27">
        <w:rPr>
          <w:rFonts w:ascii="Arial" w:hAnsi="Arial" w:cs="Arial"/>
        </w:rPr>
        <w:t>,</w:t>
      </w:r>
      <w:r w:rsidRPr="00B42E81">
        <w:rPr>
          <w:rFonts w:ascii="Arial" w:hAnsi="Arial" w:cs="Arial"/>
        </w:rPr>
        <w:t xml:space="preserve"> the actual boundary between </w:t>
      </w:r>
      <w:r w:rsidR="001A4E27">
        <w:rPr>
          <w:rFonts w:ascii="Arial" w:hAnsi="Arial" w:cs="Arial"/>
        </w:rPr>
        <w:t xml:space="preserve">a </w:t>
      </w:r>
      <w:r w:rsidRPr="00B42E81">
        <w:rPr>
          <w:rFonts w:ascii="Arial" w:hAnsi="Arial" w:cs="Arial"/>
        </w:rPr>
        <w:t xml:space="preserve">micro, small and large gas turbine is vague. Some authors refer to micro scale systems as units with power outputs between </w:t>
      </w:r>
      <w:r w:rsidR="004036AA">
        <w:rPr>
          <w:rFonts w:ascii="Arial" w:hAnsi="Arial" w:cs="Arial"/>
        </w:rPr>
        <w:t>3</w:t>
      </w:r>
      <w:r w:rsidRPr="00B42E81">
        <w:rPr>
          <w:rFonts w:ascii="Arial" w:hAnsi="Arial" w:cs="Arial"/>
        </w:rPr>
        <w:t xml:space="preserve"> to 250 kW </w:t>
      </w:r>
      <w:proofErr w:type="gramStart"/>
      <w:r w:rsidRPr="00B42E81">
        <w:rPr>
          <w:rFonts w:ascii="Arial" w:hAnsi="Arial" w:cs="Arial"/>
        </w:rPr>
        <w:t>or</w:t>
      </w:r>
      <w:proofErr w:type="gramEnd"/>
      <w:r w:rsidRPr="00B42E81">
        <w:rPr>
          <w:rFonts w:ascii="Arial" w:hAnsi="Arial" w:cs="Arial"/>
        </w:rPr>
        <w:t xml:space="preserve"> 300 kW while other reports label </w:t>
      </w:r>
      <w:r w:rsidR="00277E1E" w:rsidRPr="00B42E81">
        <w:rPr>
          <w:rFonts w:ascii="Arial" w:hAnsi="Arial" w:cs="Arial"/>
        </w:rPr>
        <w:t>MGT</w:t>
      </w:r>
      <w:r w:rsidRPr="00B42E81">
        <w:rPr>
          <w:rFonts w:ascii="Arial" w:hAnsi="Arial" w:cs="Arial"/>
        </w:rPr>
        <w:t xml:space="preserve"> as any gas turbine below 1 MW. The European Union, on the other hand, defines a micro-cogeneration unit based on the electrical power output with a maximum capacity below 50kWe. Their boundary for small-scale units is set to a maximum of 1MWe. </w:t>
      </w:r>
      <w:r w:rsidR="001A4E27" w:rsidRPr="001A4E27">
        <w:rPr>
          <w:rFonts w:ascii="Arial" w:hAnsi="Arial" w:cs="Arial"/>
        </w:rPr>
        <w:t>In addition to differences based on the range of output, the types of output (shaft, electrical or thermal output) may also vary, or</w:t>
      </w:r>
      <w:r w:rsidR="001A4E27">
        <w:rPr>
          <w:rFonts w:ascii="Arial" w:hAnsi="Arial" w:cs="Arial"/>
        </w:rPr>
        <w:t xml:space="preserve"> not be mentioned in many cases</w:t>
      </w:r>
      <w:r w:rsidR="00F80C2B" w:rsidRPr="00B42E81">
        <w:rPr>
          <w:rFonts w:ascii="Arial" w:hAnsi="Arial" w:cs="Arial"/>
        </w:rPr>
        <w:t xml:space="preserve">. </w:t>
      </w:r>
    </w:p>
    <w:p w14:paraId="4DC31D1C" w14:textId="77777777" w:rsidR="00277E1E" w:rsidRPr="00B42E81" w:rsidRDefault="00277E1E" w:rsidP="00277E1E">
      <w:pPr>
        <w:jc w:val="both"/>
        <w:rPr>
          <w:rFonts w:ascii="Arial" w:hAnsi="Arial" w:cs="Arial"/>
        </w:rPr>
      </w:pPr>
      <w:r w:rsidRPr="00B42E81">
        <w:rPr>
          <w:rFonts w:ascii="Arial" w:hAnsi="Arial" w:cs="Arial"/>
        </w:rPr>
        <w:t xml:space="preserve">A MGT typically includes the following components: compressor, turbine, combustor, bearings, recuperator, </w:t>
      </w:r>
      <w:proofErr w:type="gramStart"/>
      <w:r w:rsidRPr="00B42E81">
        <w:rPr>
          <w:rFonts w:ascii="Arial" w:hAnsi="Arial" w:cs="Arial"/>
        </w:rPr>
        <w:t>high speed</w:t>
      </w:r>
      <w:proofErr w:type="gramEnd"/>
      <w:r w:rsidRPr="00B42E81">
        <w:rPr>
          <w:rFonts w:ascii="Arial" w:hAnsi="Arial" w:cs="Arial"/>
        </w:rPr>
        <w:t xml:space="preserve"> generator, power conditioning and control unit, enclosure and balance-of-plant</w:t>
      </w:r>
      <w:sdt>
        <w:sdtPr>
          <w:rPr>
            <w:rFonts w:ascii="Arial" w:hAnsi="Arial" w:cs="Arial"/>
          </w:rPr>
          <w:id w:val="704828277"/>
          <w:citation/>
        </w:sdtPr>
        <w:sdtContent>
          <w:r w:rsidRPr="00B42E81">
            <w:rPr>
              <w:rFonts w:ascii="Arial" w:hAnsi="Arial" w:cs="Arial"/>
            </w:rPr>
            <w:fldChar w:fldCharType="begin"/>
          </w:r>
          <w:r w:rsidRPr="00B42E81">
            <w:rPr>
              <w:rFonts w:ascii="Arial" w:hAnsi="Arial" w:cs="Arial"/>
            </w:rPr>
            <w:instrText xml:space="preserve"> CITATION DrN04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[7]</w:t>
          </w:r>
          <w:r w:rsidRPr="00B42E81">
            <w:rPr>
              <w:rFonts w:ascii="Arial" w:hAnsi="Arial" w:cs="Arial"/>
            </w:rPr>
            <w:fldChar w:fldCharType="end"/>
          </w:r>
        </w:sdtContent>
      </w:sdt>
      <w:r w:rsidRPr="00B42E81">
        <w:rPr>
          <w:rFonts w:ascii="Arial" w:hAnsi="Arial" w:cs="Arial"/>
        </w:rPr>
        <w:t>. Some of these components might not exist in a particular MGT</w:t>
      </w:r>
      <w:r w:rsidR="006806EB">
        <w:rPr>
          <w:rFonts w:ascii="Arial" w:hAnsi="Arial" w:cs="Arial"/>
        </w:rPr>
        <w:t>,</w:t>
      </w:r>
      <w:r w:rsidRPr="00B42E81">
        <w:rPr>
          <w:rFonts w:ascii="Arial" w:hAnsi="Arial" w:cs="Arial"/>
        </w:rPr>
        <w:t xml:space="preserve"> and </w:t>
      </w:r>
      <w:r w:rsidR="006806EB">
        <w:rPr>
          <w:rFonts w:ascii="Arial" w:hAnsi="Arial" w:cs="Arial"/>
        </w:rPr>
        <w:t xml:space="preserve">may </w:t>
      </w:r>
      <w:r w:rsidRPr="00B42E81">
        <w:rPr>
          <w:rFonts w:ascii="Arial" w:hAnsi="Arial" w:cs="Arial"/>
        </w:rPr>
        <w:t xml:space="preserve">depend on the </w:t>
      </w:r>
      <w:r w:rsidR="006806EB">
        <w:rPr>
          <w:rFonts w:ascii="Arial" w:hAnsi="Arial" w:cs="Arial"/>
        </w:rPr>
        <w:t xml:space="preserve">type of </w:t>
      </w:r>
      <w:r w:rsidRPr="00B42E81">
        <w:rPr>
          <w:rFonts w:ascii="Arial" w:hAnsi="Arial" w:cs="Arial"/>
        </w:rPr>
        <w:t>application an</w:t>
      </w:r>
      <w:r w:rsidR="00146B84" w:rsidRPr="00B42E81">
        <w:rPr>
          <w:rFonts w:ascii="Arial" w:hAnsi="Arial" w:cs="Arial"/>
        </w:rPr>
        <w:t>d</w:t>
      </w:r>
      <w:r w:rsidRPr="00B42E81">
        <w:rPr>
          <w:rFonts w:ascii="Arial" w:hAnsi="Arial" w:cs="Arial"/>
        </w:rPr>
        <w:t xml:space="preserve"> requirements of the system.</w:t>
      </w:r>
    </w:p>
    <w:p w14:paraId="51408919" w14:textId="77777777" w:rsidR="00925CBD" w:rsidRPr="00B42E81" w:rsidRDefault="00277E1E" w:rsidP="00277E1E">
      <w:pPr>
        <w:jc w:val="both"/>
        <w:rPr>
          <w:rFonts w:ascii="Arial" w:hAnsi="Arial" w:cs="Arial"/>
        </w:rPr>
      </w:pPr>
      <w:r w:rsidRPr="00B42E81">
        <w:rPr>
          <w:rFonts w:ascii="Arial" w:hAnsi="Arial" w:cs="Arial"/>
        </w:rPr>
        <w:t xml:space="preserve"> </w:t>
      </w:r>
      <w:r w:rsidR="00925CBD" w:rsidRPr="00B42E81">
        <w:rPr>
          <w:rFonts w:ascii="Arial" w:hAnsi="Arial" w:cs="Arial"/>
        </w:rPr>
        <w:t>Micro gas turbine main characteristics</w:t>
      </w:r>
      <w:r w:rsidR="001B2691" w:rsidRPr="00B42E81">
        <w:rPr>
          <w:rStyle w:val="FootnoteReference"/>
          <w:rFonts w:ascii="Arial" w:hAnsi="Arial" w:cs="Arial"/>
        </w:rPr>
        <w:footnoteReference w:id="1"/>
      </w:r>
      <w:r w:rsidR="00925CBD" w:rsidRPr="00B42E81">
        <w:rPr>
          <w:rFonts w:ascii="Arial" w:hAnsi="Arial" w:cs="Arial"/>
        </w:rPr>
        <w:t xml:space="preserve"> are:</w:t>
      </w:r>
    </w:p>
    <w:p w14:paraId="33D865CA" w14:textId="77777777"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Electrical Output: 3 to </w:t>
      </w:r>
      <w:r w:rsidR="00113D56" w:rsidRPr="00B42E81">
        <w:rPr>
          <w:rFonts w:ascii="Arial" w:hAnsi="Arial" w:cs="Arial"/>
          <w:lang w:val="en-GB"/>
        </w:rPr>
        <w:t>5</w:t>
      </w:r>
      <w:r w:rsidRPr="00B42E81">
        <w:rPr>
          <w:rFonts w:ascii="Arial" w:hAnsi="Arial" w:cs="Arial"/>
          <w:lang w:val="en-GB"/>
        </w:rPr>
        <w:t xml:space="preserve">00 </w:t>
      </w:r>
      <w:proofErr w:type="spellStart"/>
      <w:r w:rsidRPr="00B42E81">
        <w:rPr>
          <w:rFonts w:ascii="Arial" w:hAnsi="Arial" w:cs="Arial"/>
          <w:lang w:val="en-GB"/>
        </w:rPr>
        <w:t>kW</w:t>
      </w:r>
      <w:r w:rsidR="00F80C2B" w:rsidRPr="00B42E81">
        <w:rPr>
          <w:rFonts w:ascii="Arial" w:hAnsi="Arial" w:cs="Arial"/>
          <w:lang w:val="en-GB"/>
        </w:rPr>
        <w:t>e</w:t>
      </w:r>
      <w:proofErr w:type="spellEnd"/>
    </w:p>
    <w:p w14:paraId="0FC5CAD5" w14:textId="77777777"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Thermal Output:  3 to </w:t>
      </w:r>
      <w:r w:rsidR="00113D56" w:rsidRPr="00B42E81">
        <w:rPr>
          <w:rFonts w:ascii="Arial" w:hAnsi="Arial" w:cs="Arial"/>
          <w:lang w:val="en-GB"/>
        </w:rPr>
        <w:t>1</w:t>
      </w:r>
      <w:r w:rsidRPr="00B42E81">
        <w:rPr>
          <w:rFonts w:ascii="Arial" w:hAnsi="Arial" w:cs="Arial"/>
          <w:lang w:val="en-GB"/>
        </w:rPr>
        <w:t>,</w:t>
      </w:r>
      <w:r w:rsidR="00113D56" w:rsidRPr="00B42E81">
        <w:rPr>
          <w:rFonts w:ascii="Arial" w:hAnsi="Arial" w:cs="Arial"/>
          <w:lang w:val="en-GB"/>
        </w:rPr>
        <w:t>5</w:t>
      </w:r>
      <w:r w:rsidRPr="00B42E81">
        <w:rPr>
          <w:rFonts w:ascii="Arial" w:hAnsi="Arial" w:cs="Arial"/>
          <w:lang w:val="en-GB"/>
        </w:rPr>
        <w:t xml:space="preserve">00 </w:t>
      </w:r>
      <w:proofErr w:type="spellStart"/>
      <w:r w:rsidRPr="00B42E81">
        <w:rPr>
          <w:rFonts w:ascii="Arial" w:hAnsi="Arial" w:cs="Arial"/>
          <w:lang w:val="en-GB"/>
        </w:rPr>
        <w:t>kW</w:t>
      </w:r>
      <w:r w:rsidR="00F80C2B" w:rsidRPr="00B42E81">
        <w:rPr>
          <w:rFonts w:ascii="Arial" w:hAnsi="Arial" w:cs="Arial"/>
          <w:lang w:val="en-GB"/>
        </w:rPr>
        <w:t>th</w:t>
      </w:r>
      <w:proofErr w:type="spellEnd"/>
      <w:r w:rsidRPr="00B42E81">
        <w:rPr>
          <w:rFonts w:ascii="Arial" w:hAnsi="Arial" w:cs="Arial"/>
          <w:lang w:val="en-GB"/>
        </w:rPr>
        <w:t xml:space="preserve"> and exhaust gas temperature between 250-300 ºC</w:t>
      </w:r>
    </w:p>
    <w:p w14:paraId="3202F5B1" w14:textId="77777777" w:rsidR="00925CBD"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Fuel flexibility: Natural gas, </w:t>
      </w:r>
      <w:r w:rsidR="005974CA">
        <w:rPr>
          <w:rFonts w:ascii="Arial" w:hAnsi="Arial" w:cs="Arial"/>
          <w:lang w:val="en-GB"/>
        </w:rPr>
        <w:t xml:space="preserve">hydrogen, </w:t>
      </w:r>
      <w:r w:rsidRPr="00B42E81">
        <w:rPr>
          <w:rFonts w:ascii="Arial" w:hAnsi="Arial" w:cs="Arial"/>
          <w:lang w:val="en-GB"/>
        </w:rPr>
        <w:t>sour gas, gasoline, kerosene, diesel fuels, heating oil</w:t>
      </w:r>
    </w:p>
    <w:p w14:paraId="36985680" w14:textId="77777777" w:rsidR="008602C4" w:rsidRDefault="008602C4" w:rsidP="005957F4">
      <w:pPr>
        <w:pStyle w:val="ListParagraph"/>
        <w:numPr>
          <w:ilvl w:val="0"/>
          <w:numId w:val="3"/>
        </w:numPr>
        <w:jc w:val="both"/>
        <w:rPr>
          <w:rFonts w:ascii="Arial" w:hAnsi="Arial" w:cs="Arial"/>
          <w:lang w:val="en-GB"/>
        </w:rPr>
      </w:pPr>
      <w:r>
        <w:rPr>
          <w:rFonts w:ascii="Arial" w:hAnsi="Arial" w:cs="Arial"/>
          <w:lang w:val="en-GB"/>
        </w:rPr>
        <w:t>Electrical efficiency range: 23-40%</w:t>
      </w:r>
    </w:p>
    <w:p w14:paraId="0D3B461E" w14:textId="77777777" w:rsidR="008602C4" w:rsidRPr="00B42E81" w:rsidRDefault="008602C4" w:rsidP="005957F4">
      <w:pPr>
        <w:pStyle w:val="ListParagraph"/>
        <w:numPr>
          <w:ilvl w:val="0"/>
          <w:numId w:val="3"/>
        </w:numPr>
        <w:jc w:val="both"/>
        <w:rPr>
          <w:rFonts w:ascii="Arial" w:hAnsi="Arial" w:cs="Arial"/>
          <w:lang w:val="en-GB"/>
        </w:rPr>
      </w:pPr>
      <w:r>
        <w:rPr>
          <w:rFonts w:ascii="Arial" w:hAnsi="Arial" w:cs="Arial"/>
          <w:lang w:val="en-GB"/>
        </w:rPr>
        <w:t>Total efficiency (CHP) range: 80-90%</w:t>
      </w:r>
    </w:p>
    <w:p w14:paraId="35FDA9AB" w14:textId="02716269"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Reliability and life: 40,000 to 80,000 hours </w:t>
      </w:r>
      <w:r w:rsidR="003C428D">
        <w:rPr>
          <w:rFonts w:ascii="Arial" w:hAnsi="Arial" w:cs="Arial"/>
          <w:lang w:val="en-GB"/>
        </w:rPr>
        <w:t>before</w:t>
      </w:r>
      <w:r w:rsidR="003C428D" w:rsidRPr="00B42E81">
        <w:rPr>
          <w:rFonts w:ascii="Arial" w:hAnsi="Arial" w:cs="Arial"/>
          <w:lang w:val="en-GB"/>
        </w:rPr>
        <w:t xml:space="preserve"> </w:t>
      </w:r>
      <w:r w:rsidRPr="00B42E81">
        <w:rPr>
          <w:rFonts w:ascii="Arial" w:hAnsi="Arial" w:cs="Arial"/>
          <w:lang w:val="en-GB"/>
        </w:rPr>
        <w:t>overhaul</w:t>
      </w:r>
    </w:p>
    <w:p w14:paraId="5F62C482" w14:textId="537737A6" w:rsidR="00925CBD" w:rsidRPr="00B42E81" w:rsidRDefault="00925CBD" w:rsidP="005957F4">
      <w:pPr>
        <w:pStyle w:val="ListParagraph"/>
        <w:numPr>
          <w:ilvl w:val="0"/>
          <w:numId w:val="3"/>
        </w:numPr>
        <w:jc w:val="both"/>
        <w:rPr>
          <w:rFonts w:ascii="Arial" w:hAnsi="Arial" w:cs="Arial"/>
          <w:lang w:val="en-GB"/>
        </w:rPr>
      </w:pPr>
      <w:r w:rsidRPr="00B42E81">
        <w:rPr>
          <w:rFonts w:ascii="Arial" w:hAnsi="Arial" w:cs="Arial"/>
          <w:lang w:val="en-GB"/>
        </w:rPr>
        <w:t xml:space="preserve">Emissions: </w:t>
      </w:r>
      <w:r w:rsidR="0075251D">
        <w:rPr>
          <w:rFonts w:ascii="Arial" w:hAnsi="Arial" w:cs="Arial"/>
          <w:lang w:val="en-GB"/>
        </w:rPr>
        <w:t>B</w:t>
      </w:r>
      <w:r w:rsidR="0075251D" w:rsidRPr="00B42E81">
        <w:rPr>
          <w:rFonts w:ascii="Arial" w:hAnsi="Arial" w:cs="Arial"/>
          <w:lang w:val="en-GB"/>
        </w:rPr>
        <w:t xml:space="preserve">elow </w:t>
      </w:r>
      <w:commentRangeStart w:id="10"/>
      <w:proofErr w:type="gramStart"/>
      <w:r w:rsidR="006806EB">
        <w:rPr>
          <w:rFonts w:ascii="Arial" w:hAnsi="Arial" w:cs="Arial"/>
          <w:lang w:val="en-GB"/>
        </w:rPr>
        <w:t>9</w:t>
      </w:r>
      <w:proofErr w:type="gramEnd"/>
      <w:r w:rsidR="006806EB" w:rsidRPr="00B42E81">
        <w:rPr>
          <w:rFonts w:ascii="Arial" w:hAnsi="Arial" w:cs="Arial"/>
          <w:lang w:val="en-GB"/>
        </w:rPr>
        <w:t xml:space="preserve"> </w:t>
      </w:r>
      <w:proofErr w:type="spellStart"/>
      <w:r w:rsidRPr="00B42E81">
        <w:rPr>
          <w:rFonts w:ascii="Arial" w:hAnsi="Arial" w:cs="Arial"/>
          <w:lang w:val="en-GB"/>
        </w:rPr>
        <w:t>ppmv</w:t>
      </w:r>
      <w:proofErr w:type="spellEnd"/>
      <w:r w:rsidRPr="00B42E81">
        <w:rPr>
          <w:rFonts w:ascii="Arial" w:hAnsi="Arial" w:cs="Arial"/>
          <w:lang w:val="en-GB"/>
        </w:rPr>
        <w:t xml:space="preserve"> for NOx </w:t>
      </w:r>
      <w:commentRangeEnd w:id="10"/>
      <w:r w:rsidR="006806EB">
        <w:rPr>
          <w:rStyle w:val="CommentReference"/>
          <w:rFonts w:eastAsiaTheme="minorHAnsi"/>
          <w:lang w:val="en-GB" w:eastAsia="en-US"/>
        </w:rPr>
        <w:commentReference w:id="10"/>
      </w:r>
      <w:r w:rsidR="00DC7460" w:rsidRPr="00B42E81">
        <w:rPr>
          <w:rFonts w:ascii="Arial" w:hAnsi="Arial" w:cs="Arial"/>
          <w:lang w:val="en-GB"/>
        </w:rPr>
        <w:t>on fossil fuels</w:t>
      </w:r>
      <w:r w:rsidRPr="00B42E81">
        <w:rPr>
          <w:rFonts w:ascii="Arial" w:hAnsi="Arial" w:cs="Arial"/>
          <w:lang w:val="en-GB"/>
        </w:rPr>
        <w:t xml:space="preserve">. Noise levels </w:t>
      </w:r>
      <w:r w:rsidR="00DC7460" w:rsidRPr="00B42E81">
        <w:rPr>
          <w:rFonts w:ascii="Arial" w:hAnsi="Arial" w:cs="Arial"/>
          <w:lang w:val="en-GB"/>
        </w:rPr>
        <w:t xml:space="preserve">below </w:t>
      </w:r>
      <w:commentRangeStart w:id="12"/>
      <w:r w:rsidR="00DC7460" w:rsidRPr="00B42E81">
        <w:rPr>
          <w:rFonts w:ascii="Arial" w:hAnsi="Arial" w:cs="Arial"/>
          <w:lang w:val="en-GB"/>
        </w:rPr>
        <w:t>50</w:t>
      </w:r>
      <w:r w:rsidRPr="00B42E81">
        <w:rPr>
          <w:rFonts w:ascii="Arial" w:hAnsi="Arial" w:cs="Arial"/>
          <w:lang w:val="en-GB"/>
        </w:rPr>
        <w:t xml:space="preserve"> </w:t>
      </w:r>
      <w:proofErr w:type="spellStart"/>
      <w:r w:rsidRPr="00B42E81">
        <w:rPr>
          <w:rFonts w:ascii="Arial" w:hAnsi="Arial" w:cs="Arial"/>
          <w:lang w:val="en-GB"/>
        </w:rPr>
        <w:t>dBA</w:t>
      </w:r>
      <w:commentRangeEnd w:id="12"/>
      <w:proofErr w:type="spellEnd"/>
      <w:r w:rsidR="003C428D">
        <w:rPr>
          <w:rStyle w:val="CommentReference"/>
          <w:rFonts w:eastAsiaTheme="minorHAnsi"/>
          <w:lang w:val="en-GB" w:eastAsia="en-US"/>
        </w:rPr>
        <w:commentReference w:id="12"/>
      </w:r>
    </w:p>
    <w:p w14:paraId="6B19A2B0" w14:textId="50482B03" w:rsidR="00925CBD" w:rsidRPr="00D82297" w:rsidRDefault="00925CBD" w:rsidP="00D82297">
      <w:pPr>
        <w:pStyle w:val="ListParagraph"/>
        <w:numPr>
          <w:ilvl w:val="0"/>
          <w:numId w:val="3"/>
        </w:numPr>
        <w:jc w:val="both"/>
        <w:rPr>
          <w:rFonts w:ascii="Arial" w:hAnsi="Arial" w:cs="Arial"/>
          <w:lang w:val="en-GB"/>
        </w:rPr>
      </w:pPr>
      <w:proofErr w:type="gramStart"/>
      <w:r w:rsidRPr="00B42E81">
        <w:rPr>
          <w:rFonts w:ascii="Arial" w:hAnsi="Arial" w:cs="Arial"/>
          <w:lang w:val="en-GB"/>
        </w:rPr>
        <w:t xml:space="preserve">Modularity: Ability to group units in farm arrangement </w:t>
      </w:r>
      <w:r w:rsidR="003C428D">
        <w:rPr>
          <w:rFonts w:ascii="Arial" w:hAnsi="Arial" w:cs="Arial"/>
          <w:lang w:val="en-GB"/>
        </w:rPr>
        <w:t>to</w:t>
      </w:r>
      <w:r w:rsidR="003C428D" w:rsidRPr="00B42E81">
        <w:rPr>
          <w:rFonts w:ascii="Arial" w:hAnsi="Arial" w:cs="Arial"/>
          <w:lang w:val="en-GB"/>
        </w:rPr>
        <w:t xml:space="preserve"> </w:t>
      </w:r>
      <w:r w:rsidRPr="00B42E81">
        <w:rPr>
          <w:rFonts w:ascii="Arial" w:hAnsi="Arial" w:cs="Arial"/>
          <w:lang w:val="en-GB"/>
        </w:rPr>
        <w:t>share equipment and infrastructures.</w:t>
      </w:r>
      <w:proofErr w:type="gramEnd"/>
    </w:p>
    <w:p w14:paraId="5183369E" w14:textId="77777777" w:rsidR="00DC7460" w:rsidRPr="00B42E81" w:rsidRDefault="00DC7460" w:rsidP="005957F4">
      <w:pPr>
        <w:pStyle w:val="ListParagraph"/>
        <w:numPr>
          <w:ilvl w:val="0"/>
          <w:numId w:val="3"/>
        </w:numPr>
        <w:jc w:val="both"/>
        <w:rPr>
          <w:rFonts w:ascii="Arial" w:hAnsi="Arial" w:cs="Arial"/>
          <w:lang w:val="en-GB"/>
        </w:rPr>
      </w:pPr>
      <w:r w:rsidRPr="00B42E81">
        <w:rPr>
          <w:rFonts w:ascii="Arial" w:hAnsi="Arial" w:cs="Arial"/>
          <w:lang w:val="en-GB"/>
        </w:rPr>
        <w:t>Low weight: 2</w:t>
      </w:r>
      <w:r w:rsidR="009F3E79">
        <w:rPr>
          <w:rFonts w:ascii="Arial" w:hAnsi="Arial" w:cs="Arial"/>
          <w:lang w:val="en-GB"/>
        </w:rPr>
        <w:t>3</w:t>
      </w:r>
      <w:r w:rsidRPr="00B42E81">
        <w:rPr>
          <w:rFonts w:ascii="Arial" w:hAnsi="Arial" w:cs="Arial"/>
          <w:lang w:val="en-GB"/>
        </w:rPr>
        <w:t>-30 kg/kW</w:t>
      </w:r>
    </w:p>
    <w:p w14:paraId="31D32ED4" w14:textId="77777777" w:rsidR="00925CBD" w:rsidRPr="00B42E81" w:rsidRDefault="00DC7460" w:rsidP="005957F4">
      <w:pPr>
        <w:pStyle w:val="ListParagraph"/>
        <w:numPr>
          <w:ilvl w:val="0"/>
          <w:numId w:val="3"/>
        </w:numPr>
        <w:jc w:val="both"/>
        <w:rPr>
          <w:rFonts w:ascii="Arial" w:hAnsi="Arial" w:cs="Arial"/>
          <w:lang w:val="en-GB"/>
        </w:rPr>
      </w:pPr>
      <w:r w:rsidRPr="00B42E81">
        <w:rPr>
          <w:rFonts w:ascii="Arial" w:hAnsi="Arial" w:cs="Arial"/>
          <w:lang w:val="en-GB"/>
        </w:rPr>
        <w:t xml:space="preserve">Compact system: </w:t>
      </w:r>
      <w:r w:rsidR="00925CBD" w:rsidRPr="00B42E81">
        <w:rPr>
          <w:rFonts w:ascii="Arial" w:hAnsi="Arial" w:cs="Arial"/>
          <w:lang w:val="en-GB"/>
        </w:rPr>
        <w:t>0.045-0.065 m</w:t>
      </w:r>
      <w:r w:rsidR="00925CBD" w:rsidRPr="00B42E81">
        <w:rPr>
          <w:rFonts w:ascii="Arial" w:hAnsi="Arial" w:cs="Arial"/>
          <w:vertAlign w:val="superscript"/>
          <w:lang w:val="en-GB"/>
        </w:rPr>
        <w:t>3</w:t>
      </w:r>
      <w:r w:rsidR="00925CBD" w:rsidRPr="00B42E81">
        <w:rPr>
          <w:rFonts w:ascii="Arial" w:hAnsi="Arial" w:cs="Arial"/>
          <w:lang w:val="en-GB"/>
        </w:rPr>
        <w:t>/</w:t>
      </w:r>
      <w:proofErr w:type="spellStart"/>
      <w:r w:rsidR="00925CBD" w:rsidRPr="00B42E81">
        <w:rPr>
          <w:rFonts w:ascii="Arial" w:hAnsi="Arial" w:cs="Arial"/>
          <w:lang w:val="en-GB"/>
        </w:rPr>
        <w:t>kW</w:t>
      </w:r>
      <w:r w:rsidR="009F3E79">
        <w:rPr>
          <w:rFonts w:ascii="Arial" w:hAnsi="Arial" w:cs="Arial"/>
          <w:lang w:val="en-GB"/>
        </w:rPr>
        <w:t>e</w:t>
      </w:r>
      <w:proofErr w:type="spellEnd"/>
    </w:p>
    <w:p w14:paraId="0DB85648" w14:textId="77777777" w:rsidR="00113D56" w:rsidRPr="00B42E81" w:rsidRDefault="00113D56" w:rsidP="005957F4">
      <w:pPr>
        <w:pStyle w:val="ListParagraph"/>
        <w:numPr>
          <w:ilvl w:val="0"/>
          <w:numId w:val="3"/>
        </w:numPr>
        <w:jc w:val="both"/>
        <w:rPr>
          <w:rFonts w:ascii="Arial" w:hAnsi="Arial" w:cs="Arial"/>
          <w:lang w:val="en-GB"/>
        </w:rPr>
      </w:pPr>
      <w:r w:rsidRPr="00B42E81">
        <w:rPr>
          <w:rFonts w:ascii="Arial" w:hAnsi="Arial" w:cs="Arial"/>
          <w:lang w:val="en-GB"/>
        </w:rPr>
        <w:t xml:space="preserve">Low maintenance: Typically single </w:t>
      </w:r>
      <w:r w:rsidR="00885C54" w:rsidRPr="00B42E81">
        <w:rPr>
          <w:rFonts w:ascii="Arial" w:hAnsi="Arial" w:cs="Arial"/>
          <w:lang w:val="en-GB"/>
        </w:rPr>
        <w:t xml:space="preserve">radial stage and single </w:t>
      </w:r>
      <w:r w:rsidRPr="00B42E81">
        <w:rPr>
          <w:rFonts w:ascii="Arial" w:hAnsi="Arial" w:cs="Arial"/>
          <w:lang w:val="en-GB"/>
        </w:rPr>
        <w:t>rotating part</w:t>
      </w:r>
    </w:p>
    <w:p w14:paraId="73D2C4C5" w14:textId="77777777" w:rsidR="00DC7460" w:rsidRPr="00B42E81" w:rsidRDefault="00DC7460" w:rsidP="005957F4">
      <w:pPr>
        <w:pStyle w:val="ListParagraph"/>
        <w:numPr>
          <w:ilvl w:val="0"/>
          <w:numId w:val="3"/>
        </w:numPr>
        <w:jc w:val="both"/>
        <w:rPr>
          <w:rFonts w:ascii="Arial" w:hAnsi="Arial" w:cs="Arial"/>
          <w:lang w:val="en-GB"/>
        </w:rPr>
      </w:pPr>
      <w:r w:rsidRPr="00B42E81">
        <w:rPr>
          <w:rFonts w:ascii="Arial" w:hAnsi="Arial" w:cs="Arial"/>
          <w:lang w:val="en-GB"/>
        </w:rPr>
        <w:t>Air cooled</w:t>
      </w:r>
    </w:p>
    <w:p w14:paraId="77D3B7BE" w14:textId="77777777" w:rsidR="00701410" w:rsidRPr="00B42E81" w:rsidRDefault="00277E1E" w:rsidP="00701410">
      <w:pPr>
        <w:keepNext/>
        <w:jc w:val="center"/>
      </w:pPr>
      <w:r w:rsidRPr="00B42E81">
        <w:rPr>
          <w:rFonts w:ascii="Arial" w:hAnsi="Arial" w:cs="Arial"/>
          <w:noProof/>
          <w:lang w:eastAsia="en-GB"/>
        </w:rPr>
        <w:lastRenderedPageBreak/>
        <w:drawing>
          <wp:inline distT="0" distB="0" distL="0" distR="0" wp14:anchorId="6F3367B0" wp14:editId="221DB93C">
            <wp:extent cx="4420235" cy="3060700"/>
            <wp:effectExtent l="0" t="0" r="0" b="635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20235" cy="3060700"/>
                    </a:xfrm>
                    <a:prstGeom prst="rect">
                      <a:avLst/>
                    </a:prstGeom>
                    <a:noFill/>
                  </pic:spPr>
                </pic:pic>
              </a:graphicData>
            </a:graphic>
          </wp:inline>
        </w:drawing>
      </w:r>
    </w:p>
    <w:p w14:paraId="103CEFBC" w14:textId="77777777" w:rsidR="00277E1E" w:rsidRPr="00B42E81" w:rsidRDefault="00701410" w:rsidP="00701410">
      <w:pPr>
        <w:pStyle w:val="Caption"/>
        <w:jc w:val="center"/>
        <w:rPr>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w:t>
      </w:r>
      <w:r w:rsidR="00995FF4">
        <w:rPr>
          <w:lang w:val="en-GB"/>
        </w:rPr>
        <w:fldChar w:fldCharType="end"/>
      </w:r>
      <w:r w:rsidRPr="00B42E81">
        <w:rPr>
          <w:lang w:val="en-GB"/>
        </w:rPr>
        <w:t xml:space="preserve">: </w:t>
      </w:r>
      <w:proofErr w:type="spellStart"/>
      <w:r w:rsidR="00D8363E" w:rsidRPr="00B42E81">
        <w:rPr>
          <w:lang w:val="en-GB"/>
        </w:rPr>
        <w:t>Ansaldo</w:t>
      </w:r>
      <w:proofErr w:type="spellEnd"/>
      <w:r w:rsidR="00BA133A" w:rsidRPr="00B42E81">
        <w:rPr>
          <w:lang w:val="en-GB"/>
        </w:rPr>
        <w:t xml:space="preserve"> </w:t>
      </w:r>
      <w:proofErr w:type="spellStart"/>
      <w:r w:rsidR="00BA133A" w:rsidRPr="00B42E81">
        <w:rPr>
          <w:lang w:val="en-GB"/>
        </w:rPr>
        <w:t>Energia</w:t>
      </w:r>
      <w:proofErr w:type="spellEnd"/>
      <w:r w:rsidR="00BA133A" w:rsidRPr="00B42E81">
        <w:rPr>
          <w:lang w:val="en-GB"/>
        </w:rPr>
        <w:t xml:space="preserve"> </w:t>
      </w:r>
      <w:r w:rsidR="00D8363E" w:rsidRPr="00B42E81">
        <w:rPr>
          <w:lang w:val="en-GB"/>
        </w:rPr>
        <w:t xml:space="preserve">T100 </w:t>
      </w:r>
      <w:r w:rsidRPr="00B42E81">
        <w:rPr>
          <w:lang w:val="en-GB"/>
        </w:rPr>
        <w:t>MGT system for CHP applications</w:t>
      </w:r>
    </w:p>
    <w:p w14:paraId="0CC5AE95" w14:textId="77777777" w:rsidR="00BD6F06" w:rsidRPr="00B42E81" w:rsidRDefault="00BD6F06" w:rsidP="00BD6F06">
      <w:pPr>
        <w:rPr>
          <w:lang w:eastAsia="ja-JP"/>
        </w:rPr>
      </w:pPr>
    </w:p>
    <w:p w14:paraId="16C72ED9" w14:textId="77777777" w:rsidR="00BD6F06" w:rsidRPr="00B42E81" w:rsidRDefault="00BD6F06" w:rsidP="00BD6F06">
      <w:pPr>
        <w:rPr>
          <w:lang w:eastAsia="ja-JP"/>
        </w:rPr>
      </w:pPr>
    </w:p>
    <w:p w14:paraId="725CEE74" w14:textId="77777777" w:rsidR="00BD6F06" w:rsidRPr="00B42E81" w:rsidRDefault="00BD6F06" w:rsidP="00BD6F06">
      <w:pPr>
        <w:rPr>
          <w:lang w:eastAsia="ja-JP"/>
        </w:rPr>
      </w:pPr>
    </w:p>
    <w:p w14:paraId="7234DE1C" w14:textId="77777777" w:rsidR="00701410" w:rsidRPr="00B42E81" w:rsidRDefault="00277E1E" w:rsidP="00701410">
      <w:pPr>
        <w:keepNext/>
        <w:jc w:val="center"/>
      </w:pPr>
      <w:r w:rsidRPr="00B42E81">
        <w:rPr>
          <w:rFonts w:ascii="Arial" w:hAnsi="Arial" w:cs="Arial"/>
          <w:noProof/>
          <w:lang w:eastAsia="en-GB"/>
        </w:rPr>
        <w:drawing>
          <wp:inline distT="0" distB="0" distL="0" distR="0" wp14:anchorId="6957F4A8" wp14:editId="6E51C445">
            <wp:extent cx="3924152" cy="3415577"/>
            <wp:effectExtent l="0" t="0" r="635" b="0"/>
            <wp:docPr id="1041" name="Picture 2" descr="C:\Users\00005240\Desktop\Immag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00005240\Desktop\Immagine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24152" cy="341557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139CFAE" w14:textId="77777777" w:rsidR="00277E1E" w:rsidRPr="00B42E81" w:rsidRDefault="00701410" w:rsidP="00701410">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2</w:t>
      </w:r>
      <w:r w:rsidR="00995FF4">
        <w:rPr>
          <w:lang w:val="en-GB"/>
        </w:rPr>
        <w:fldChar w:fldCharType="end"/>
      </w:r>
      <w:r w:rsidRPr="00B42E81">
        <w:rPr>
          <w:lang w:val="en-GB"/>
        </w:rPr>
        <w:t xml:space="preserve">: Sectional drawing </w:t>
      </w:r>
      <w:proofErr w:type="spellStart"/>
      <w:r w:rsidRPr="00B42E81">
        <w:rPr>
          <w:lang w:val="en-GB"/>
        </w:rPr>
        <w:t>Ansaldo</w:t>
      </w:r>
      <w:proofErr w:type="spellEnd"/>
      <w:r w:rsidR="00BA133A" w:rsidRPr="00B42E81">
        <w:rPr>
          <w:lang w:val="en-GB"/>
        </w:rPr>
        <w:t xml:space="preserve"> </w:t>
      </w:r>
      <w:proofErr w:type="spellStart"/>
      <w:r w:rsidR="00BA133A" w:rsidRPr="00B42E81">
        <w:rPr>
          <w:lang w:val="en-GB"/>
        </w:rPr>
        <w:t>Energia</w:t>
      </w:r>
      <w:proofErr w:type="spellEnd"/>
      <w:r w:rsidRPr="00B42E81">
        <w:rPr>
          <w:lang w:val="en-GB"/>
        </w:rPr>
        <w:t xml:space="preserve"> T100</w:t>
      </w:r>
    </w:p>
    <w:p w14:paraId="51E13B9F" w14:textId="77777777" w:rsidR="00D8363E" w:rsidRPr="00B42E81" w:rsidRDefault="00277E1E" w:rsidP="00D8363E">
      <w:pPr>
        <w:keepNext/>
        <w:jc w:val="center"/>
      </w:pPr>
      <w:r w:rsidRPr="00B42E81">
        <w:rPr>
          <w:rFonts w:ascii="Arial" w:hAnsi="Arial" w:cs="Arial"/>
          <w:noProof/>
          <w:lang w:eastAsia="en-GB"/>
        </w:rPr>
        <w:lastRenderedPageBreak/>
        <w:drawing>
          <wp:inline distT="0" distB="0" distL="0" distR="0" wp14:anchorId="51E372D7" wp14:editId="1DB991FA">
            <wp:extent cx="5257800" cy="3008376"/>
            <wp:effectExtent l="0" t="0" r="0" b="190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ecofriend.com/wp-content/uploads/2012/07/capstone-micro-turbine-solar-powered_P7V8e_69.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270" t="8056" r="2065" b="5394"/>
                    <a:stretch/>
                  </pic:blipFill>
                  <pic:spPr bwMode="auto">
                    <a:xfrm>
                      <a:off x="0" y="0"/>
                      <a:ext cx="5257800" cy="3008376"/>
                    </a:xfrm>
                    <a:prstGeom prst="rect">
                      <a:avLst/>
                    </a:prstGeom>
                    <a:noFill/>
                    <a:ln>
                      <a:noFill/>
                    </a:ln>
                    <a:extLst>
                      <a:ext uri="{53640926-AAD7-44D8-BBD7-CCE9431645EC}">
                        <a14:shadowObscured xmlns:a14="http://schemas.microsoft.com/office/drawing/2010/main"/>
                      </a:ext>
                    </a:extLst>
                  </pic:spPr>
                </pic:pic>
              </a:graphicData>
            </a:graphic>
          </wp:inline>
        </w:drawing>
      </w:r>
    </w:p>
    <w:p w14:paraId="48B934E1" w14:textId="7BA6EC3A" w:rsidR="00277E1E" w:rsidRPr="00B42E81" w:rsidRDefault="00D8363E" w:rsidP="00D8363E">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3</w:t>
      </w:r>
      <w:r w:rsidR="00995FF4">
        <w:rPr>
          <w:lang w:val="en-GB"/>
        </w:rPr>
        <w:fldChar w:fldCharType="end"/>
      </w:r>
      <w:r w:rsidRPr="00B42E81">
        <w:rPr>
          <w:lang w:val="en-GB"/>
        </w:rPr>
        <w:t>: Capstone C</w:t>
      </w:r>
      <w:r w:rsidR="006E2388">
        <w:rPr>
          <w:lang w:val="en-GB"/>
        </w:rPr>
        <w:t>65</w:t>
      </w:r>
      <w:r w:rsidRPr="00B42E81">
        <w:rPr>
          <w:lang w:val="en-GB"/>
        </w:rPr>
        <w:t xml:space="preserve"> sectional drawing</w:t>
      </w:r>
    </w:p>
    <w:p w14:paraId="042E67B8" w14:textId="77777777" w:rsidR="00B15BD4" w:rsidRPr="00B42E81" w:rsidRDefault="00B15BD4" w:rsidP="00277E1E">
      <w:pPr>
        <w:jc w:val="center"/>
        <w:rPr>
          <w:rFonts w:ascii="Arial" w:hAnsi="Arial" w:cs="Arial"/>
        </w:rPr>
      </w:pPr>
    </w:p>
    <w:p w14:paraId="034DB85E" w14:textId="5322C7CD" w:rsidR="00E95DD4" w:rsidRPr="00B42E81" w:rsidRDefault="00E95DD4" w:rsidP="00E95DD4">
      <w:pPr>
        <w:jc w:val="both"/>
        <w:rPr>
          <w:rFonts w:ascii="Arial" w:hAnsi="Arial" w:cs="Arial"/>
        </w:rPr>
      </w:pPr>
      <w:proofErr w:type="gramStart"/>
      <w:r w:rsidRPr="00B42E81">
        <w:rPr>
          <w:rFonts w:ascii="Arial" w:hAnsi="Arial" w:cs="Arial"/>
        </w:rPr>
        <w:t>With regards to</w:t>
      </w:r>
      <w:proofErr w:type="gramEnd"/>
      <w:r w:rsidRPr="00B42E81">
        <w:rPr>
          <w:rFonts w:ascii="Arial" w:hAnsi="Arial" w:cs="Arial"/>
        </w:rPr>
        <w:t xml:space="preserve"> the MGT costs, it must be noted that the power range and volumes affect the cost distribution. For </w:t>
      </w:r>
      <w:r w:rsidR="0075251D">
        <w:rPr>
          <w:rFonts w:ascii="Arial" w:hAnsi="Arial" w:cs="Arial"/>
        </w:rPr>
        <w:t xml:space="preserve">a </w:t>
      </w:r>
      <w:r w:rsidRPr="00B42E81">
        <w:rPr>
          <w:rFonts w:ascii="Arial" w:hAnsi="Arial" w:cs="Arial"/>
        </w:rPr>
        <w:t xml:space="preserve">power range between 1 – 10 kW, the table </w:t>
      </w:r>
      <w:r w:rsidR="0075251D" w:rsidRPr="00B42E81">
        <w:rPr>
          <w:rFonts w:ascii="Arial" w:hAnsi="Arial" w:cs="Arial"/>
        </w:rPr>
        <w:t xml:space="preserve">below </w:t>
      </w:r>
      <w:r w:rsidRPr="00B42E81">
        <w:rPr>
          <w:rFonts w:ascii="Arial" w:hAnsi="Arial" w:cs="Arial"/>
        </w:rPr>
        <w:t xml:space="preserve">shows the production cost for the </w:t>
      </w:r>
      <w:r w:rsidR="0075251D">
        <w:rPr>
          <w:rFonts w:ascii="Arial" w:hAnsi="Arial" w:cs="Arial"/>
        </w:rPr>
        <w:t>individual</w:t>
      </w:r>
      <w:r w:rsidR="0075251D" w:rsidRPr="00B42E81">
        <w:rPr>
          <w:rFonts w:ascii="Arial" w:hAnsi="Arial" w:cs="Arial"/>
        </w:rPr>
        <w:t xml:space="preserve"> </w:t>
      </w:r>
      <w:r w:rsidRPr="00B42E81">
        <w:rPr>
          <w:rFonts w:ascii="Arial" w:hAnsi="Arial" w:cs="Arial"/>
        </w:rPr>
        <w:t>components</w:t>
      </w:r>
    </w:p>
    <w:p w14:paraId="57A69C4E" w14:textId="77777777" w:rsidR="00E95DD4" w:rsidRPr="00B42E81" w:rsidRDefault="00E95DD4" w:rsidP="00E95DD4">
      <w:pPr>
        <w:rPr>
          <w:rFonts w:ascii="Arial" w:hAnsi="Arial" w:cs="Arial"/>
        </w:rPr>
      </w:pPr>
      <w:r w:rsidRPr="00B42E81">
        <w:rPr>
          <w:rFonts w:ascii="Arial" w:hAnsi="Arial" w:cs="Arial"/>
        </w:rPr>
        <w:t xml:space="preserve">The cost of the various components or subsystems ranges </w:t>
      </w:r>
      <w:proofErr w:type="gramStart"/>
      <w:r w:rsidRPr="00B42E81">
        <w:rPr>
          <w:rFonts w:ascii="Arial" w:hAnsi="Arial" w:cs="Arial"/>
        </w:rPr>
        <w:t>from</w:t>
      </w:r>
      <w:proofErr w:type="gramEnd"/>
      <w:r w:rsidRPr="00B42E81">
        <w:rPr>
          <w:rFonts w:ascii="Arial" w:hAnsi="Arial" w:cs="Arial"/>
        </w:rPr>
        <w:t xml:space="preserve">: </w:t>
      </w:r>
    </w:p>
    <w:p w14:paraId="2DC731FC"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compressor and turbine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13-15 %</w:t>
      </w:r>
    </w:p>
    <w:p w14:paraId="4DD54C44"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combustor                                  </w:t>
      </w:r>
      <w:r w:rsidRPr="00B42E81">
        <w:rPr>
          <w:rFonts w:ascii="Arial" w:eastAsiaTheme="minorHAnsi" w:hAnsi="Arial" w:cs="Arial"/>
          <w:lang w:val="en-GB" w:eastAsia="en-US"/>
        </w:rPr>
        <w:tab/>
      </w:r>
      <w:r w:rsidRPr="00B42E81">
        <w:rPr>
          <w:rFonts w:ascii="Arial" w:eastAsiaTheme="minorHAnsi" w:hAnsi="Arial" w:cs="Arial"/>
          <w:lang w:val="en-GB" w:eastAsia="en-US"/>
        </w:rPr>
        <w:tab/>
        <w:t xml:space="preserve"> </w:t>
      </w:r>
      <w:r w:rsidRPr="00B42E81">
        <w:rPr>
          <w:rFonts w:ascii="Arial" w:eastAsiaTheme="minorHAnsi" w:hAnsi="Arial" w:cs="Arial"/>
          <w:lang w:val="en-GB" w:eastAsia="en-US"/>
        </w:rPr>
        <w:tab/>
        <w:t>8-11%</w:t>
      </w:r>
    </w:p>
    <w:p w14:paraId="0ADB9DA1"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bearings                                       </w:t>
      </w:r>
      <w:r w:rsidRPr="00B42E81">
        <w:rPr>
          <w:rFonts w:ascii="Arial" w:eastAsiaTheme="minorHAnsi" w:hAnsi="Arial" w:cs="Arial"/>
          <w:lang w:val="en-GB" w:eastAsia="en-US"/>
        </w:rPr>
        <w:tab/>
      </w:r>
      <w:r w:rsidRPr="00B42E81">
        <w:rPr>
          <w:rFonts w:ascii="Arial" w:eastAsiaTheme="minorHAnsi" w:hAnsi="Arial" w:cs="Arial"/>
          <w:lang w:val="en-GB" w:eastAsia="en-US"/>
        </w:rPr>
        <w:tab/>
        <w:t> </w:t>
      </w:r>
      <w:r w:rsidRPr="00B42E81">
        <w:rPr>
          <w:rFonts w:ascii="Arial" w:eastAsiaTheme="minorHAnsi" w:hAnsi="Arial" w:cs="Arial"/>
          <w:lang w:val="en-GB" w:eastAsia="en-US"/>
        </w:rPr>
        <w:tab/>
        <w:t>3-4 %</w:t>
      </w:r>
    </w:p>
    <w:p w14:paraId="263AE38F"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recuperator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21-24 %</w:t>
      </w:r>
    </w:p>
    <w:p w14:paraId="3C38B606"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 xml:space="preserve">high speed generator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9-11 %</w:t>
      </w:r>
    </w:p>
    <w:p w14:paraId="66ABCC2F"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 xml:space="preserve">power conditioning and control unit </w:t>
      </w:r>
      <w:r w:rsidRPr="00B42E81">
        <w:rPr>
          <w:rFonts w:ascii="Arial" w:eastAsiaTheme="minorHAnsi" w:hAnsi="Arial" w:cs="Arial"/>
          <w:lang w:val="en-GB" w:eastAsia="en-US"/>
        </w:rPr>
        <w:tab/>
      </w:r>
      <w:r w:rsidRPr="00B42E81">
        <w:rPr>
          <w:rFonts w:ascii="Arial" w:eastAsiaTheme="minorHAnsi" w:hAnsi="Arial" w:cs="Arial"/>
          <w:lang w:val="en-GB" w:eastAsia="en-US"/>
        </w:rPr>
        <w:tab/>
      </w:r>
      <w:r w:rsidRPr="00B42E81">
        <w:rPr>
          <w:rFonts w:ascii="Arial" w:eastAsiaTheme="minorHAnsi" w:hAnsi="Arial" w:cs="Arial"/>
          <w:lang w:val="en-GB" w:eastAsia="en-US"/>
        </w:rPr>
        <w:tab/>
        <w:t>22-24 %</w:t>
      </w:r>
    </w:p>
    <w:p w14:paraId="67C51644" w14:textId="77777777" w:rsidR="00E95DD4" w:rsidRPr="00B42E81" w:rsidRDefault="00E95DD4" w:rsidP="005957F4">
      <w:pPr>
        <w:pStyle w:val="ListParagraph"/>
        <w:numPr>
          <w:ilvl w:val="0"/>
          <w:numId w:val="16"/>
        </w:numPr>
        <w:spacing w:after="0" w:line="240" w:lineRule="auto"/>
        <w:contextualSpacing w:val="0"/>
        <w:rPr>
          <w:rFonts w:ascii="Arial" w:eastAsiaTheme="minorHAnsi" w:hAnsi="Arial" w:cs="Arial"/>
          <w:lang w:val="en-GB" w:eastAsia="en-US"/>
        </w:rPr>
      </w:pPr>
      <w:r w:rsidRPr="00B42E81">
        <w:rPr>
          <w:rFonts w:ascii="Arial" w:eastAsiaTheme="minorHAnsi" w:hAnsi="Arial" w:cs="Arial"/>
          <w:lang w:val="en-GB" w:eastAsia="en-US"/>
        </w:rPr>
        <w:t>enclosure and balance-of-plant</w:t>
      </w:r>
      <w:r w:rsidRPr="00B42E81">
        <w:rPr>
          <w:rFonts w:ascii="Arial" w:eastAsiaTheme="minorHAnsi" w:hAnsi="Arial" w:cs="Arial"/>
          <w:lang w:val="en-GB" w:eastAsia="en-US"/>
        </w:rPr>
        <w:tab/>
        <w:t xml:space="preserve">               </w:t>
      </w:r>
      <w:r w:rsidRPr="00B42E81">
        <w:rPr>
          <w:rFonts w:ascii="Arial" w:eastAsiaTheme="minorHAnsi" w:hAnsi="Arial" w:cs="Arial"/>
          <w:lang w:val="en-GB" w:eastAsia="en-US"/>
        </w:rPr>
        <w:tab/>
        <w:t>17-20%</w:t>
      </w:r>
    </w:p>
    <w:p w14:paraId="0EF41DD3" w14:textId="77777777" w:rsidR="00E95DD4" w:rsidRPr="00B42E81" w:rsidRDefault="00E95DD4" w:rsidP="00B15BD4">
      <w:pPr>
        <w:rPr>
          <w:rFonts w:ascii="Arial" w:hAnsi="Arial" w:cs="Arial"/>
        </w:rPr>
      </w:pPr>
    </w:p>
    <w:p w14:paraId="4628E970" w14:textId="77777777" w:rsidR="00E95DD4" w:rsidRPr="00D82297" w:rsidRDefault="00E95DD4" w:rsidP="00D8363E">
      <w:pPr>
        <w:spacing w:after="0"/>
        <w:rPr>
          <w:rFonts w:ascii="Arial" w:hAnsi="Arial" w:cs="Arial"/>
        </w:rPr>
      </w:pPr>
      <w:r w:rsidRPr="00D82297">
        <w:rPr>
          <w:rFonts w:ascii="Arial" w:hAnsi="Arial" w:cs="Arial"/>
        </w:rPr>
        <w:t>For power range between 100-300kW, the split of the cost is the following:</w:t>
      </w:r>
    </w:p>
    <w:p w14:paraId="2A9059F6" w14:textId="77777777" w:rsidR="00B15BD4" w:rsidRPr="00D82297" w:rsidRDefault="00B15BD4" w:rsidP="00D8363E">
      <w:pPr>
        <w:spacing w:after="0"/>
        <w:rPr>
          <w:color w:val="000000"/>
        </w:rPr>
      </w:pPr>
      <w:r w:rsidRPr="00D82297">
        <w:rPr>
          <w:color w:val="000000"/>
        </w:rPr>
        <w:t> </w:t>
      </w:r>
    </w:p>
    <w:p w14:paraId="7ED7F7E6"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compressor and turbine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25%</w:t>
      </w:r>
    </w:p>
    <w:p w14:paraId="3E4E21F9"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combustor                                  </w:t>
      </w:r>
      <w:r w:rsidRPr="00D82297">
        <w:rPr>
          <w:rFonts w:ascii="Arial" w:eastAsiaTheme="minorHAnsi" w:hAnsi="Arial" w:cs="Arial"/>
          <w:lang w:val="en-GB" w:eastAsia="en-US"/>
        </w:rPr>
        <w:tab/>
      </w:r>
      <w:r w:rsidRPr="00D82297">
        <w:rPr>
          <w:rFonts w:ascii="Arial" w:eastAsiaTheme="minorHAnsi" w:hAnsi="Arial" w:cs="Arial"/>
          <w:lang w:val="en-GB" w:eastAsia="en-US"/>
        </w:rPr>
        <w:tab/>
        <w:t xml:space="preserve"> </w:t>
      </w:r>
      <w:r w:rsidRPr="00D82297">
        <w:rPr>
          <w:rFonts w:ascii="Arial" w:eastAsiaTheme="minorHAnsi" w:hAnsi="Arial" w:cs="Arial"/>
          <w:lang w:val="en-GB" w:eastAsia="en-US"/>
        </w:rPr>
        <w:tab/>
      </w:r>
      <w:r w:rsidR="00D82297" w:rsidRPr="00D82297">
        <w:rPr>
          <w:rFonts w:ascii="Arial" w:eastAsiaTheme="minorHAnsi" w:hAnsi="Arial" w:cs="Arial"/>
          <w:lang w:val="en-GB" w:eastAsia="en-US"/>
        </w:rPr>
        <w:t>8%</w:t>
      </w:r>
    </w:p>
    <w:p w14:paraId="567A2B31"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bearings                                       </w:t>
      </w:r>
      <w:r w:rsidRPr="00D82297">
        <w:rPr>
          <w:rFonts w:ascii="Arial" w:eastAsiaTheme="minorHAnsi" w:hAnsi="Arial" w:cs="Arial"/>
          <w:lang w:val="en-GB" w:eastAsia="en-US"/>
        </w:rPr>
        <w:tab/>
      </w:r>
      <w:r w:rsidRPr="00D82297">
        <w:rPr>
          <w:rFonts w:ascii="Arial" w:eastAsiaTheme="minorHAnsi" w:hAnsi="Arial" w:cs="Arial"/>
          <w:lang w:val="en-GB" w:eastAsia="en-US"/>
        </w:rPr>
        <w:tab/>
        <w:t> </w:t>
      </w:r>
      <w:r w:rsidRPr="00D82297">
        <w:rPr>
          <w:rFonts w:ascii="Arial" w:eastAsiaTheme="minorHAnsi" w:hAnsi="Arial" w:cs="Arial"/>
          <w:lang w:val="en-GB" w:eastAsia="en-US"/>
        </w:rPr>
        <w:tab/>
      </w:r>
      <w:r w:rsidR="00D82297" w:rsidRPr="00D82297">
        <w:rPr>
          <w:rFonts w:ascii="Arial" w:eastAsiaTheme="minorHAnsi" w:hAnsi="Arial" w:cs="Arial"/>
          <w:lang w:val="en-GB" w:eastAsia="en-US"/>
        </w:rPr>
        <w:t>1%</w:t>
      </w:r>
    </w:p>
    <w:p w14:paraId="27D7D98F"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recuperator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25%</w:t>
      </w:r>
    </w:p>
    <w:p w14:paraId="1EC205DD"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 xml:space="preserve">high speed generator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5%</w:t>
      </w:r>
    </w:p>
    <w:p w14:paraId="1467AAA2"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 xml:space="preserve">power conditioning and control unit </w:t>
      </w:r>
      <w:r w:rsidRPr="00D82297">
        <w:rPr>
          <w:rFonts w:ascii="Arial" w:eastAsiaTheme="minorHAnsi" w:hAnsi="Arial" w:cs="Arial"/>
          <w:lang w:val="en-GB" w:eastAsia="en-US"/>
        </w:rPr>
        <w:tab/>
      </w:r>
      <w:r w:rsidRPr="00D82297">
        <w:rPr>
          <w:rFonts w:ascii="Arial" w:eastAsiaTheme="minorHAnsi" w:hAnsi="Arial" w:cs="Arial"/>
          <w:lang w:val="en-GB" w:eastAsia="en-US"/>
        </w:rPr>
        <w:tab/>
      </w:r>
      <w:r w:rsidRPr="00D82297">
        <w:rPr>
          <w:rFonts w:ascii="Arial" w:eastAsiaTheme="minorHAnsi" w:hAnsi="Arial" w:cs="Arial"/>
          <w:lang w:val="en-GB" w:eastAsia="en-US"/>
        </w:rPr>
        <w:tab/>
      </w:r>
      <w:r w:rsidR="00D82297" w:rsidRPr="00D82297">
        <w:rPr>
          <w:rFonts w:ascii="Arial" w:eastAsiaTheme="minorHAnsi" w:hAnsi="Arial" w:cs="Arial"/>
          <w:lang w:val="en-GB" w:eastAsia="en-US"/>
        </w:rPr>
        <w:t>25%</w:t>
      </w:r>
    </w:p>
    <w:p w14:paraId="6809B6EE" w14:textId="77777777" w:rsidR="006504DC" w:rsidRPr="00D82297" w:rsidRDefault="006504DC" w:rsidP="005957F4">
      <w:pPr>
        <w:pStyle w:val="ListParagraph"/>
        <w:numPr>
          <w:ilvl w:val="0"/>
          <w:numId w:val="16"/>
        </w:numPr>
        <w:spacing w:after="0" w:line="240" w:lineRule="auto"/>
        <w:contextualSpacing w:val="0"/>
        <w:rPr>
          <w:rFonts w:ascii="Arial" w:eastAsiaTheme="minorHAnsi" w:hAnsi="Arial" w:cs="Arial"/>
          <w:lang w:val="en-GB" w:eastAsia="en-US"/>
        </w:rPr>
      </w:pPr>
      <w:r w:rsidRPr="00D82297">
        <w:rPr>
          <w:rFonts w:ascii="Arial" w:eastAsiaTheme="minorHAnsi" w:hAnsi="Arial" w:cs="Arial"/>
          <w:lang w:val="en-GB" w:eastAsia="en-US"/>
        </w:rPr>
        <w:t>enclosure and balance-of-plant</w:t>
      </w:r>
      <w:r w:rsidRPr="00D82297">
        <w:rPr>
          <w:rFonts w:ascii="Arial" w:eastAsiaTheme="minorHAnsi" w:hAnsi="Arial" w:cs="Arial"/>
          <w:lang w:val="en-GB" w:eastAsia="en-US"/>
        </w:rPr>
        <w:tab/>
        <w:t xml:space="preserve">               </w:t>
      </w:r>
      <w:r w:rsidRPr="00D82297">
        <w:rPr>
          <w:rFonts w:ascii="Arial" w:eastAsiaTheme="minorHAnsi" w:hAnsi="Arial" w:cs="Arial"/>
          <w:lang w:val="en-GB" w:eastAsia="en-US"/>
        </w:rPr>
        <w:tab/>
      </w:r>
      <w:r w:rsidR="00D82297" w:rsidRPr="00D82297">
        <w:rPr>
          <w:rFonts w:ascii="Arial" w:eastAsiaTheme="minorHAnsi" w:hAnsi="Arial" w:cs="Arial"/>
          <w:lang w:val="en-GB" w:eastAsia="en-US"/>
        </w:rPr>
        <w:t>11%</w:t>
      </w:r>
    </w:p>
    <w:p w14:paraId="57BBBD7F" w14:textId="77777777" w:rsidR="006504DC" w:rsidRPr="00D82297" w:rsidRDefault="006504DC" w:rsidP="00D8363E">
      <w:pPr>
        <w:spacing w:after="0"/>
        <w:rPr>
          <w:rFonts w:ascii="Arial" w:hAnsi="Arial" w:cs="Arial"/>
          <w:lang w:val="en-US"/>
        </w:rPr>
      </w:pPr>
    </w:p>
    <w:p w14:paraId="5861A6B3" w14:textId="77777777" w:rsidR="00FF1826" w:rsidRPr="00BB7F2F" w:rsidRDefault="00FF1826" w:rsidP="00E95DD4">
      <w:pPr>
        <w:pStyle w:val="Heading2"/>
        <w:ind w:left="630" w:hanging="630"/>
        <w:jc w:val="both"/>
        <w:rPr>
          <w:rFonts w:cs="Arial"/>
          <w:color w:val="4EA5D9"/>
          <w:lang w:val="en-GB"/>
        </w:rPr>
      </w:pPr>
      <w:bookmarkStart w:id="13" w:name="_Toc503275729"/>
      <w:r w:rsidRPr="00BB7F2F">
        <w:rPr>
          <w:rFonts w:cs="Arial"/>
          <w:color w:val="4EA5D9"/>
          <w:lang w:val="en-GB"/>
        </w:rPr>
        <w:t>Applications</w:t>
      </w:r>
      <w:bookmarkEnd w:id="13"/>
    </w:p>
    <w:p w14:paraId="3544FAA4" w14:textId="77777777" w:rsidR="00362208" w:rsidRPr="00B42E81" w:rsidRDefault="00362208" w:rsidP="00362208">
      <w:pPr>
        <w:rPr>
          <w:lang w:eastAsia="ja-JP"/>
        </w:rPr>
      </w:pPr>
    </w:p>
    <w:p w14:paraId="325048B6" w14:textId="130C21D9" w:rsidR="00925CBD" w:rsidRPr="00B42E81" w:rsidRDefault="00925CBD" w:rsidP="00925CBD">
      <w:pPr>
        <w:jc w:val="both"/>
        <w:rPr>
          <w:rFonts w:ascii="Arial" w:hAnsi="Arial" w:cs="Arial"/>
        </w:rPr>
      </w:pPr>
      <w:r w:rsidRPr="00B42E81">
        <w:rPr>
          <w:rFonts w:ascii="Arial" w:hAnsi="Arial" w:cs="Arial"/>
        </w:rPr>
        <w:lastRenderedPageBreak/>
        <w:t xml:space="preserve">Relative to other technologies for small-scale power generation, </w:t>
      </w:r>
      <w:r w:rsidR="0064650E" w:rsidRPr="00B42E81">
        <w:rPr>
          <w:rFonts w:ascii="Arial" w:hAnsi="Arial" w:cs="Arial"/>
        </w:rPr>
        <w:t xml:space="preserve">micro gas turbines </w:t>
      </w:r>
      <w:r w:rsidRPr="00B42E81">
        <w:rPr>
          <w:rFonts w:ascii="Arial" w:hAnsi="Arial" w:cs="Arial"/>
        </w:rPr>
        <w:t xml:space="preserve">offer a number of advantages, </w:t>
      </w:r>
      <w:proofErr w:type="gramStart"/>
      <w:r w:rsidRPr="00B42E81">
        <w:rPr>
          <w:rFonts w:ascii="Arial" w:hAnsi="Arial" w:cs="Arial"/>
        </w:rPr>
        <w:t>including:</w:t>
      </w:r>
      <w:proofErr w:type="gramEnd"/>
      <w:r w:rsidRPr="00B42E81">
        <w:rPr>
          <w:rFonts w:ascii="Arial" w:hAnsi="Arial" w:cs="Arial"/>
        </w:rPr>
        <w:t xml:space="preserve"> a small number of moving parts, compact size, light weight, low emissions, low electricity costs, reliable operation, potential for low</w:t>
      </w:r>
      <w:r w:rsidR="00A72B68">
        <w:rPr>
          <w:rFonts w:ascii="Arial" w:hAnsi="Arial" w:cs="Arial"/>
        </w:rPr>
        <w:t>-</w:t>
      </w:r>
      <w:r w:rsidRPr="00B42E81">
        <w:rPr>
          <w:rFonts w:ascii="Arial" w:hAnsi="Arial" w:cs="Arial"/>
        </w:rPr>
        <w:t xml:space="preserve">cost mass production, and opportunities to </w:t>
      </w:r>
      <w:r w:rsidR="00387E1C" w:rsidRPr="00B42E81">
        <w:rPr>
          <w:rFonts w:ascii="Arial" w:hAnsi="Arial" w:cs="Arial"/>
        </w:rPr>
        <w:t>utili</w:t>
      </w:r>
      <w:r w:rsidR="00387E1C">
        <w:rPr>
          <w:rFonts w:ascii="Arial" w:hAnsi="Arial" w:cs="Arial"/>
        </w:rPr>
        <w:t>s</w:t>
      </w:r>
      <w:r w:rsidR="00387E1C" w:rsidRPr="00B42E81">
        <w:rPr>
          <w:rFonts w:ascii="Arial" w:hAnsi="Arial" w:cs="Arial"/>
        </w:rPr>
        <w:t xml:space="preserve">e </w:t>
      </w:r>
      <w:r w:rsidRPr="00B42E81">
        <w:rPr>
          <w:rFonts w:ascii="Arial" w:hAnsi="Arial" w:cs="Arial"/>
        </w:rPr>
        <w:t>waste fuels</w:t>
      </w:r>
      <w:r w:rsidR="009F3E79">
        <w:rPr>
          <w:rFonts w:ascii="Arial" w:hAnsi="Arial" w:cs="Arial"/>
        </w:rPr>
        <w:t xml:space="preserve"> and energy recovery</w:t>
      </w:r>
      <w:r w:rsidRPr="00B42E81">
        <w:rPr>
          <w:rFonts w:ascii="Arial" w:hAnsi="Arial" w:cs="Arial"/>
        </w:rPr>
        <w:t>. They have been commonly used in many engineering fields</w:t>
      </w:r>
      <w:r w:rsidR="0064650E" w:rsidRPr="00B42E81">
        <w:rPr>
          <w:rFonts w:ascii="Arial" w:hAnsi="Arial" w:cs="Arial"/>
        </w:rPr>
        <w:t xml:space="preserve"> and have already been proven to be reliable and working satisfactory </w:t>
      </w:r>
      <w:sdt>
        <w:sdtPr>
          <w:rPr>
            <w:rFonts w:ascii="Arial" w:hAnsi="Arial" w:cs="Arial"/>
          </w:rPr>
          <w:id w:val="1404793238"/>
          <w:citation/>
        </w:sdtPr>
        <w:sdtContent>
          <w:r w:rsidR="0064650E" w:rsidRPr="00B42E81">
            <w:rPr>
              <w:rFonts w:ascii="Arial" w:hAnsi="Arial" w:cs="Arial"/>
            </w:rPr>
            <w:fldChar w:fldCharType="begin"/>
          </w:r>
          <w:r w:rsidR="0064650E" w:rsidRPr="00B42E81">
            <w:rPr>
              <w:rFonts w:ascii="Arial" w:hAnsi="Arial" w:cs="Arial"/>
            </w:rPr>
            <w:instrText xml:space="preserve"> CITATION Han04 \l 1033 </w:instrText>
          </w:r>
          <w:r w:rsidR="0064650E" w:rsidRPr="00B42E81">
            <w:rPr>
              <w:rFonts w:ascii="Arial" w:hAnsi="Arial" w:cs="Arial"/>
            </w:rPr>
            <w:fldChar w:fldCharType="separate"/>
          </w:r>
          <w:r w:rsidR="00816E68" w:rsidRPr="00816E68">
            <w:rPr>
              <w:rFonts w:ascii="Arial" w:hAnsi="Arial" w:cs="Arial"/>
              <w:noProof/>
            </w:rPr>
            <w:t>[1]</w:t>
          </w:r>
          <w:r w:rsidR="0064650E" w:rsidRPr="00B42E81">
            <w:rPr>
              <w:rFonts w:ascii="Arial" w:hAnsi="Arial" w:cs="Arial"/>
            </w:rPr>
            <w:fldChar w:fldCharType="end"/>
          </w:r>
        </w:sdtContent>
      </w:sdt>
      <w:r w:rsidR="009F3E79">
        <w:rPr>
          <w:rFonts w:ascii="Arial" w:hAnsi="Arial" w:cs="Arial"/>
        </w:rPr>
        <w:t>, suitable for integration with other systems or as a subsystem in a larger energy system</w:t>
      </w:r>
      <w:r w:rsidR="0064650E" w:rsidRPr="00B42E81">
        <w:rPr>
          <w:rFonts w:ascii="Arial" w:hAnsi="Arial" w:cs="Arial"/>
        </w:rPr>
        <w:t>.</w:t>
      </w:r>
    </w:p>
    <w:p w14:paraId="4D022D82" w14:textId="6E0894F7" w:rsidR="00925CBD" w:rsidRPr="00B42E81" w:rsidRDefault="00925CBD" w:rsidP="00D8363E">
      <w:pPr>
        <w:jc w:val="both"/>
        <w:rPr>
          <w:rFonts w:ascii="Arial" w:hAnsi="Arial" w:cs="Arial"/>
        </w:rPr>
      </w:pPr>
      <w:r w:rsidRPr="00B42E81">
        <w:rPr>
          <w:rFonts w:ascii="Arial" w:hAnsi="Arial" w:cs="Arial"/>
        </w:rPr>
        <w:t xml:space="preserve">Micro gas turbine </w:t>
      </w:r>
      <w:r w:rsidR="00A72B68">
        <w:rPr>
          <w:rFonts w:ascii="Arial" w:hAnsi="Arial" w:cs="Arial"/>
        </w:rPr>
        <w:t>sellers</w:t>
      </w:r>
      <w:r w:rsidR="00A72B68" w:rsidRPr="00B42E81">
        <w:rPr>
          <w:rFonts w:ascii="Arial" w:hAnsi="Arial" w:cs="Arial"/>
        </w:rPr>
        <w:t xml:space="preserve"> </w:t>
      </w:r>
      <w:r w:rsidR="00A72B68">
        <w:rPr>
          <w:rFonts w:ascii="Arial" w:hAnsi="Arial" w:cs="Arial"/>
        </w:rPr>
        <w:t xml:space="preserve">tend to </w:t>
      </w:r>
      <w:r w:rsidRPr="00B42E81">
        <w:rPr>
          <w:rFonts w:ascii="Arial" w:hAnsi="Arial" w:cs="Arial"/>
        </w:rPr>
        <w:t xml:space="preserve">focus on commercial sectors where there </w:t>
      </w:r>
      <w:r w:rsidR="00A72B68">
        <w:rPr>
          <w:rFonts w:ascii="Arial" w:hAnsi="Arial" w:cs="Arial"/>
        </w:rPr>
        <w:t>is</w:t>
      </w:r>
      <w:r w:rsidRPr="00B42E81">
        <w:rPr>
          <w:rFonts w:ascii="Arial" w:hAnsi="Arial" w:cs="Arial"/>
        </w:rPr>
        <w:t xml:space="preserve"> a need for cost-effective electrical and thermal power</w:t>
      </w:r>
      <w:r w:rsidR="00A72B68">
        <w:rPr>
          <w:rFonts w:ascii="Arial" w:hAnsi="Arial" w:cs="Arial"/>
        </w:rPr>
        <w:t>,</w:t>
      </w:r>
      <w:r w:rsidRPr="00B42E81">
        <w:rPr>
          <w:rFonts w:ascii="Arial" w:hAnsi="Arial" w:cs="Arial"/>
        </w:rPr>
        <w:t xml:space="preserve"> such as hotels, schools, hospitals, retail shops and office buildings. M</w:t>
      </w:r>
      <w:r w:rsidR="00C760A5">
        <w:rPr>
          <w:rFonts w:ascii="Arial" w:hAnsi="Arial" w:cs="Arial"/>
        </w:rPr>
        <w:t>GTs</w:t>
      </w:r>
      <w:r w:rsidRPr="00B42E81">
        <w:rPr>
          <w:rFonts w:ascii="Arial" w:hAnsi="Arial" w:cs="Arial"/>
        </w:rPr>
        <w:t xml:space="preserve"> are also an attractive </w:t>
      </w:r>
      <w:r w:rsidR="00A72B68">
        <w:rPr>
          <w:rFonts w:ascii="Arial" w:hAnsi="Arial" w:cs="Arial"/>
        </w:rPr>
        <w:t>option</w:t>
      </w:r>
      <w:r w:rsidR="00A72B68" w:rsidRPr="00B42E81">
        <w:rPr>
          <w:rFonts w:ascii="Arial" w:hAnsi="Arial" w:cs="Arial"/>
        </w:rPr>
        <w:t xml:space="preserve"> </w:t>
      </w:r>
      <w:r w:rsidRPr="00B42E81">
        <w:rPr>
          <w:rFonts w:ascii="Arial" w:hAnsi="Arial" w:cs="Arial"/>
        </w:rPr>
        <w:t xml:space="preserve">for remote and reliable electrical power generation for telecommunication, mining, humanitarian missions or military applications. </w:t>
      </w:r>
    </w:p>
    <w:p w14:paraId="6798A153" w14:textId="439A86D2" w:rsidR="008322EE" w:rsidRPr="00B42E81" w:rsidRDefault="00925CBD" w:rsidP="00D8363E">
      <w:pPr>
        <w:autoSpaceDE w:val="0"/>
        <w:autoSpaceDN w:val="0"/>
        <w:adjustRightInd w:val="0"/>
        <w:spacing w:after="0" w:line="240" w:lineRule="auto"/>
        <w:jc w:val="both"/>
        <w:rPr>
          <w:rFonts w:ascii="Arial" w:hAnsi="Arial" w:cs="Arial"/>
        </w:rPr>
      </w:pPr>
      <w:r w:rsidRPr="00B42E81">
        <w:rPr>
          <w:rFonts w:ascii="Arial" w:hAnsi="Arial" w:cs="Arial"/>
        </w:rPr>
        <w:t>M</w:t>
      </w:r>
      <w:r w:rsidR="00C760A5">
        <w:rPr>
          <w:rFonts w:ascii="Arial" w:hAnsi="Arial" w:cs="Arial"/>
        </w:rPr>
        <w:t>GT</w:t>
      </w:r>
      <w:r w:rsidRPr="00B42E81">
        <w:rPr>
          <w:rFonts w:ascii="Arial" w:hAnsi="Arial" w:cs="Arial"/>
        </w:rPr>
        <w:t xml:space="preserve">s also operate in resource recovery operations at oil and gas production fields, wellheads, </w:t>
      </w:r>
      <w:proofErr w:type="gramStart"/>
      <w:r w:rsidRPr="00B42E81">
        <w:rPr>
          <w:rFonts w:ascii="Arial" w:hAnsi="Arial" w:cs="Arial"/>
        </w:rPr>
        <w:t>coal mines</w:t>
      </w:r>
      <w:proofErr w:type="gramEnd"/>
      <w:r w:rsidR="00A72B68">
        <w:rPr>
          <w:rFonts w:ascii="Arial" w:hAnsi="Arial" w:cs="Arial"/>
        </w:rPr>
        <w:t>,</w:t>
      </w:r>
      <w:r w:rsidRPr="00B42E81">
        <w:rPr>
          <w:rFonts w:ascii="Arial" w:hAnsi="Arial" w:cs="Arial"/>
        </w:rPr>
        <w:t xml:space="preserve"> and landfill operations using the by-product gases as fuel. </w:t>
      </w:r>
      <w:r w:rsidR="00A72B68">
        <w:rPr>
          <w:rFonts w:ascii="Arial" w:hAnsi="Arial" w:cs="Arial"/>
        </w:rPr>
        <w:t>MGTs</w:t>
      </w:r>
      <w:r w:rsidRPr="00B42E81">
        <w:rPr>
          <w:rFonts w:ascii="Arial" w:hAnsi="Arial" w:cs="Arial"/>
        </w:rPr>
        <w:t xml:space="preserve"> can </w:t>
      </w:r>
      <w:r w:rsidR="00A72B68">
        <w:rPr>
          <w:rFonts w:ascii="Arial" w:hAnsi="Arial" w:cs="Arial"/>
        </w:rPr>
        <w:t>also</w:t>
      </w:r>
      <w:r w:rsidR="00A72B68" w:rsidRPr="00B42E81">
        <w:rPr>
          <w:rFonts w:ascii="Arial" w:hAnsi="Arial" w:cs="Arial"/>
        </w:rPr>
        <w:t xml:space="preserve"> </w:t>
      </w:r>
      <w:r w:rsidRPr="00B42E81">
        <w:rPr>
          <w:rFonts w:ascii="Arial" w:hAnsi="Arial" w:cs="Arial"/>
        </w:rPr>
        <w:t>provide thermal oxidation of very low Btu fuel</w:t>
      </w:r>
      <w:r w:rsidR="00A72B68">
        <w:rPr>
          <w:rFonts w:ascii="Arial" w:hAnsi="Arial" w:cs="Arial"/>
        </w:rPr>
        <w:t>s,</w:t>
      </w:r>
      <w:r w:rsidRPr="00B42E81">
        <w:rPr>
          <w:rFonts w:ascii="Arial" w:hAnsi="Arial" w:cs="Arial"/>
        </w:rPr>
        <w:t xml:space="preserve"> such as landfill or waste gases</w:t>
      </w:r>
      <w:r w:rsidR="00A72B68">
        <w:rPr>
          <w:rFonts w:ascii="Arial" w:hAnsi="Arial" w:cs="Arial"/>
        </w:rPr>
        <w:t>,</w:t>
      </w:r>
      <w:r w:rsidRPr="00B42E81">
        <w:rPr>
          <w:rFonts w:ascii="Arial" w:hAnsi="Arial" w:cs="Arial"/>
        </w:rPr>
        <w:t xml:space="preserve"> generat</w:t>
      </w:r>
      <w:r w:rsidR="00A72B68">
        <w:rPr>
          <w:rFonts w:ascii="Arial" w:hAnsi="Arial" w:cs="Arial"/>
        </w:rPr>
        <w:t>ing a useful</w:t>
      </w:r>
      <w:r w:rsidRPr="00B42E81">
        <w:rPr>
          <w:rFonts w:ascii="Arial" w:hAnsi="Arial" w:cs="Arial"/>
        </w:rPr>
        <w:t xml:space="preserve"> electrical output. </w:t>
      </w:r>
    </w:p>
    <w:p w14:paraId="6571E9D5" w14:textId="77777777" w:rsidR="008322EE" w:rsidRPr="00B42E81" w:rsidRDefault="008322EE" w:rsidP="00D8363E">
      <w:pPr>
        <w:autoSpaceDE w:val="0"/>
        <w:autoSpaceDN w:val="0"/>
        <w:adjustRightInd w:val="0"/>
        <w:spacing w:after="0" w:line="240" w:lineRule="auto"/>
        <w:jc w:val="both"/>
        <w:rPr>
          <w:rFonts w:ascii="Arial" w:hAnsi="Arial" w:cs="Arial"/>
        </w:rPr>
      </w:pPr>
    </w:p>
    <w:p w14:paraId="5E2473CF" w14:textId="77777777" w:rsidR="008322EE" w:rsidRPr="00B42E81" w:rsidRDefault="008322EE" w:rsidP="00F25DA1">
      <w:pPr>
        <w:spacing w:after="0"/>
        <w:jc w:val="both"/>
        <w:rPr>
          <w:rFonts w:ascii="Arial" w:hAnsi="Arial" w:cs="Arial"/>
        </w:rPr>
      </w:pPr>
      <w:r w:rsidRPr="00B42E81">
        <w:rPr>
          <w:rFonts w:ascii="Arial" w:hAnsi="Arial" w:cs="Arial"/>
        </w:rPr>
        <w:t xml:space="preserve">Although variable due to market trends and </w:t>
      </w:r>
      <w:r w:rsidR="00144ACD">
        <w:rPr>
          <w:rFonts w:ascii="Arial" w:hAnsi="Arial" w:cs="Arial"/>
        </w:rPr>
        <w:t xml:space="preserve">the </w:t>
      </w:r>
      <w:r w:rsidRPr="00B42E81">
        <w:rPr>
          <w:rFonts w:ascii="Arial" w:hAnsi="Arial" w:cs="Arial"/>
        </w:rPr>
        <w:t xml:space="preserve">economic climate, oil and gas applications represent typically 50% of the MGT market for the largest manufacturer Capstone, 40% represents commercial and industrial CHP, 8-9% </w:t>
      </w:r>
      <w:proofErr w:type="gramStart"/>
      <w:r w:rsidRPr="00B42E81">
        <w:rPr>
          <w:rFonts w:ascii="Arial" w:hAnsi="Arial" w:cs="Arial"/>
        </w:rPr>
        <w:t>is applied</w:t>
      </w:r>
      <w:proofErr w:type="gramEnd"/>
      <w:r w:rsidRPr="00B42E81">
        <w:rPr>
          <w:rFonts w:ascii="Arial" w:hAnsi="Arial" w:cs="Arial"/>
        </w:rPr>
        <w:t xml:space="preserve"> in renewable energy applications and the last 1-2% covers other markets such as hybrid vehicles or marine applications</w:t>
      </w:r>
      <w:r w:rsidR="001B0844" w:rsidRPr="00B42E81">
        <w:rPr>
          <w:rFonts w:ascii="Arial" w:hAnsi="Arial" w:cs="Arial"/>
        </w:rPr>
        <w:t xml:space="preserve"> </w:t>
      </w:r>
      <w:sdt>
        <w:sdtPr>
          <w:rPr>
            <w:rFonts w:ascii="Arial" w:hAnsi="Arial" w:cs="Arial"/>
          </w:rPr>
          <w:id w:val="605243395"/>
          <w:citation/>
        </w:sdtPr>
        <w:sdtContent>
          <w:r w:rsidR="001B0844" w:rsidRPr="00B42E81">
            <w:rPr>
              <w:rFonts w:ascii="Arial" w:hAnsi="Arial" w:cs="Arial"/>
            </w:rPr>
            <w:fldChar w:fldCharType="begin"/>
          </w:r>
          <w:r w:rsidR="001B0844" w:rsidRPr="00B42E81">
            <w:rPr>
              <w:rFonts w:ascii="Arial" w:hAnsi="Arial" w:cs="Arial"/>
            </w:rPr>
            <w:instrText xml:space="preserve"> CITATION Tid15 \l 1033 </w:instrText>
          </w:r>
          <w:r w:rsidR="001B0844" w:rsidRPr="00B42E81">
            <w:rPr>
              <w:rFonts w:ascii="Arial" w:hAnsi="Arial" w:cs="Arial"/>
            </w:rPr>
            <w:fldChar w:fldCharType="separate"/>
          </w:r>
          <w:r w:rsidR="00816E68" w:rsidRPr="00816E68">
            <w:rPr>
              <w:rFonts w:ascii="Arial" w:hAnsi="Arial" w:cs="Arial"/>
              <w:noProof/>
            </w:rPr>
            <w:t>[2]</w:t>
          </w:r>
          <w:r w:rsidR="001B0844" w:rsidRPr="00B42E81">
            <w:rPr>
              <w:rFonts w:ascii="Arial" w:hAnsi="Arial" w:cs="Arial"/>
            </w:rPr>
            <w:fldChar w:fldCharType="end"/>
          </w:r>
        </w:sdtContent>
      </w:sdt>
      <w:r w:rsidRPr="00B42E81">
        <w:rPr>
          <w:rFonts w:ascii="Arial" w:hAnsi="Arial" w:cs="Arial"/>
        </w:rPr>
        <w:t xml:space="preserve">. </w:t>
      </w:r>
    </w:p>
    <w:p w14:paraId="377BA776" w14:textId="77777777" w:rsidR="00F25DA1" w:rsidRPr="00B42E81" w:rsidRDefault="00F25DA1" w:rsidP="00F25DA1">
      <w:pPr>
        <w:spacing w:after="0"/>
        <w:jc w:val="both"/>
        <w:rPr>
          <w:rFonts w:ascii="Arial" w:hAnsi="Arial" w:cs="Arial"/>
        </w:rPr>
      </w:pPr>
    </w:p>
    <w:p w14:paraId="1DD43CDA" w14:textId="77777777" w:rsidR="00925CBD" w:rsidRPr="00BB7F2F" w:rsidRDefault="00362208" w:rsidP="00E95DD4">
      <w:pPr>
        <w:pStyle w:val="Heading3"/>
        <w:rPr>
          <w:color w:val="4EA5D9"/>
          <w:lang w:val="en-GB"/>
        </w:rPr>
      </w:pPr>
      <w:bookmarkStart w:id="14" w:name="_Toc503275730"/>
      <w:r w:rsidRPr="00BB7F2F">
        <w:rPr>
          <w:color w:val="4EA5D9"/>
          <w:lang w:val="en-GB"/>
        </w:rPr>
        <w:t>Energy</w:t>
      </w:r>
      <w:bookmarkEnd w:id="14"/>
      <w:r w:rsidRPr="00BB7F2F">
        <w:rPr>
          <w:color w:val="4EA5D9"/>
          <w:lang w:val="en-GB"/>
        </w:rPr>
        <w:t xml:space="preserve"> </w:t>
      </w:r>
    </w:p>
    <w:p w14:paraId="722F28A5" w14:textId="77777777" w:rsidR="00BA133A" w:rsidRPr="00B42E81" w:rsidRDefault="00BA133A" w:rsidP="00362208">
      <w:pPr>
        <w:spacing w:after="0"/>
        <w:jc w:val="both"/>
        <w:rPr>
          <w:rFonts w:ascii="Arial" w:hAnsi="Arial" w:cs="Arial"/>
          <w:b/>
        </w:rPr>
      </w:pPr>
    </w:p>
    <w:p w14:paraId="16373DA7" w14:textId="77777777" w:rsidR="00362208" w:rsidRPr="00B42E81" w:rsidRDefault="00362208" w:rsidP="00362208">
      <w:pPr>
        <w:spacing w:after="0"/>
        <w:jc w:val="both"/>
        <w:rPr>
          <w:rFonts w:ascii="Arial" w:hAnsi="Arial" w:cs="Arial"/>
          <w:b/>
        </w:rPr>
      </w:pPr>
      <w:r w:rsidRPr="00B42E81">
        <w:rPr>
          <w:rFonts w:ascii="Arial" w:hAnsi="Arial" w:cs="Arial"/>
          <w:b/>
        </w:rPr>
        <w:t>Power generation</w:t>
      </w:r>
    </w:p>
    <w:p w14:paraId="6044DEF2" w14:textId="4C26001F" w:rsidR="00362208" w:rsidRPr="00B42E81" w:rsidRDefault="00F9025C" w:rsidP="00362208">
      <w:pPr>
        <w:jc w:val="both"/>
        <w:rPr>
          <w:rFonts w:ascii="Arial" w:hAnsi="Arial" w:cs="Arial"/>
        </w:rPr>
      </w:pPr>
      <w:r>
        <w:rPr>
          <w:noProof/>
          <w:lang w:eastAsia="en-GB"/>
        </w:rPr>
        <w:drawing>
          <wp:anchor distT="0" distB="0" distL="114300" distR="114300" simplePos="0" relativeHeight="251747328" behindDoc="0" locked="0" layoutInCell="1" allowOverlap="1" wp14:anchorId="7321DE90" wp14:editId="756423BC">
            <wp:simplePos x="0" y="0"/>
            <wp:positionH relativeFrom="column">
              <wp:posOffset>2518410</wp:posOffset>
            </wp:positionH>
            <wp:positionV relativeFrom="paragraph">
              <wp:posOffset>1003300</wp:posOffset>
            </wp:positionV>
            <wp:extent cx="3188970" cy="1925320"/>
            <wp:effectExtent l="0" t="0" r="0" b="0"/>
            <wp:wrapSquare wrapText="bothSides"/>
            <wp:docPr id="7173" name="Picture 5" descr="SCADA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DA stati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88970" cy="1925320"/>
                    </a:xfrm>
                    <a:prstGeom prst="rect">
                      <a:avLst/>
                    </a:prstGeom>
                    <a:noFill/>
                  </pic:spPr>
                </pic:pic>
              </a:graphicData>
            </a:graphic>
            <wp14:sizeRelH relativeFrom="page">
              <wp14:pctWidth>0</wp14:pctWidth>
            </wp14:sizeRelH>
            <wp14:sizeRelV relativeFrom="page">
              <wp14:pctHeight>0</wp14:pctHeight>
            </wp14:sizeRelV>
          </wp:anchor>
        </w:drawing>
      </w:r>
      <w:r w:rsidR="00362208" w:rsidRPr="00B42E81">
        <w:rPr>
          <w:rFonts w:ascii="Arial" w:hAnsi="Arial" w:cs="Arial"/>
        </w:rPr>
        <w:t xml:space="preserve">For </w:t>
      </w:r>
      <w:r w:rsidR="00387E1C" w:rsidRPr="00B42E81">
        <w:rPr>
          <w:rFonts w:ascii="Arial" w:hAnsi="Arial" w:cs="Arial"/>
        </w:rPr>
        <w:t>ground</w:t>
      </w:r>
      <w:r w:rsidR="00387E1C">
        <w:rPr>
          <w:rFonts w:ascii="Arial" w:hAnsi="Arial" w:cs="Arial"/>
        </w:rPr>
        <w:t>-</w:t>
      </w:r>
      <w:r w:rsidR="00362208" w:rsidRPr="00B42E81">
        <w:rPr>
          <w:rFonts w:ascii="Arial" w:hAnsi="Arial" w:cs="Arial"/>
        </w:rPr>
        <w:t xml:space="preserve">based power generation, there is competition from many alternative technologies such as small piston engines, fuels cells and Stirling engines. </w:t>
      </w:r>
      <w:r w:rsidR="00387E1C">
        <w:rPr>
          <w:rFonts w:ascii="Arial" w:hAnsi="Arial" w:cs="Arial"/>
        </w:rPr>
        <w:t xml:space="preserve">All </w:t>
      </w:r>
      <w:r w:rsidR="00387E1C" w:rsidRPr="00B42E81">
        <w:rPr>
          <w:rFonts w:ascii="Arial" w:hAnsi="Arial" w:cs="Arial"/>
        </w:rPr>
        <w:t xml:space="preserve">these </w:t>
      </w:r>
      <w:r w:rsidR="002D7FF8">
        <w:rPr>
          <w:rFonts w:ascii="Arial" w:hAnsi="Arial" w:cs="Arial"/>
        </w:rPr>
        <w:t xml:space="preserve">technologies </w:t>
      </w:r>
      <w:r w:rsidR="00362208" w:rsidRPr="00B42E81">
        <w:rPr>
          <w:rFonts w:ascii="Arial" w:hAnsi="Arial" w:cs="Arial"/>
        </w:rPr>
        <w:t>focus on energy saving</w:t>
      </w:r>
      <w:r w:rsidR="002D7FF8">
        <w:rPr>
          <w:rFonts w:ascii="Arial" w:hAnsi="Arial" w:cs="Arial"/>
        </w:rPr>
        <w:t>s,</w:t>
      </w:r>
      <w:r w:rsidR="00362208" w:rsidRPr="00B42E81">
        <w:rPr>
          <w:rFonts w:ascii="Arial" w:hAnsi="Arial" w:cs="Arial"/>
        </w:rPr>
        <w:t xml:space="preserve"> often</w:t>
      </w:r>
      <w:r w:rsidR="002D7FF8">
        <w:rPr>
          <w:rFonts w:ascii="Arial" w:hAnsi="Arial" w:cs="Arial"/>
        </w:rPr>
        <w:t xml:space="preserve"> </w:t>
      </w:r>
      <w:r w:rsidR="00387E1C">
        <w:rPr>
          <w:rFonts w:ascii="Arial" w:hAnsi="Arial" w:cs="Arial"/>
        </w:rPr>
        <w:t>utilise</w:t>
      </w:r>
      <w:r w:rsidR="00362208" w:rsidRPr="00B42E81">
        <w:rPr>
          <w:rFonts w:ascii="Arial" w:hAnsi="Arial" w:cs="Arial"/>
        </w:rPr>
        <w:t xml:space="preserve"> cogeneration configurations. </w:t>
      </w:r>
      <w:r w:rsidR="002D7FF8">
        <w:rPr>
          <w:rFonts w:ascii="Arial" w:hAnsi="Arial" w:cs="Arial"/>
        </w:rPr>
        <w:t xml:space="preserve">Since small scale MGT </w:t>
      </w:r>
      <w:r w:rsidR="00C760A5">
        <w:rPr>
          <w:rFonts w:ascii="Arial" w:hAnsi="Arial" w:cs="Arial"/>
        </w:rPr>
        <w:t xml:space="preserve">electrical </w:t>
      </w:r>
      <w:r w:rsidR="00362208" w:rsidRPr="00B42E81">
        <w:rPr>
          <w:rFonts w:ascii="Arial" w:hAnsi="Arial" w:cs="Arial"/>
        </w:rPr>
        <w:t>efficiency is often lower tha</w:t>
      </w:r>
      <w:r w:rsidR="00A55574">
        <w:rPr>
          <w:rFonts w:ascii="Arial" w:hAnsi="Arial" w:cs="Arial"/>
        </w:rPr>
        <w:t>n</w:t>
      </w:r>
      <w:r w:rsidR="00362208" w:rsidRPr="00B42E81">
        <w:rPr>
          <w:rFonts w:ascii="Arial" w:hAnsi="Arial" w:cs="Arial"/>
        </w:rPr>
        <w:t xml:space="preserve"> </w:t>
      </w:r>
      <w:r w:rsidR="002D7FF8">
        <w:rPr>
          <w:rFonts w:ascii="Arial" w:hAnsi="Arial" w:cs="Arial"/>
        </w:rPr>
        <w:t>many</w:t>
      </w:r>
      <w:r w:rsidR="002D7FF8" w:rsidRPr="00B42E81">
        <w:rPr>
          <w:rFonts w:ascii="Arial" w:hAnsi="Arial" w:cs="Arial"/>
        </w:rPr>
        <w:t xml:space="preserve"> </w:t>
      </w:r>
      <w:r w:rsidR="00362208" w:rsidRPr="00B42E81">
        <w:rPr>
          <w:rFonts w:ascii="Arial" w:hAnsi="Arial" w:cs="Arial"/>
        </w:rPr>
        <w:t>alternative prime movers</w:t>
      </w:r>
      <w:r w:rsidR="002D7FF8">
        <w:rPr>
          <w:rFonts w:ascii="Arial" w:hAnsi="Arial" w:cs="Arial"/>
        </w:rPr>
        <w:t>, especially when below 100kW,</w:t>
      </w:r>
      <w:r w:rsidR="00362208" w:rsidRPr="00B42E81">
        <w:rPr>
          <w:rFonts w:ascii="Arial" w:hAnsi="Arial" w:cs="Arial"/>
        </w:rPr>
        <w:t xml:space="preserve"> </w:t>
      </w:r>
      <w:r w:rsidR="002D7FF8">
        <w:rPr>
          <w:rFonts w:ascii="Arial" w:hAnsi="Arial" w:cs="Arial"/>
        </w:rPr>
        <w:t>MGT</w:t>
      </w:r>
      <w:r w:rsidR="002D7FF8" w:rsidRPr="00B42E81">
        <w:rPr>
          <w:rFonts w:ascii="Arial" w:hAnsi="Arial" w:cs="Arial"/>
        </w:rPr>
        <w:t xml:space="preserve"> </w:t>
      </w:r>
      <w:r w:rsidR="00362208" w:rsidRPr="00B42E81">
        <w:rPr>
          <w:rFonts w:ascii="Arial" w:hAnsi="Arial" w:cs="Arial"/>
        </w:rPr>
        <w:t xml:space="preserve">competitiveness is maintained </w:t>
      </w:r>
      <w:r w:rsidR="002D7FF8">
        <w:rPr>
          <w:rFonts w:ascii="Arial" w:hAnsi="Arial" w:cs="Arial"/>
        </w:rPr>
        <w:t>by utilizing</w:t>
      </w:r>
      <w:r w:rsidR="002D7FF8" w:rsidRPr="00B42E81">
        <w:rPr>
          <w:rFonts w:ascii="Arial" w:hAnsi="Arial" w:cs="Arial"/>
        </w:rPr>
        <w:t xml:space="preserve"> </w:t>
      </w:r>
      <w:r w:rsidR="00362208" w:rsidRPr="00B42E81">
        <w:rPr>
          <w:rFonts w:ascii="Arial" w:hAnsi="Arial" w:cs="Arial"/>
        </w:rPr>
        <w:t>the specific benefits of the gas turbine</w:t>
      </w:r>
      <w:r w:rsidR="002D7FF8">
        <w:rPr>
          <w:rFonts w:ascii="Arial" w:hAnsi="Arial" w:cs="Arial"/>
        </w:rPr>
        <w:t>,</w:t>
      </w:r>
      <w:r w:rsidR="00362208" w:rsidRPr="00B42E81">
        <w:rPr>
          <w:rFonts w:ascii="Arial" w:hAnsi="Arial" w:cs="Arial"/>
        </w:rPr>
        <w:t xml:space="preserve"> including fuel flexibility, power density, low emissions, </w:t>
      </w:r>
      <w:r w:rsidR="002D7FF8">
        <w:rPr>
          <w:rFonts w:ascii="Arial" w:hAnsi="Arial" w:cs="Arial"/>
        </w:rPr>
        <w:t xml:space="preserve">and </w:t>
      </w:r>
      <w:r w:rsidR="00362208" w:rsidRPr="00B42E81">
        <w:rPr>
          <w:rFonts w:ascii="Arial" w:hAnsi="Arial" w:cs="Arial"/>
        </w:rPr>
        <w:t>low noise.</w:t>
      </w:r>
    </w:p>
    <w:p w14:paraId="4D29DB5B" w14:textId="77777777" w:rsidR="00925CBD" w:rsidRPr="00B42E81" w:rsidRDefault="00925CBD" w:rsidP="0032339F">
      <w:pPr>
        <w:spacing w:after="0"/>
        <w:jc w:val="both"/>
        <w:rPr>
          <w:rFonts w:ascii="Arial" w:hAnsi="Arial" w:cs="Arial"/>
          <w:b/>
        </w:rPr>
      </w:pPr>
      <w:r w:rsidRPr="00B42E81">
        <w:rPr>
          <w:rFonts w:ascii="Arial" w:hAnsi="Arial" w:cs="Arial"/>
          <w:b/>
        </w:rPr>
        <w:t xml:space="preserve">Remote </w:t>
      </w:r>
      <w:r w:rsidR="00DC7460" w:rsidRPr="00B42E81">
        <w:rPr>
          <w:rFonts w:ascii="Arial" w:hAnsi="Arial" w:cs="Arial"/>
          <w:b/>
        </w:rPr>
        <w:t>Power</w:t>
      </w:r>
    </w:p>
    <w:p w14:paraId="59D10C0C" w14:textId="06A0A785" w:rsidR="0039783F" w:rsidRDefault="00362208" w:rsidP="00C760A5">
      <w:pPr>
        <w:spacing w:after="0"/>
        <w:jc w:val="both"/>
        <w:rPr>
          <w:rFonts w:ascii="Arial" w:hAnsi="Arial" w:cs="Arial"/>
        </w:rPr>
      </w:pPr>
      <w:r w:rsidRPr="00B42E81">
        <w:rPr>
          <w:noProof/>
          <w:lang w:eastAsia="en-GB"/>
        </w:rPr>
        <mc:AlternateContent>
          <mc:Choice Requires="wps">
            <w:drawing>
              <wp:anchor distT="0" distB="0" distL="114300" distR="114300" simplePos="0" relativeHeight="251749376" behindDoc="0" locked="0" layoutInCell="1" allowOverlap="1" wp14:anchorId="1DBBD304" wp14:editId="499B13B3">
                <wp:simplePos x="0" y="0"/>
                <wp:positionH relativeFrom="column">
                  <wp:posOffset>2539365</wp:posOffset>
                </wp:positionH>
                <wp:positionV relativeFrom="paragraph">
                  <wp:posOffset>1409065</wp:posOffset>
                </wp:positionV>
                <wp:extent cx="3158490" cy="156845"/>
                <wp:effectExtent l="0" t="0" r="3810" b="0"/>
                <wp:wrapSquare wrapText="bothSides"/>
                <wp:docPr id="16" name="Text Box 16"/>
                <wp:cNvGraphicFramePr/>
                <a:graphic xmlns:a="http://schemas.openxmlformats.org/drawingml/2006/main">
                  <a:graphicData uri="http://schemas.microsoft.com/office/word/2010/wordprocessingShape">
                    <wps:wsp>
                      <wps:cNvSpPr txBox="1"/>
                      <wps:spPr>
                        <a:xfrm>
                          <a:off x="0" y="0"/>
                          <a:ext cx="3158490" cy="156845"/>
                        </a:xfrm>
                        <a:prstGeom prst="rect">
                          <a:avLst/>
                        </a:prstGeom>
                        <a:solidFill>
                          <a:prstClr val="white"/>
                        </a:solidFill>
                        <a:ln>
                          <a:noFill/>
                        </a:ln>
                        <a:effectLst/>
                      </wps:spPr>
                      <wps:txbx>
                        <w:txbxContent>
                          <w:p w14:paraId="42ABC131" w14:textId="77777777" w:rsidR="003473B2" w:rsidRPr="004710CF" w:rsidRDefault="003473B2" w:rsidP="00F25DA1">
                            <w:pPr>
                              <w:pStyle w:val="Caption"/>
                              <w:jc w:val="center"/>
                              <w:rPr>
                                <w:rFonts w:eastAsiaTheme="minorHAnsi"/>
                                <w:noProof/>
                                <w:lang w:val="en-GB"/>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4</w:t>
                            </w:r>
                            <w:r>
                              <w:fldChar w:fldCharType="end"/>
                            </w:r>
                            <w:r>
                              <w:t>: SCADA Metering station for Oil &amp; Gas operations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left:0;text-align:left;margin-left:199.95pt;margin-top:110.95pt;width:248.7pt;height:12.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" stroked="f">
                <v:textbox inset="0,0,0,0">
                  <w:txbxContent>
                    <w:p w14:paraId="42ABC131" w14:textId="77777777" w:rsidR="003473B2" w:rsidRPr="004710CF" w:rsidRDefault="003473B2" w:rsidP="00F25DA1">
                      <w:pPr>
                        <w:pStyle w:val="Caption"/>
                        <w:jc w:val="center"/>
                        <w:rPr>
                          <w:rFonts w:eastAsiaTheme="minorHAnsi"/>
                          <w:noProof/>
                          <w:lang w:val="en-GB"/>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4</w:t>
                      </w:r>
                      <w:r>
                        <w:fldChar w:fldCharType="end"/>
                      </w:r>
                      <w:r>
                        <w:t>: SCADA Metering station for Oil &amp; Gas operations</w:t>
                      </w:r>
                    </w:p>
                  </w:txbxContent>
                </v:textbox>
                <w10:wrap type="square"/>
              </v:shape>
            </w:pict>
          </mc:Fallback>
        </mc:AlternateContent>
      </w:r>
      <w:r w:rsidR="00925CBD" w:rsidRPr="00B42E81">
        <w:rPr>
          <w:rFonts w:ascii="Arial" w:hAnsi="Arial" w:cs="Arial"/>
        </w:rPr>
        <w:t>M</w:t>
      </w:r>
      <w:r w:rsidR="006502A0">
        <w:rPr>
          <w:rFonts w:ascii="Arial" w:hAnsi="Arial" w:cs="Arial"/>
        </w:rPr>
        <w:t>GTs</w:t>
      </w:r>
      <w:r w:rsidR="00925CBD" w:rsidRPr="00B42E81">
        <w:rPr>
          <w:rFonts w:ascii="Arial" w:hAnsi="Arial" w:cs="Arial"/>
        </w:rPr>
        <w:t xml:space="preserve"> can provide electrical power for remote applications where access to the power grid would be too costly o</w:t>
      </w:r>
      <w:r w:rsidR="004036AA">
        <w:rPr>
          <w:rFonts w:ascii="Arial" w:hAnsi="Arial" w:cs="Arial"/>
        </w:rPr>
        <w:t>r inexistent</w:t>
      </w:r>
      <w:r w:rsidR="006502A0">
        <w:rPr>
          <w:rFonts w:ascii="Arial" w:hAnsi="Arial" w:cs="Arial"/>
        </w:rPr>
        <w:t xml:space="preserve">. Examples include </w:t>
      </w:r>
      <w:r w:rsidR="004036AA">
        <w:rPr>
          <w:rFonts w:ascii="Arial" w:hAnsi="Arial" w:cs="Arial"/>
        </w:rPr>
        <w:t>rural, des</w:t>
      </w:r>
      <w:r w:rsidR="00925CBD" w:rsidRPr="00B42E81">
        <w:rPr>
          <w:rFonts w:ascii="Arial" w:hAnsi="Arial" w:cs="Arial"/>
        </w:rPr>
        <w:t>ert or marine environments. The</w:t>
      </w:r>
      <w:r w:rsidR="00C760A5">
        <w:rPr>
          <w:rFonts w:ascii="Arial" w:hAnsi="Arial" w:cs="Arial"/>
        </w:rPr>
        <w:t>y</w:t>
      </w:r>
      <w:r w:rsidR="00925CBD" w:rsidRPr="00B42E81">
        <w:rPr>
          <w:rFonts w:ascii="Arial" w:hAnsi="Arial" w:cs="Arial"/>
        </w:rPr>
        <w:t xml:space="preserve"> can then operate as a stand-alone unit in </w:t>
      </w:r>
      <w:r w:rsidR="006502A0">
        <w:rPr>
          <w:rFonts w:ascii="Arial" w:hAnsi="Arial" w:cs="Arial"/>
        </w:rPr>
        <w:t xml:space="preserve">an </w:t>
      </w:r>
      <w:r w:rsidR="00925CBD" w:rsidRPr="00B42E81">
        <w:rPr>
          <w:rFonts w:ascii="Arial" w:hAnsi="Arial" w:cs="Arial"/>
        </w:rPr>
        <w:t xml:space="preserve">off-grid </w:t>
      </w:r>
      <w:r w:rsidR="006502A0">
        <w:rPr>
          <w:rFonts w:ascii="Arial" w:hAnsi="Arial" w:cs="Arial"/>
        </w:rPr>
        <w:t>application</w:t>
      </w:r>
      <w:r w:rsidR="006502A0" w:rsidRPr="00B42E81">
        <w:rPr>
          <w:rFonts w:ascii="Arial" w:hAnsi="Arial" w:cs="Arial"/>
        </w:rPr>
        <w:t xml:space="preserve"> </w:t>
      </w:r>
      <w:r w:rsidR="00925CBD" w:rsidRPr="00B42E81">
        <w:rPr>
          <w:rFonts w:ascii="Arial" w:hAnsi="Arial" w:cs="Arial"/>
        </w:rPr>
        <w:t xml:space="preserve">or grouped in </w:t>
      </w:r>
      <w:r w:rsidR="006502A0">
        <w:rPr>
          <w:rFonts w:ascii="Arial" w:hAnsi="Arial" w:cs="Arial"/>
        </w:rPr>
        <w:t xml:space="preserve">a </w:t>
      </w:r>
      <w:r w:rsidR="00925CBD" w:rsidRPr="00B42E81">
        <w:rPr>
          <w:rFonts w:ascii="Arial" w:hAnsi="Arial" w:cs="Arial"/>
        </w:rPr>
        <w:t xml:space="preserve">farm arrangement </w:t>
      </w:r>
      <w:r w:rsidR="006502A0">
        <w:rPr>
          <w:rFonts w:ascii="Arial" w:hAnsi="Arial" w:cs="Arial"/>
        </w:rPr>
        <w:t xml:space="preserve">to </w:t>
      </w:r>
      <w:r w:rsidR="00925CBD" w:rsidRPr="00B42E81">
        <w:rPr>
          <w:rFonts w:ascii="Arial" w:hAnsi="Arial" w:cs="Arial"/>
        </w:rPr>
        <w:t>generat</w:t>
      </w:r>
      <w:r w:rsidR="006502A0">
        <w:rPr>
          <w:rFonts w:ascii="Arial" w:hAnsi="Arial" w:cs="Arial"/>
        </w:rPr>
        <w:t>e</w:t>
      </w:r>
      <w:r w:rsidR="00925CBD" w:rsidRPr="00B42E81">
        <w:rPr>
          <w:rFonts w:ascii="Arial" w:hAnsi="Arial" w:cs="Arial"/>
        </w:rPr>
        <w:t xml:space="preserve"> higher output and provid</w:t>
      </w:r>
      <w:r w:rsidR="006502A0">
        <w:rPr>
          <w:rFonts w:ascii="Arial" w:hAnsi="Arial" w:cs="Arial"/>
        </w:rPr>
        <w:t>e</w:t>
      </w:r>
      <w:r w:rsidR="00925CBD" w:rsidRPr="00B42E81">
        <w:rPr>
          <w:rFonts w:ascii="Arial" w:hAnsi="Arial" w:cs="Arial"/>
        </w:rPr>
        <w:t xml:space="preserve"> electrical power support to a local </w:t>
      </w:r>
      <w:proofErr w:type="spellStart"/>
      <w:r w:rsidR="00925CBD" w:rsidRPr="00B42E81">
        <w:rPr>
          <w:rFonts w:ascii="Arial" w:hAnsi="Arial" w:cs="Arial"/>
        </w:rPr>
        <w:t>microgrid</w:t>
      </w:r>
      <w:proofErr w:type="spellEnd"/>
      <w:r w:rsidR="00925CBD" w:rsidRPr="00B42E81">
        <w:rPr>
          <w:rFonts w:ascii="Arial" w:hAnsi="Arial" w:cs="Arial"/>
        </w:rPr>
        <w:t>. M</w:t>
      </w:r>
      <w:r w:rsidR="006502A0">
        <w:rPr>
          <w:rFonts w:ascii="Arial" w:hAnsi="Arial" w:cs="Arial"/>
        </w:rPr>
        <w:t>GTs</w:t>
      </w:r>
      <w:r w:rsidR="00925CBD" w:rsidRPr="00B42E81">
        <w:rPr>
          <w:rFonts w:ascii="Arial" w:hAnsi="Arial" w:cs="Arial"/>
        </w:rPr>
        <w:t xml:space="preserve"> </w:t>
      </w:r>
      <w:r w:rsidR="006502A0">
        <w:rPr>
          <w:rFonts w:ascii="Arial" w:hAnsi="Arial" w:cs="Arial"/>
        </w:rPr>
        <w:t xml:space="preserve">also </w:t>
      </w:r>
      <w:r w:rsidR="00925CBD" w:rsidRPr="00B42E81">
        <w:rPr>
          <w:rFonts w:ascii="Arial" w:hAnsi="Arial" w:cs="Arial"/>
        </w:rPr>
        <w:t>offer flexibility in operation, fuels</w:t>
      </w:r>
      <w:r w:rsidR="006502A0">
        <w:rPr>
          <w:rFonts w:ascii="Arial" w:hAnsi="Arial" w:cs="Arial"/>
        </w:rPr>
        <w:t>,</w:t>
      </w:r>
      <w:r w:rsidR="00925CBD" w:rsidRPr="00B42E81">
        <w:rPr>
          <w:rFonts w:ascii="Arial" w:hAnsi="Arial" w:cs="Arial"/>
        </w:rPr>
        <w:t xml:space="preserve"> connection methods, modularity, stable and reliable operation</w:t>
      </w:r>
      <w:r w:rsidR="006502A0">
        <w:rPr>
          <w:rFonts w:ascii="Arial" w:hAnsi="Arial" w:cs="Arial"/>
        </w:rPr>
        <w:t>,</w:t>
      </w:r>
      <w:r w:rsidR="00925CBD" w:rsidRPr="00B42E81">
        <w:rPr>
          <w:rFonts w:ascii="Arial" w:hAnsi="Arial" w:cs="Arial"/>
        </w:rPr>
        <w:t xml:space="preserve"> and lower emissions than alternative </w:t>
      </w:r>
      <w:r w:rsidR="00925CBD" w:rsidRPr="00B42E81">
        <w:rPr>
          <w:rFonts w:ascii="Arial" w:hAnsi="Arial" w:cs="Arial"/>
        </w:rPr>
        <w:lastRenderedPageBreak/>
        <w:t>gene</w:t>
      </w:r>
      <w:r w:rsidR="00C760A5">
        <w:rPr>
          <w:rFonts w:ascii="Arial" w:hAnsi="Arial" w:cs="Arial"/>
        </w:rPr>
        <w:t>ration systems, making them suitable for</w:t>
      </w:r>
      <w:r w:rsidR="0039783F" w:rsidRPr="00B42E81">
        <w:rPr>
          <w:rFonts w:ascii="Arial" w:hAnsi="Arial" w:cs="Arial"/>
        </w:rPr>
        <w:t xml:space="preserve"> </w:t>
      </w:r>
      <w:r w:rsidR="006502A0">
        <w:rPr>
          <w:rFonts w:ascii="Arial" w:hAnsi="Arial" w:cs="Arial"/>
        </w:rPr>
        <w:t xml:space="preserve">both </w:t>
      </w:r>
      <w:proofErr w:type="gramStart"/>
      <w:r w:rsidR="006502A0" w:rsidRPr="00B42E81">
        <w:rPr>
          <w:rFonts w:ascii="Arial" w:hAnsi="Arial" w:cs="Arial"/>
        </w:rPr>
        <w:t>off-shore</w:t>
      </w:r>
      <w:proofErr w:type="gramEnd"/>
      <w:r w:rsidR="006502A0" w:rsidRPr="00B42E81">
        <w:rPr>
          <w:rFonts w:ascii="Arial" w:hAnsi="Arial" w:cs="Arial"/>
        </w:rPr>
        <w:t xml:space="preserve"> and on-shore </w:t>
      </w:r>
      <w:r w:rsidR="006502A0">
        <w:rPr>
          <w:rFonts w:ascii="Arial" w:hAnsi="Arial" w:cs="Arial"/>
        </w:rPr>
        <w:t>o</w:t>
      </w:r>
      <w:r w:rsidR="0039783F" w:rsidRPr="00B42E81">
        <w:rPr>
          <w:rFonts w:ascii="Arial" w:hAnsi="Arial" w:cs="Arial"/>
        </w:rPr>
        <w:t xml:space="preserve">il and gas </w:t>
      </w:r>
      <w:r w:rsidR="006502A0">
        <w:rPr>
          <w:rFonts w:ascii="Arial" w:hAnsi="Arial" w:cs="Arial"/>
        </w:rPr>
        <w:t>applications</w:t>
      </w:r>
      <w:r w:rsidR="00C760A5">
        <w:rPr>
          <w:rFonts w:ascii="Arial" w:hAnsi="Arial" w:cs="Arial"/>
        </w:rPr>
        <w:t>.</w:t>
      </w:r>
    </w:p>
    <w:p w14:paraId="43C807F8" w14:textId="77777777" w:rsidR="00C760A5" w:rsidRPr="00B42E81" w:rsidRDefault="00C760A5" w:rsidP="00C760A5">
      <w:pPr>
        <w:spacing w:after="0"/>
        <w:jc w:val="both"/>
        <w:rPr>
          <w:rFonts w:ascii="Arial" w:hAnsi="Arial" w:cs="Arial"/>
        </w:rPr>
      </w:pPr>
    </w:p>
    <w:p w14:paraId="6BE6863D" w14:textId="77777777" w:rsidR="00925CBD" w:rsidRPr="00B42E81" w:rsidRDefault="00925CBD" w:rsidP="0039783F">
      <w:pPr>
        <w:spacing w:after="0"/>
        <w:jc w:val="both"/>
        <w:rPr>
          <w:rFonts w:ascii="Arial" w:hAnsi="Arial" w:cs="Arial"/>
          <w:b/>
        </w:rPr>
      </w:pPr>
      <w:r w:rsidRPr="00B42E81">
        <w:rPr>
          <w:rFonts w:ascii="Arial" w:hAnsi="Arial" w:cs="Arial"/>
          <w:b/>
        </w:rPr>
        <w:t xml:space="preserve">Energy </w:t>
      </w:r>
      <w:r w:rsidR="00DC7460" w:rsidRPr="00B42E81">
        <w:rPr>
          <w:rFonts w:ascii="Arial" w:hAnsi="Arial" w:cs="Arial"/>
          <w:b/>
        </w:rPr>
        <w:t>S</w:t>
      </w:r>
      <w:r w:rsidRPr="00B42E81">
        <w:rPr>
          <w:rFonts w:ascii="Arial" w:hAnsi="Arial" w:cs="Arial"/>
          <w:b/>
        </w:rPr>
        <w:t>avings</w:t>
      </w:r>
    </w:p>
    <w:p w14:paraId="05B8C780" w14:textId="01ECD711" w:rsidR="00BD6F06" w:rsidRPr="00B42E81" w:rsidRDefault="00C1480B" w:rsidP="00BD6F06">
      <w:pPr>
        <w:spacing w:after="0"/>
        <w:jc w:val="both"/>
        <w:rPr>
          <w:rFonts w:ascii="Arial" w:hAnsi="Arial" w:cs="Arial"/>
          <w:b/>
        </w:rPr>
      </w:pPr>
      <w:r>
        <w:rPr>
          <w:rFonts w:ascii="Arial" w:hAnsi="Arial" w:cs="Arial"/>
        </w:rPr>
        <w:t>MGTs</w:t>
      </w:r>
      <w:r w:rsidR="00925CBD" w:rsidRPr="00B42E81">
        <w:rPr>
          <w:rFonts w:ascii="Arial" w:hAnsi="Arial" w:cs="Arial"/>
        </w:rPr>
        <w:t xml:space="preserve"> </w:t>
      </w:r>
      <w:proofErr w:type="gramStart"/>
      <w:r w:rsidR="00925CBD" w:rsidRPr="00B42E81">
        <w:rPr>
          <w:rFonts w:ascii="Arial" w:hAnsi="Arial" w:cs="Arial"/>
        </w:rPr>
        <w:t xml:space="preserve">can also </w:t>
      </w:r>
      <w:r>
        <w:rPr>
          <w:rFonts w:ascii="Arial" w:hAnsi="Arial" w:cs="Arial"/>
        </w:rPr>
        <w:t xml:space="preserve">be </w:t>
      </w:r>
      <w:r w:rsidR="00925CBD" w:rsidRPr="00B42E81">
        <w:rPr>
          <w:rFonts w:ascii="Arial" w:hAnsi="Arial" w:cs="Arial"/>
        </w:rPr>
        <w:t>connect</w:t>
      </w:r>
      <w:r>
        <w:rPr>
          <w:rFonts w:ascii="Arial" w:hAnsi="Arial" w:cs="Arial"/>
        </w:rPr>
        <w:t>ed</w:t>
      </w:r>
      <w:proofErr w:type="gramEnd"/>
      <w:r w:rsidR="00925CBD" w:rsidRPr="00B42E81">
        <w:rPr>
          <w:rFonts w:ascii="Arial" w:hAnsi="Arial" w:cs="Arial"/>
        </w:rPr>
        <w:t xml:space="preserve"> to the grid to perform peak shaving. This is especially attractive for commercial applications. When the power usage peaks, the </w:t>
      </w:r>
      <w:r>
        <w:rPr>
          <w:rFonts w:ascii="Arial" w:hAnsi="Arial" w:cs="Arial"/>
        </w:rPr>
        <w:t>MGT</w:t>
      </w:r>
      <w:r w:rsidR="00925CBD" w:rsidRPr="00B42E81">
        <w:rPr>
          <w:rFonts w:ascii="Arial" w:hAnsi="Arial" w:cs="Arial"/>
        </w:rPr>
        <w:t xml:space="preserve"> operator can reduce electricity costs by generating the additional load </w:t>
      </w:r>
      <w:r>
        <w:rPr>
          <w:rFonts w:ascii="Arial" w:hAnsi="Arial" w:cs="Arial"/>
        </w:rPr>
        <w:t>in a short time</w:t>
      </w:r>
      <w:r w:rsidR="00925CBD" w:rsidRPr="00B42E81">
        <w:rPr>
          <w:rFonts w:ascii="Arial" w:hAnsi="Arial" w:cs="Arial"/>
        </w:rPr>
        <w:t>. The inherent characteristics of th</w:t>
      </w:r>
      <w:r>
        <w:rPr>
          <w:rFonts w:ascii="Arial" w:hAnsi="Arial" w:cs="Arial"/>
        </w:rPr>
        <w:t>is technology</w:t>
      </w:r>
      <w:r w:rsidR="00925CBD" w:rsidRPr="00B42E81">
        <w:rPr>
          <w:rFonts w:ascii="Arial" w:hAnsi="Arial" w:cs="Arial"/>
        </w:rPr>
        <w:t xml:space="preserve"> (compact size</w:t>
      </w:r>
      <w:r w:rsidR="002A656F">
        <w:rPr>
          <w:rFonts w:ascii="Arial" w:hAnsi="Arial" w:cs="Arial"/>
        </w:rPr>
        <w:t>,</w:t>
      </w:r>
      <w:r w:rsidR="00925CBD" w:rsidRPr="00B42E81">
        <w:rPr>
          <w:rFonts w:ascii="Arial" w:hAnsi="Arial" w:cs="Arial"/>
        </w:rPr>
        <w:t xml:space="preserve"> low </w:t>
      </w:r>
      <w:r w:rsidR="00387E1C">
        <w:rPr>
          <w:rFonts w:ascii="Arial" w:hAnsi="Arial" w:cs="Arial"/>
        </w:rPr>
        <w:t>emissions</w:t>
      </w:r>
      <w:r w:rsidR="002A656F">
        <w:rPr>
          <w:rFonts w:ascii="Arial" w:hAnsi="Arial" w:cs="Arial"/>
        </w:rPr>
        <w:t>,</w:t>
      </w:r>
      <w:r w:rsidR="00925CBD" w:rsidRPr="00B42E81">
        <w:rPr>
          <w:rFonts w:ascii="Arial" w:hAnsi="Arial" w:cs="Arial"/>
        </w:rPr>
        <w:t xml:space="preserve"> and </w:t>
      </w:r>
      <w:r w:rsidR="00387E1C">
        <w:rPr>
          <w:rFonts w:ascii="Arial" w:hAnsi="Arial" w:cs="Arial"/>
        </w:rPr>
        <w:t xml:space="preserve">low </w:t>
      </w:r>
      <w:r w:rsidR="00925CBD" w:rsidRPr="00B42E81">
        <w:rPr>
          <w:rFonts w:ascii="Arial" w:hAnsi="Arial" w:cs="Arial"/>
        </w:rPr>
        <w:t>noise emissions) allow the system to operate where other power generation units would not be capable.</w:t>
      </w:r>
      <w:r w:rsidR="00BD6F06" w:rsidRPr="00B42E81">
        <w:rPr>
          <w:rFonts w:ascii="Arial" w:hAnsi="Arial" w:cs="Arial"/>
          <w:b/>
        </w:rPr>
        <w:t xml:space="preserve"> </w:t>
      </w:r>
    </w:p>
    <w:p w14:paraId="1CCA3E5D" w14:textId="77777777" w:rsidR="00BD6F06" w:rsidRPr="00B42E81" w:rsidRDefault="00BD6F06" w:rsidP="00BD6F06">
      <w:pPr>
        <w:spacing w:after="0"/>
        <w:jc w:val="both"/>
        <w:rPr>
          <w:rFonts w:ascii="Arial" w:hAnsi="Arial" w:cs="Arial"/>
          <w:b/>
        </w:rPr>
      </w:pPr>
    </w:p>
    <w:p w14:paraId="15C7267E" w14:textId="77777777" w:rsidR="00BD6F06" w:rsidRPr="00B42E81" w:rsidRDefault="00BD6F06" w:rsidP="00BD6F06">
      <w:pPr>
        <w:spacing w:after="0"/>
        <w:jc w:val="both"/>
        <w:rPr>
          <w:rFonts w:ascii="Arial" w:hAnsi="Arial" w:cs="Arial"/>
          <w:b/>
        </w:rPr>
      </w:pPr>
      <w:r w:rsidRPr="00B42E81">
        <w:rPr>
          <w:rFonts w:ascii="Arial" w:hAnsi="Arial" w:cs="Arial"/>
          <w:b/>
        </w:rPr>
        <w:t>Critical Power</w:t>
      </w:r>
    </w:p>
    <w:p w14:paraId="141C65CD" w14:textId="330D76EE" w:rsidR="00BD6F06" w:rsidRPr="00B42E81" w:rsidRDefault="00BD6F06" w:rsidP="00BD6F06">
      <w:pPr>
        <w:jc w:val="both"/>
        <w:rPr>
          <w:rFonts w:ascii="Arial" w:hAnsi="Arial" w:cs="Arial"/>
        </w:rPr>
      </w:pPr>
      <w:r w:rsidRPr="00B42E81">
        <w:rPr>
          <w:rFonts w:ascii="Arial" w:hAnsi="Arial" w:cs="Arial"/>
        </w:rPr>
        <w:t xml:space="preserve">Additionally, micro gas turbines </w:t>
      </w:r>
      <w:proofErr w:type="gramStart"/>
      <w:r w:rsidRPr="00B42E81">
        <w:rPr>
          <w:rFonts w:ascii="Arial" w:hAnsi="Arial" w:cs="Arial"/>
        </w:rPr>
        <w:t>are used</w:t>
      </w:r>
      <w:proofErr w:type="gramEnd"/>
      <w:r w:rsidRPr="00B42E81">
        <w:rPr>
          <w:rFonts w:ascii="Arial" w:hAnsi="Arial" w:cs="Arial"/>
        </w:rPr>
        <w:t xml:space="preserve"> as back-up power or as part of uninterruptible power supply systems. They </w:t>
      </w:r>
      <w:r w:rsidR="002A656F">
        <w:rPr>
          <w:rFonts w:ascii="Arial" w:hAnsi="Arial" w:cs="Arial"/>
        </w:rPr>
        <w:t>can provide a continuous, high</w:t>
      </w:r>
      <w:r w:rsidRPr="00B42E81">
        <w:rPr>
          <w:rFonts w:ascii="Arial" w:hAnsi="Arial" w:cs="Arial"/>
        </w:rPr>
        <w:t xml:space="preserve"> quality electrical supply </w:t>
      </w:r>
      <w:r w:rsidR="002A656F">
        <w:rPr>
          <w:rFonts w:ascii="Arial" w:hAnsi="Arial" w:cs="Arial"/>
        </w:rPr>
        <w:t>in</w:t>
      </w:r>
      <w:r w:rsidRPr="00B42E81">
        <w:rPr>
          <w:rFonts w:ascii="Arial" w:hAnsi="Arial" w:cs="Arial"/>
        </w:rPr>
        <w:t xml:space="preserve"> power-sensitive commercial applications such as data centres, hospitals or telecommunications. The application of micro gas turbines as back-up power generation is attractive for any business where power </w:t>
      </w:r>
      <w:proofErr w:type="gramStart"/>
      <w:r w:rsidRPr="00B42E81">
        <w:rPr>
          <w:rFonts w:ascii="Arial" w:hAnsi="Arial" w:cs="Arial"/>
        </w:rPr>
        <w:t>shut-downs</w:t>
      </w:r>
      <w:proofErr w:type="gramEnd"/>
      <w:r w:rsidRPr="00B42E81">
        <w:rPr>
          <w:rFonts w:ascii="Arial" w:hAnsi="Arial" w:cs="Arial"/>
        </w:rPr>
        <w:t xml:space="preserve"> result in </w:t>
      </w:r>
      <w:r w:rsidR="002A656F">
        <w:rPr>
          <w:rFonts w:ascii="Arial" w:hAnsi="Arial" w:cs="Arial"/>
        </w:rPr>
        <w:t>significant</w:t>
      </w:r>
      <w:r w:rsidR="002A656F" w:rsidRPr="00B42E81">
        <w:rPr>
          <w:rFonts w:ascii="Arial" w:hAnsi="Arial" w:cs="Arial"/>
        </w:rPr>
        <w:t xml:space="preserve"> </w:t>
      </w:r>
      <w:r w:rsidRPr="00B42E81">
        <w:rPr>
          <w:rFonts w:ascii="Arial" w:hAnsi="Arial" w:cs="Arial"/>
        </w:rPr>
        <w:t>loss of revenue or damage to assets.</w:t>
      </w:r>
    </w:p>
    <w:p w14:paraId="207A1B87" w14:textId="77777777" w:rsidR="00DC7460" w:rsidRPr="00B42E81" w:rsidRDefault="00A6751B" w:rsidP="00712C9E">
      <w:pPr>
        <w:spacing w:after="0"/>
        <w:jc w:val="both"/>
        <w:rPr>
          <w:rFonts w:ascii="Arial" w:hAnsi="Arial" w:cs="Arial"/>
          <w:b/>
        </w:rPr>
      </w:pPr>
      <w:proofErr w:type="spellStart"/>
      <w:r w:rsidRPr="00B42E81">
        <w:rPr>
          <w:rFonts w:ascii="Arial" w:hAnsi="Arial" w:cs="Arial"/>
          <w:b/>
        </w:rPr>
        <w:t>Polygeneration</w:t>
      </w:r>
      <w:proofErr w:type="spellEnd"/>
    </w:p>
    <w:p w14:paraId="077ECA69" w14:textId="5FCCD0B9" w:rsidR="00A6751B" w:rsidRPr="00B42E81" w:rsidRDefault="00DC7460" w:rsidP="0039783F">
      <w:pPr>
        <w:jc w:val="both"/>
        <w:rPr>
          <w:rFonts w:ascii="Arial" w:hAnsi="Arial" w:cs="Arial"/>
        </w:rPr>
      </w:pPr>
      <w:r w:rsidRPr="00B42E81">
        <w:rPr>
          <w:rFonts w:ascii="Arial" w:hAnsi="Arial" w:cs="Arial"/>
        </w:rPr>
        <w:t>Micro gas turbines used in co-gen</w:t>
      </w:r>
      <w:r w:rsidR="00712C9E" w:rsidRPr="00B42E81">
        <w:rPr>
          <w:rFonts w:ascii="Arial" w:hAnsi="Arial" w:cs="Arial"/>
        </w:rPr>
        <w:t>erative applications have proven</w:t>
      </w:r>
      <w:r w:rsidRPr="00B42E81">
        <w:rPr>
          <w:rFonts w:ascii="Arial" w:hAnsi="Arial" w:cs="Arial"/>
        </w:rPr>
        <w:t xml:space="preserve"> to be a promising technical solution for high efficiency energy conversion. These comprise both Combined Heat and Power (CHP) and Combined Cooling/Heating and Power (CCHP). The exhaust gas temperature of micro gas turbines, commonly around 300ºC, can </w:t>
      </w:r>
      <w:proofErr w:type="gramStart"/>
      <w:r w:rsidRPr="00B42E81">
        <w:rPr>
          <w:rFonts w:ascii="Arial" w:hAnsi="Arial" w:cs="Arial"/>
        </w:rPr>
        <w:t>be used</w:t>
      </w:r>
      <w:proofErr w:type="gramEnd"/>
      <w:r w:rsidRPr="00B42E81">
        <w:rPr>
          <w:rFonts w:ascii="Arial" w:hAnsi="Arial" w:cs="Arial"/>
        </w:rPr>
        <w:t xml:space="preserve"> directly for heating and industrial processes or be recovered in a heat recovery boiler (CHP) or an absorption chiller (CCHP). Cogeneration MGT</w:t>
      </w:r>
      <w:r w:rsidR="00387E1C">
        <w:rPr>
          <w:rFonts w:ascii="Arial" w:hAnsi="Arial" w:cs="Arial"/>
        </w:rPr>
        <w:t>s</w:t>
      </w:r>
      <w:r w:rsidRPr="00B42E81">
        <w:rPr>
          <w:rFonts w:ascii="Arial" w:hAnsi="Arial" w:cs="Arial"/>
        </w:rPr>
        <w:t xml:space="preserve"> have been installed in commercial environments such as hotels, schools, hospitals or retail shops</w:t>
      </w:r>
      <w:r w:rsidR="00635B23">
        <w:rPr>
          <w:rFonts w:ascii="Arial" w:hAnsi="Arial" w:cs="Arial"/>
        </w:rPr>
        <w:t>, as well as</w:t>
      </w:r>
      <w:r w:rsidRPr="00B42E81">
        <w:rPr>
          <w:rFonts w:ascii="Arial" w:hAnsi="Arial" w:cs="Arial"/>
        </w:rPr>
        <w:t xml:space="preserve"> industrial locations</w:t>
      </w:r>
      <w:r w:rsidR="00635B23">
        <w:rPr>
          <w:rFonts w:ascii="Arial" w:hAnsi="Arial" w:cs="Arial"/>
        </w:rPr>
        <w:t xml:space="preserve"> such as</w:t>
      </w:r>
      <w:r w:rsidR="00635B23" w:rsidRPr="00635B23">
        <w:rPr>
          <w:rFonts w:ascii="Arial" w:hAnsi="Arial" w:cs="Arial"/>
        </w:rPr>
        <w:t xml:space="preserve"> </w:t>
      </w:r>
      <w:r w:rsidR="00635B23" w:rsidRPr="00B42E81">
        <w:rPr>
          <w:rFonts w:ascii="Arial" w:hAnsi="Arial" w:cs="Arial"/>
        </w:rPr>
        <w:t>food and manufacturing</w:t>
      </w:r>
      <w:r w:rsidRPr="00B42E81">
        <w:rPr>
          <w:rFonts w:ascii="Arial" w:hAnsi="Arial" w:cs="Arial"/>
        </w:rPr>
        <w:t xml:space="preserve"> </w:t>
      </w:r>
      <w:r w:rsidR="00635B23">
        <w:rPr>
          <w:rFonts w:ascii="Arial" w:hAnsi="Arial" w:cs="Arial"/>
        </w:rPr>
        <w:t xml:space="preserve">facilities, </w:t>
      </w:r>
      <w:r w:rsidRPr="00B42E81">
        <w:rPr>
          <w:rFonts w:ascii="Arial" w:hAnsi="Arial" w:cs="Arial"/>
        </w:rPr>
        <w:t xml:space="preserve">for small operations needing hot water or </w:t>
      </w:r>
      <w:proofErr w:type="gramStart"/>
      <w:r w:rsidRPr="00B42E81">
        <w:rPr>
          <w:rFonts w:ascii="Arial" w:hAnsi="Arial" w:cs="Arial"/>
        </w:rPr>
        <w:t>low pressure</w:t>
      </w:r>
      <w:proofErr w:type="gramEnd"/>
      <w:r w:rsidRPr="00B42E81">
        <w:rPr>
          <w:rFonts w:ascii="Arial" w:hAnsi="Arial" w:cs="Arial"/>
        </w:rPr>
        <w:t xml:space="preserve"> steam. The use of the exhaust gas temperature allows </w:t>
      </w:r>
      <w:r w:rsidR="00C1480B">
        <w:rPr>
          <w:rFonts w:ascii="Arial" w:hAnsi="Arial" w:cs="Arial"/>
        </w:rPr>
        <w:t>MGTs</w:t>
      </w:r>
      <w:r w:rsidRPr="00B42E81">
        <w:rPr>
          <w:rFonts w:ascii="Arial" w:hAnsi="Arial" w:cs="Arial"/>
        </w:rPr>
        <w:t xml:space="preserve"> </w:t>
      </w:r>
      <w:proofErr w:type="gramStart"/>
      <w:r w:rsidRPr="00B42E81">
        <w:rPr>
          <w:rFonts w:ascii="Arial" w:hAnsi="Arial" w:cs="Arial"/>
        </w:rPr>
        <w:t>to significantly increase</w:t>
      </w:r>
      <w:proofErr w:type="gramEnd"/>
      <w:r w:rsidRPr="00B42E81">
        <w:rPr>
          <w:rFonts w:ascii="Arial" w:hAnsi="Arial" w:cs="Arial"/>
        </w:rPr>
        <w:t xml:space="preserve"> their overall efficiency up to 90%</w:t>
      </w:r>
      <w:r w:rsidR="00635B23">
        <w:rPr>
          <w:rFonts w:ascii="Arial" w:hAnsi="Arial" w:cs="Arial"/>
        </w:rPr>
        <w:t>, making them</w:t>
      </w:r>
      <w:r w:rsidRPr="00B42E81">
        <w:rPr>
          <w:rFonts w:ascii="Arial" w:hAnsi="Arial" w:cs="Arial"/>
        </w:rPr>
        <w:t xml:space="preserve"> an attractive solution for applications that require their range of electrical to thermal output ratio. </w:t>
      </w:r>
    </w:p>
    <w:p w14:paraId="2627D2BF" w14:textId="2127998B" w:rsidR="00F65198" w:rsidRDefault="003D0967" w:rsidP="00F65198">
      <w:pPr>
        <w:jc w:val="both"/>
        <w:rPr>
          <w:rFonts w:ascii="Arial" w:hAnsi="Arial" w:cs="Arial"/>
        </w:rPr>
      </w:pPr>
      <w:r w:rsidRPr="00B42E81">
        <w:rPr>
          <w:rFonts w:ascii="Arial" w:hAnsi="Arial" w:cs="Arial"/>
        </w:rPr>
        <w:t xml:space="preserve">For example, </w:t>
      </w:r>
      <w:proofErr w:type="spellStart"/>
      <w:r w:rsidR="001A0902" w:rsidRPr="00B42E81">
        <w:rPr>
          <w:rFonts w:ascii="Arial" w:hAnsi="Arial" w:cs="Arial"/>
        </w:rPr>
        <w:t>Turbec</w:t>
      </w:r>
      <w:proofErr w:type="spellEnd"/>
      <w:r w:rsidR="001A0902" w:rsidRPr="00B42E81">
        <w:rPr>
          <w:rFonts w:ascii="Arial" w:hAnsi="Arial" w:cs="Arial"/>
        </w:rPr>
        <w:t xml:space="preserve"> T100 CHP units </w:t>
      </w:r>
      <w:proofErr w:type="gramStart"/>
      <w:r w:rsidR="00635B23">
        <w:rPr>
          <w:rFonts w:ascii="Arial" w:hAnsi="Arial" w:cs="Arial"/>
        </w:rPr>
        <w:t>were</w:t>
      </w:r>
      <w:r w:rsidR="0073000D" w:rsidRPr="00B42E81">
        <w:rPr>
          <w:rFonts w:ascii="Arial" w:hAnsi="Arial" w:cs="Arial"/>
        </w:rPr>
        <w:t xml:space="preserve"> </w:t>
      </w:r>
      <w:r w:rsidR="001A0902" w:rsidRPr="00B42E81">
        <w:rPr>
          <w:rFonts w:ascii="Arial" w:hAnsi="Arial" w:cs="Arial"/>
        </w:rPr>
        <w:t>installed</w:t>
      </w:r>
      <w:proofErr w:type="gramEnd"/>
      <w:r w:rsidR="001A0902" w:rsidRPr="00B42E81">
        <w:rPr>
          <w:rFonts w:ascii="Arial" w:hAnsi="Arial" w:cs="Arial"/>
        </w:rPr>
        <w:t xml:space="preserve"> in 20</w:t>
      </w:r>
      <w:r w:rsidR="0073000D" w:rsidRPr="00B42E81">
        <w:rPr>
          <w:rFonts w:ascii="Arial" w:hAnsi="Arial" w:cs="Arial"/>
        </w:rPr>
        <w:t>16</w:t>
      </w:r>
      <w:r w:rsidR="001A0902" w:rsidRPr="00B42E81">
        <w:rPr>
          <w:rFonts w:ascii="Arial" w:hAnsi="Arial" w:cs="Arial"/>
        </w:rPr>
        <w:t xml:space="preserve"> at </w:t>
      </w:r>
      <w:r w:rsidR="0073000D" w:rsidRPr="00B42E81">
        <w:rPr>
          <w:rFonts w:ascii="Arial" w:hAnsi="Arial" w:cs="Arial"/>
        </w:rPr>
        <w:t xml:space="preserve">the Leafy Resort Wellness Spa in </w:t>
      </w:r>
      <w:proofErr w:type="spellStart"/>
      <w:r w:rsidR="0073000D" w:rsidRPr="00B42E81">
        <w:rPr>
          <w:rFonts w:ascii="Arial" w:hAnsi="Arial" w:cs="Arial"/>
        </w:rPr>
        <w:t>Gargnano</w:t>
      </w:r>
      <w:proofErr w:type="spellEnd"/>
      <w:r w:rsidR="0073000D" w:rsidRPr="00B42E81">
        <w:rPr>
          <w:rFonts w:ascii="Arial" w:hAnsi="Arial" w:cs="Arial"/>
        </w:rPr>
        <w:t>, Italy</w:t>
      </w:r>
      <w:r w:rsidR="001A0902" w:rsidRPr="00B42E81">
        <w:rPr>
          <w:rFonts w:ascii="Arial" w:hAnsi="Arial" w:cs="Arial"/>
        </w:rPr>
        <w:t>. The unit</w:t>
      </w:r>
      <w:r w:rsidR="0073000D" w:rsidRPr="00B42E81">
        <w:rPr>
          <w:rFonts w:ascii="Arial" w:hAnsi="Arial" w:cs="Arial"/>
        </w:rPr>
        <w:t xml:space="preserve">s provide an electrical availability of 200 </w:t>
      </w:r>
      <w:proofErr w:type="spellStart"/>
      <w:r w:rsidR="0073000D" w:rsidRPr="00B42E81">
        <w:rPr>
          <w:rFonts w:ascii="Arial" w:hAnsi="Arial" w:cs="Arial"/>
        </w:rPr>
        <w:t>kWe</w:t>
      </w:r>
      <w:proofErr w:type="spellEnd"/>
      <w:r w:rsidR="0073000D" w:rsidRPr="00B42E81">
        <w:rPr>
          <w:rFonts w:ascii="Arial" w:hAnsi="Arial" w:cs="Arial"/>
        </w:rPr>
        <w:t xml:space="preserve"> and a thermal availability of </w:t>
      </w:r>
      <w:r w:rsidR="00C345BF" w:rsidRPr="00B42E81">
        <w:rPr>
          <w:rFonts w:ascii="Arial" w:hAnsi="Arial" w:cs="Arial"/>
        </w:rPr>
        <w:t>3</w:t>
      </w:r>
      <w:r w:rsidR="0073000D" w:rsidRPr="00B42E81">
        <w:rPr>
          <w:rFonts w:ascii="Arial" w:hAnsi="Arial" w:cs="Arial"/>
        </w:rPr>
        <w:t xml:space="preserve">00 </w:t>
      </w:r>
      <w:proofErr w:type="spellStart"/>
      <w:r w:rsidR="0073000D" w:rsidRPr="00B42E81">
        <w:rPr>
          <w:rFonts w:ascii="Arial" w:hAnsi="Arial" w:cs="Arial"/>
        </w:rPr>
        <w:t>kWth</w:t>
      </w:r>
      <w:proofErr w:type="spellEnd"/>
      <w:r w:rsidR="00C345BF" w:rsidRPr="00B42E81">
        <w:rPr>
          <w:rFonts w:ascii="Arial" w:hAnsi="Arial" w:cs="Arial"/>
        </w:rPr>
        <w:t>,</w:t>
      </w:r>
      <w:r w:rsidR="00635B23">
        <w:rPr>
          <w:rFonts w:ascii="Arial" w:hAnsi="Arial" w:cs="Arial"/>
        </w:rPr>
        <w:t xml:space="preserve"> and </w:t>
      </w:r>
      <w:proofErr w:type="gramStart"/>
      <w:r w:rsidR="00635B23">
        <w:rPr>
          <w:rFonts w:ascii="Arial" w:hAnsi="Arial" w:cs="Arial"/>
        </w:rPr>
        <w:t>are installed</w:t>
      </w:r>
      <w:proofErr w:type="gramEnd"/>
      <w:r w:rsidR="00C345BF" w:rsidRPr="00B42E81">
        <w:rPr>
          <w:rFonts w:ascii="Arial" w:hAnsi="Arial" w:cs="Arial"/>
        </w:rPr>
        <w:t xml:space="preserve"> with an absorption chiller, a biomass boiler and a high-efficiency natural gas boiler.</w:t>
      </w:r>
      <w:r w:rsidR="00F65198">
        <w:rPr>
          <w:rFonts w:ascii="Arial" w:hAnsi="Arial" w:cs="Arial"/>
        </w:rPr>
        <w:t xml:space="preserve">   </w:t>
      </w:r>
    </w:p>
    <w:p w14:paraId="60CCB07E" w14:textId="77777777" w:rsidR="00CF13D1" w:rsidRPr="00B42E81" w:rsidRDefault="0073000D" w:rsidP="00F65198">
      <w:pPr>
        <w:jc w:val="center"/>
      </w:pPr>
      <w:r w:rsidRPr="00B42E81">
        <w:rPr>
          <w:noProof/>
          <w:lang w:eastAsia="en-GB"/>
        </w:rPr>
        <w:drawing>
          <wp:inline distT="0" distB="0" distL="0" distR="0" wp14:anchorId="5D4F8C4C" wp14:editId="4FC62A62">
            <wp:extent cx="2533843" cy="152030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EFAY RESORT CHAMELEONIC POWER PLANT.jpg"/>
                    <pic:cNvPicPr/>
                  </pic:nvPicPr>
                  <pic:blipFill>
                    <a:blip r:embed="rId67">
                      <a:extLst>
                        <a:ext uri="{28A0092B-C50C-407E-A947-70E740481C1C}">
                          <a14:useLocalDpi xmlns:a14="http://schemas.microsoft.com/office/drawing/2010/main" val="0"/>
                        </a:ext>
                      </a:extLst>
                    </a:blip>
                    <a:stretch>
                      <a:fillRect/>
                    </a:stretch>
                  </pic:blipFill>
                  <pic:spPr>
                    <a:xfrm>
                      <a:off x="0" y="0"/>
                      <a:ext cx="2536917" cy="1522151"/>
                    </a:xfrm>
                    <a:prstGeom prst="rect">
                      <a:avLst/>
                    </a:prstGeom>
                  </pic:spPr>
                </pic:pic>
              </a:graphicData>
            </a:graphic>
          </wp:inline>
        </w:drawing>
      </w:r>
    </w:p>
    <w:p w14:paraId="279BBA13" w14:textId="77777777" w:rsidR="00E2015A" w:rsidRPr="00B42E81" w:rsidRDefault="00CF13D1" w:rsidP="00CF13D1">
      <w:pPr>
        <w:pStyle w:val="Caption"/>
        <w:ind w:firstLine="576"/>
        <w:jc w:val="center"/>
        <w:rPr>
          <w:rFonts w:ascii="Arial" w:hAnsi="Arial" w:cs="Arial"/>
          <w:b/>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5</w:t>
      </w:r>
      <w:r w:rsidR="00995FF4">
        <w:rPr>
          <w:lang w:val="en-GB"/>
        </w:rPr>
        <w:fldChar w:fldCharType="end"/>
      </w:r>
      <w:r w:rsidRPr="00B42E81">
        <w:rPr>
          <w:lang w:val="en-GB"/>
        </w:rPr>
        <w:t xml:space="preserve">: </w:t>
      </w:r>
      <w:proofErr w:type="spellStart"/>
      <w:r w:rsidRPr="00B42E81">
        <w:rPr>
          <w:lang w:val="en-GB"/>
        </w:rPr>
        <w:t>Turbec</w:t>
      </w:r>
      <w:proofErr w:type="spellEnd"/>
      <w:r w:rsidRPr="00B42E81">
        <w:rPr>
          <w:lang w:val="en-GB"/>
        </w:rPr>
        <w:t xml:space="preserve"> T100 units at </w:t>
      </w:r>
      <w:r w:rsidR="00F65198">
        <w:rPr>
          <w:lang w:val="en-GB"/>
        </w:rPr>
        <w:t>Leafy Resort Wellness Spa</w:t>
      </w:r>
      <w:r w:rsidRPr="00B42E81">
        <w:rPr>
          <w:noProof/>
          <w:lang w:val="en-GB"/>
        </w:rPr>
        <w:t xml:space="preserve"> for CCHP</w:t>
      </w:r>
    </w:p>
    <w:p w14:paraId="1C3E3EC0" w14:textId="77777777" w:rsidR="00BD6F06" w:rsidRPr="00B42E81" w:rsidRDefault="00BD6F06" w:rsidP="008B7680">
      <w:pPr>
        <w:jc w:val="both"/>
        <w:rPr>
          <w:rFonts w:ascii="Arial" w:hAnsi="Arial" w:cs="Arial"/>
        </w:rPr>
      </w:pPr>
    </w:p>
    <w:p w14:paraId="1AFA090B" w14:textId="77777777" w:rsidR="00925CBD" w:rsidRPr="00BB7F2F" w:rsidRDefault="00925CBD" w:rsidP="00362208">
      <w:pPr>
        <w:pStyle w:val="Heading3"/>
        <w:rPr>
          <w:color w:val="4EA5D9"/>
          <w:lang w:val="en-GB"/>
        </w:rPr>
      </w:pPr>
      <w:bookmarkStart w:id="15" w:name="_Toc503275731"/>
      <w:r w:rsidRPr="00BB7F2F">
        <w:rPr>
          <w:color w:val="4EA5D9"/>
          <w:lang w:val="en-GB"/>
        </w:rPr>
        <w:lastRenderedPageBreak/>
        <w:t>Transportation</w:t>
      </w:r>
      <w:bookmarkEnd w:id="15"/>
      <w:r w:rsidRPr="00BB7F2F">
        <w:rPr>
          <w:color w:val="4EA5D9"/>
          <w:lang w:val="en-GB"/>
        </w:rPr>
        <w:t xml:space="preserve"> </w:t>
      </w:r>
    </w:p>
    <w:p w14:paraId="0539B4CE" w14:textId="77777777" w:rsidR="00BD6F06" w:rsidRPr="00B42E81" w:rsidRDefault="00BD6F06" w:rsidP="008B7680">
      <w:pPr>
        <w:spacing w:after="0"/>
        <w:jc w:val="both"/>
        <w:rPr>
          <w:rFonts w:ascii="Arial" w:hAnsi="Arial" w:cs="Arial"/>
          <w:b/>
        </w:rPr>
      </w:pPr>
    </w:p>
    <w:p w14:paraId="11D9F318" w14:textId="77777777" w:rsidR="00925CBD" w:rsidRPr="00B42E81" w:rsidRDefault="00925CBD" w:rsidP="008B7680">
      <w:pPr>
        <w:spacing w:after="0"/>
        <w:jc w:val="both"/>
        <w:rPr>
          <w:rFonts w:ascii="Arial" w:hAnsi="Arial" w:cs="Arial"/>
          <w:b/>
        </w:rPr>
      </w:pPr>
      <w:r w:rsidRPr="00B42E81">
        <w:rPr>
          <w:rFonts w:ascii="Arial" w:hAnsi="Arial" w:cs="Arial"/>
          <w:b/>
        </w:rPr>
        <w:t>Range Extender</w:t>
      </w:r>
    </w:p>
    <w:p w14:paraId="714F924B" w14:textId="77777777" w:rsidR="00925CBD" w:rsidRDefault="00925CBD" w:rsidP="008B7680">
      <w:pPr>
        <w:jc w:val="both"/>
        <w:rPr>
          <w:rFonts w:ascii="Arial" w:hAnsi="Arial" w:cs="Arial"/>
        </w:rPr>
      </w:pPr>
      <w:r w:rsidRPr="00B42E81">
        <w:rPr>
          <w:rFonts w:ascii="Arial" w:hAnsi="Arial" w:cs="Arial"/>
        </w:rPr>
        <w:t>Electric vehicles biggest challenges are their limitation in battery capacity, where Li-ion batteries are two orders of magnitude lower in specific energy (MJ/kg) than conventional gasoline fuel. This significantly reduces the electric vehicles range and implies a larger number of stops for recharging the batteries. A solution to this problem is the use of micro gas turbines to recharge the batteries when these are close to being empty. The micro gas turbine can operate at optimum load, providing an efficient and low emission on-board recharging system for the electric vehicle. This is especially applicable to transit buses and heavy-duty trucks.</w:t>
      </w:r>
    </w:p>
    <w:p w14:paraId="14AC3864" w14:textId="37D17014" w:rsidR="004B6DB5" w:rsidRDefault="004B6DB5" w:rsidP="008B7680">
      <w:pPr>
        <w:jc w:val="both"/>
        <w:rPr>
          <w:rFonts w:ascii="Arial" w:hAnsi="Arial" w:cs="Arial"/>
          <w:color w:val="FF0000"/>
        </w:rPr>
      </w:pPr>
      <w:r>
        <w:rPr>
          <w:rFonts w:ascii="Arial" w:hAnsi="Arial" w:cs="Arial"/>
          <w:color w:val="FF0000"/>
        </w:rPr>
        <w:t>As an example, Capstone has deployed its 30 and 65</w:t>
      </w:r>
      <w:r w:rsidR="00387E1C">
        <w:rPr>
          <w:rFonts w:ascii="Arial" w:hAnsi="Arial" w:cs="Arial"/>
          <w:color w:val="FF0000"/>
        </w:rPr>
        <w:t xml:space="preserve"> </w:t>
      </w:r>
      <w:r>
        <w:rPr>
          <w:rFonts w:ascii="Arial" w:hAnsi="Arial" w:cs="Arial"/>
          <w:color w:val="FF0000"/>
        </w:rPr>
        <w:t xml:space="preserve">kW </w:t>
      </w:r>
      <w:r w:rsidR="00387E1C">
        <w:rPr>
          <w:rFonts w:ascii="Arial" w:hAnsi="Arial" w:cs="Arial"/>
          <w:color w:val="FF0000"/>
        </w:rPr>
        <w:t>MGT</w:t>
      </w:r>
      <w:r>
        <w:rPr>
          <w:rFonts w:ascii="Arial" w:hAnsi="Arial" w:cs="Arial"/>
          <w:color w:val="FF0000"/>
        </w:rPr>
        <w:t xml:space="preserve">s in multiple vehicle types, from automobiles to buses to heavy-duty trucks.  Below is </w:t>
      </w:r>
      <w:proofErr w:type="gramStart"/>
      <w:r>
        <w:rPr>
          <w:rFonts w:ascii="Arial" w:hAnsi="Arial" w:cs="Arial"/>
          <w:color w:val="FF0000"/>
        </w:rPr>
        <w:t>an example</w:t>
      </w:r>
      <w:proofErr w:type="gramEnd"/>
      <w:r>
        <w:rPr>
          <w:rFonts w:ascii="Arial" w:hAnsi="Arial" w:cs="Arial"/>
          <w:color w:val="FF0000"/>
        </w:rPr>
        <w:t xml:space="preserve"> vehicle integration done by Langford Performance Engineering in the UK.  This vehicle uses a</w:t>
      </w:r>
      <w:r w:rsidRPr="004B6DB5">
        <w:rPr>
          <w:rFonts w:ascii="Arial" w:hAnsi="Arial" w:cs="Arial"/>
          <w:color w:val="FF0000"/>
        </w:rPr>
        <w:t xml:space="preserve"> C30 liquid </w:t>
      </w:r>
      <w:r w:rsidR="00387E1C" w:rsidRPr="004B6DB5">
        <w:rPr>
          <w:rFonts w:ascii="Arial" w:hAnsi="Arial" w:cs="Arial"/>
          <w:color w:val="FF0000"/>
        </w:rPr>
        <w:t>fuelled</w:t>
      </w:r>
      <w:r w:rsidRPr="004B6DB5">
        <w:rPr>
          <w:rFonts w:ascii="Arial" w:hAnsi="Arial" w:cs="Arial"/>
          <w:color w:val="FF0000"/>
        </w:rPr>
        <w:t xml:space="preserve"> </w:t>
      </w:r>
      <w:r w:rsidR="00387E1C">
        <w:rPr>
          <w:rFonts w:ascii="Arial" w:hAnsi="Arial" w:cs="Arial"/>
          <w:color w:val="FF0000"/>
        </w:rPr>
        <w:t>MGT</w:t>
      </w:r>
      <w:r>
        <w:rPr>
          <w:rFonts w:ascii="Arial" w:hAnsi="Arial" w:cs="Arial"/>
          <w:color w:val="FF0000"/>
        </w:rPr>
        <w:t xml:space="preserve"> in</w:t>
      </w:r>
      <w:r w:rsidRPr="004B6DB5">
        <w:rPr>
          <w:rFonts w:ascii="Arial" w:hAnsi="Arial" w:cs="Arial"/>
          <w:color w:val="FF0000"/>
        </w:rPr>
        <w:t xml:space="preserve"> a Ford S-Max </w:t>
      </w:r>
      <w:r>
        <w:rPr>
          <w:rFonts w:ascii="Arial" w:hAnsi="Arial" w:cs="Arial"/>
          <w:color w:val="FF0000"/>
        </w:rPr>
        <w:t xml:space="preserve">to create a </w:t>
      </w:r>
      <w:r w:rsidRPr="004B6DB5">
        <w:rPr>
          <w:rFonts w:ascii="Arial" w:hAnsi="Arial" w:cs="Arial"/>
          <w:color w:val="FF0000"/>
        </w:rPr>
        <w:t>plugin hybrid</w:t>
      </w:r>
      <w:r>
        <w:rPr>
          <w:rFonts w:ascii="Arial" w:hAnsi="Arial" w:cs="Arial"/>
          <w:color w:val="FF0000"/>
        </w:rPr>
        <w:t>.</w:t>
      </w:r>
      <w:r w:rsidRPr="004B6DB5">
        <w:rPr>
          <w:rFonts w:ascii="Arial" w:hAnsi="Arial" w:cs="Arial"/>
          <w:color w:val="FF0000"/>
        </w:rPr>
        <w:t xml:space="preserve"> The C30 kicks in after 40 miles, extending the electric range by working to charge to the lithium batteries.</w:t>
      </w:r>
      <w:r>
        <w:rPr>
          <w:rFonts w:ascii="Arial" w:hAnsi="Arial" w:cs="Arial"/>
          <w:color w:val="FF0000"/>
        </w:rPr>
        <w:t xml:space="preserve">  </w:t>
      </w:r>
    </w:p>
    <w:p w14:paraId="2DFC1298" w14:textId="77777777" w:rsidR="00A5680B" w:rsidRDefault="00A5680B" w:rsidP="00485701">
      <w:pPr>
        <w:jc w:val="center"/>
        <w:rPr>
          <w:rFonts w:ascii="Arial" w:hAnsi="Arial" w:cs="Arial"/>
          <w:color w:val="FF0000"/>
        </w:rPr>
      </w:pPr>
      <w:r>
        <w:rPr>
          <w:noProof/>
          <w:lang w:eastAsia="en-GB"/>
        </w:rPr>
        <w:drawing>
          <wp:inline distT="0" distB="0" distL="0" distR="0" wp14:anchorId="0054C53A" wp14:editId="4F1EEA75">
            <wp:extent cx="3657600" cy="2478024"/>
            <wp:effectExtent l="0" t="0" r="0" b="0"/>
            <wp:docPr id="148482" name="Picture 2" descr="whisper%20007_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 name="Picture 2" descr="whisper%20007_road"/>
                    <pic:cNvPicPr>
                      <a:picLocks noChangeAspect="1" noChangeArrowheads="1"/>
                    </pic:cNvPicPr>
                  </pic:nvPicPr>
                  <pic:blipFill>
                    <a:blip r:embed="rId68" cstate="print"/>
                    <a:srcRect l="18636" t="17218"/>
                    <a:stretch>
                      <a:fillRect/>
                    </a:stretch>
                  </pic:blipFill>
                  <pic:spPr bwMode="auto">
                    <a:xfrm>
                      <a:off x="0" y="0"/>
                      <a:ext cx="3657600" cy="2478024"/>
                    </a:xfrm>
                    <a:prstGeom prst="rect">
                      <a:avLst/>
                    </a:prstGeom>
                    <a:noFill/>
                    <a:ln w="9525">
                      <a:noFill/>
                      <a:miter lim="800000"/>
                      <a:headEnd/>
                      <a:tailEnd/>
                    </a:ln>
                  </pic:spPr>
                </pic:pic>
              </a:graphicData>
            </a:graphic>
          </wp:inline>
        </w:drawing>
      </w:r>
    </w:p>
    <w:p w14:paraId="3A6228E3" w14:textId="77777777" w:rsidR="00A5680B" w:rsidRPr="00485701" w:rsidRDefault="00A5680B" w:rsidP="00485701">
      <w:pPr>
        <w:pStyle w:val="Caption"/>
        <w:jc w:val="center"/>
        <w:rPr>
          <w:rFonts w:ascii="Arial" w:hAnsi="Arial" w:cs="Arial"/>
        </w:rPr>
      </w:pPr>
      <w:r w:rsidRPr="00B42E81">
        <w:rPr>
          <w:lang w:val="en-GB"/>
        </w:rPr>
        <w:t xml:space="preserve">Figure </w:t>
      </w:r>
      <w:r>
        <w:rPr>
          <w:lang w:val="en-GB"/>
        </w:rPr>
        <w:fldChar w:fldCharType="begin"/>
      </w:r>
      <w:r>
        <w:rPr>
          <w:lang w:val="en-GB"/>
        </w:rPr>
        <w:instrText xml:space="preserve"> STYLEREF 1 \s </w:instrText>
      </w:r>
      <w:r>
        <w:rPr>
          <w:lang w:val="en-GB"/>
        </w:rPr>
        <w:fldChar w:fldCharType="separate"/>
      </w:r>
      <w:r>
        <w:rPr>
          <w:noProof/>
          <w:lang w:val="en-GB"/>
        </w:rPr>
        <w:t>3</w:t>
      </w:r>
      <w:r>
        <w:rPr>
          <w:lang w:val="en-GB"/>
        </w:rPr>
        <w:fldChar w:fldCharType="end"/>
      </w:r>
      <w:r>
        <w:rPr>
          <w:lang w:val="en-GB"/>
        </w:rPr>
        <w:noBreakHyphen/>
      </w:r>
      <w:r>
        <w:rPr>
          <w:lang w:val="en-GB"/>
        </w:rPr>
        <w:fldChar w:fldCharType="begin"/>
      </w:r>
      <w:r>
        <w:rPr>
          <w:lang w:val="en-GB"/>
        </w:rPr>
        <w:instrText xml:space="preserve"> SEQ Figure \* ARABIC \s 1 </w:instrText>
      </w:r>
      <w:r>
        <w:rPr>
          <w:lang w:val="en-GB"/>
        </w:rPr>
        <w:fldChar w:fldCharType="separate"/>
      </w:r>
      <w:r>
        <w:rPr>
          <w:noProof/>
          <w:lang w:val="en-GB"/>
        </w:rPr>
        <w:t>6</w:t>
      </w:r>
      <w:r>
        <w:rPr>
          <w:lang w:val="en-GB"/>
        </w:rPr>
        <w:fldChar w:fldCharType="end"/>
      </w:r>
      <w:r w:rsidRPr="00B42E81">
        <w:rPr>
          <w:lang w:val="en-GB"/>
        </w:rPr>
        <w:t xml:space="preserve">: </w:t>
      </w:r>
      <w:r>
        <w:rPr>
          <w:lang w:val="en-GB"/>
        </w:rPr>
        <w:t>Class 7 Series Hybrid with 65kW Micro Gas Turbine Range Extender</w:t>
      </w:r>
    </w:p>
    <w:p w14:paraId="62C753DF" w14:textId="77777777" w:rsidR="00EE1B85" w:rsidRDefault="00EE1B85" w:rsidP="008B7680">
      <w:pPr>
        <w:jc w:val="both"/>
        <w:rPr>
          <w:rFonts w:ascii="Arial" w:hAnsi="Arial" w:cs="Arial"/>
          <w:color w:val="FF0000"/>
        </w:rPr>
      </w:pPr>
      <w:r>
        <w:rPr>
          <w:rFonts w:ascii="Arial" w:hAnsi="Arial" w:cs="Arial"/>
          <w:color w:val="FF0000"/>
        </w:rPr>
        <w:t xml:space="preserve">Capstone also integrated a C65 into a Class 7 box body truck, in partnership with Kenworth Truck Company, the South Coast Air Quality Management District, and the San Joaquin Valley Air Pollution Control District.  This demonstration truck is able to operate about </w:t>
      </w:r>
      <w:r w:rsidR="00E0079E">
        <w:rPr>
          <w:rFonts w:ascii="Arial" w:hAnsi="Arial" w:cs="Arial"/>
          <w:color w:val="FF0000"/>
        </w:rPr>
        <w:t>20</w:t>
      </w:r>
      <w:r>
        <w:rPr>
          <w:rFonts w:ascii="Arial" w:hAnsi="Arial" w:cs="Arial"/>
          <w:color w:val="FF0000"/>
        </w:rPr>
        <w:t xml:space="preserve"> miles on its </w:t>
      </w:r>
      <w:proofErr w:type="spellStart"/>
      <w:r>
        <w:rPr>
          <w:rFonts w:ascii="Arial" w:hAnsi="Arial" w:cs="Arial"/>
          <w:color w:val="FF0000"/>
        </w:rPr>
        <w:t>lithum</w:t>
      </w:r>
      <w:proofErr w:type="spellEnd"/>
      <w:r>
        <w:rPr>
          <w:rFonts w:ascii="Arial" w:hAnsi="Arial" w:cs="Arial"/>
          <w:color w:val="FF0000"/>
        </w:rPr>
        <w:t>-ion batteries, before the micro gas turbine is required to extend range to over 200 miles.</w:t>
      </w:r>
    </w:p>
    <w:p w14:paraId="13E96FD3" w14:textId="77777777" w:rsidR="00EE1B85" w:rsidRDefault="00A619F5" w:rsidP="00E201CE">
      <w:pPr>
        <w:jc w:val="center"/>
        <w:rPr>
          <w:rFonts w:ascii="Arial" w:hAnsi="Arial" w:cs="Arial"/>
          <w:color w:val="FF0000"/>
        </w:rPr>
      </w:pPr>
      <w:r>
        <w:rPr>
          <w:noProof/>
          <w:lang w:eastAsia="en-GB"/>
        </w:rPr>
        <w:lastRenderedPageBreak/>
        <w:drawing>
          <wp:inline distT="0" distB="0" distL="0" distR="0" wp14:anchorId="701560AC" wp14:editId="7F2A8A5C">
            <wp:extent cx="3657600" cy="2267712"/>
            <wp:effectExtent l="0" t="0" r="0" b="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9" cstate="print">
                      <a:extLst>
                        <a:ext uri="{28A0092B-C50C-407E-A947-70E740481C1C}">
                          <a14:useLocalDpi xmlns:a14="http://schemas.microsoft.com/office/drawing/2010/main" val="0"/>
                        </a:ext>
                      </a:extLst>
                    </a:blip>
                    <a:srcRect l="8975" t="16453" r="13942" b="19872"/>
                    <a:stretch/>
                  </pic:blipFill>
                  <pic:spPr bwMode="auto">
                    <a:xfrm>
                      <a:off x="0" y="0"/>
                      <a:ext cx="3657600" cy="2267712"/>
                    </a:xfrm>
                    <a:prstGeom prst="rect">
                      <a:avLst/>
                    </a:prstGeom>
                    <a:ln>
                      <a:noFill/>
                    </a:ln>
                    <a:extLst>
                      <a:ext uri="{53640926-AAD7-44D8-BBD7-CCE9431645EC}">
                        <a14:shadowObscured xmlns:a14="http://schemas.microsoft.com/office/drawing/2010/main"/>
                      </a:ext>
                    </a:extLst>
                  </pic:spPr>
                </pic:pic>
              </a:graphicData>
            </a:graphic>
          </wp:inline>
        </w:drawing>
      </w:r>
    </w:p>
    <w:p w14:paraId="7D73B502" w14:textId="77777777" w:rsidR="00E0079E" w:rsidRPr="00B42E81" w:rsidRDefault="00E0079E" w:rsidP="00E0079E">
      <w:pPr>
        <w:pStyle w:val="Caption"/>
        <w:jc w:val="center"/>
        <w:rPr>
          <w:rFonts w:ascii="Arial" w:hAnsi="Arial" w:cs="Arial"/>
          <w:lang w:val="en-GB"/>
        </w:rPr>
      </w:pPr>
      <w:r w:rsidRPr="00B42E81">
        <w:rPr>
          <w:lang w:val="en-GB"/>
        </w:rPr>
        <w:t xml:space="preserve">Figure </w:t>
      </w:r>
      <w:r>
        <w:rPr>
          <w:lang w:val="en-GB"/>
        </w:rPr>
        <w:fldChar w:fldCharType="begin"/>
      </w:r>
      <w:r>
        <w:rPr>
          <w:lang w:val="en-GB"/>
        </w:rPr>
        <w:instrText xml:space="preserve"> STYLEREF 1 \s </w:instrText>
      </w:r>
      <w:r>
        <w:rPr>
          <w:lang w:val="en-GB"/>
        </w:rPr>
        <w:fldChar w:fldCharType="separate"/>
      </w:r>
      <w:r>
        <w:rPr>
          <w:noProof/>
          <w:lang w:val="en-GB"/>
        </w:rPr>
        <w:t>3</w:t>
      </w:r>
      <w:r>
        <w:rPr>
          <w:lang w:val="en-GB"/>
        </w:rPr>
        <w:fldChar w:fldCharType="end"/>
      </w:r>
      <w:r>
        <w:rPr>
          <w:lang w:val="en-GB"/>
        </w:rPr>
        <w:noBreakHyphen/>
      </w:r>
      <w:r>
        <w:rPr>
          <w:lang w:val="en-GB"/>
        </w:rPr>
        <w:fldChar w:fldCharType="begin"/>
      </w:r>
      <w:r>
        <w:rPr>
          <w:lang w:val="en-GB"/>
        </w:rPr>
        <w:instrText xml:space="preserve"> SEQ Figure \* ARABIC \s 1 </w:instrText>
      </w:r>
      <w:r>
        <w:rPr>
          <w:lang w:val="en-GB"/>
        </w:rPr>
        <w:fldChar w:fldCharType="separate"/>
      </w:r>
      <w:r>
        <w:rPr>
          <w:noProof/>
          <w:lang w:val="en-GB"/>
        </w:rPr>
        <w:t>6</w:t>
      </w:r>
      <w:r>
        <w:rPr>
          <w:lang w:val="en-GB"/>
        </w:rPr>
        <w:fldChar w:fldCharType="end"/>
      </w:r>
      <w:r w:rsidRPr="00B42E81">
        <w:rPr>
          <w:lang w:val="en-GB"/>
        </w:rPr>
        <w:t xml:space="preserve">: </w:t>
      </w:r>
      <w:r>
        <w:rPr>
          <w:lang w:val="en-GB"/>
        </w:rPr>
        <w:t>Class 7 Series Hybrid with 65kW Micro Gas Turbine Range Extender</w:t>
      </w:r>
    </w:p>
    <w:p w14:paraId="5AF4193E" w14:textId="77777777" w:rsidR="00E0079E" w:rsidRPr="00E201CE" w:rsidRDefault="00E0079E" w:rsidP="008B7680">
      <w:pPr>
        <w:jc w:val="both"/>
        <w:rPr>
          <w:rFonts w:ascii="Arial" w:hAnsi="Arial" w:cs="Arial"/>
          <w:color w:val="FF0000"/>
        </w:rPr>
      </w:pPr>
    </w:p>
    <w:p w14:paraId="617941C1" w14:textId="08FEACD0" w:rsidR="000C5E6D" w:rsidRPr="00B42E81" w:rsidRDefault="000C5E6D" w:rsidP="000C5E6D">
      <w:pPr>
        <w:keepNext/>
        <w:jc w:val="both"/>
      </w:pPr>
    </w:p>
    <w:p w14:paraId="03DC67FA" w14:textId="77777777" w:rsidR="00DC40FA" w:rsidRPr="00387E1C" w:rsidRDefault="000C5E6D" w:rsidP="000C5E6D">
      <w:pPr>
        <w:pStyle w:val="Caption"/>
        <w:jc w:val="center"/>
        <w:rPr>
          <w:rFonts w:ascii="Arial" w:hAnsi="Arial" w:cs="Arial"/>
          <w:strike/>
          <w:lang w:val="en-GB"/>
        </w:rPr>
      </w:pPr>
      <w:r w:rsidRPr="00387E1C">
        <w:rPr>
          <w:strike/>
          <w:lang w:val="en-GB"/>
        </w:rPr>
        <w:t xml:space="preserve">Figure </w:t>
      </w:r>
      <w:r w:rsidR="00995FF4" w:rsidRPr="00387E1C">
        <w:rPr>
          <w:strike/>
          <w:lang w:val="en-GB"/>
        </w:rPr>
        <w:fldChar w:fldCharType="begin"/>
      </w:r>
      <w:r w:rsidR="00995FF4" w:rsidRPr="00387E1C">
        <w:rPr>
          <w:strike/>
          <w:lang w:val="en-GB"/>
        </w:rPr>
        <w:instrText xml:space="preserve"> STYLEREF 1 \s </w:instrText>
      </w:r>
      <w:r w:rsidR="00995FF4" w:rsidRPr="00387E1C">
        <w:rPr>
          <w:strike/>
          <w:lang w:val="en-GB"/>
        </w:rPr>
        <w:fldChar w:fldCharType="separate"/>
      </w:r>
      <w:r w:rsidR="00BE4520" w:rsidRPr="00387E1C">
        <w:rPr>
          <w:strike/>
          <w:noProof/>
          <w:lang w:val="en-GB"/>
        </w:rPr>
        <w:t>3</w:t>
      </w:r>
      <w:r w:rsidR="00995FF4" w:rsidRPr="00387E1C">
        <w:rPr>
          <w:strike/>
          <w:lang w:val="en-GB"/>
        </w:rPr>
        <w:fldChar w:fldCharType="end"/>
      </w:r>
      <w:r w:rsidR="00995FF4" w:rsidRPr="00387E1C">
        <w:rPr>
          <w:strike/>
          <w:lang w:val="en-GB"/>
        </w:rPr>
        <w:noBreakHyphen/>
      </w:r>
      <w:r w:rsidR="00995FF4" w:rsidRPr="00387E1C">
        <w:rPr>
          <w:strike/>
          <w:lang w:val="en-GB"/>
        </w:rPr>
        <w:fldChar w:fldCharType="begin"/>
      </w:r>
      <w:r w:rsidR="00995FF4" w:rsidRPr="00387E1C">
        <w:rPr>
          <w:strike/>
          <w:lang w:val="en-GB"/>
        </w:rPr>
        <w:instrText xml:space="preserve"> SEQ Figure \* ARABIC \s 1 </w:instrText>
      </w:r>
      <w:r w:rsidR="00995FF4" w:rsidRPr="00387E1C">
        <w:rPr>
          <w:strike/>
          <w:lang w:val="en-GB"/>
        </w:rPr>
        <w:fldChar w:fldCharType="separate"/>
      </w:r>
      <w:r w:rsidR="00BE4520" w:rsidRPr="00387E1C">
        <w:rPr>
          <w:strike/>
          <w:noProof/>
          <w:lang w:val="en-GB"/>
        </w:rPr>
        <w:t>6</w:t>
      </w:r>
      <w:r w:rsidR="00995FF4" w:rsidRPr="00387E1C">
        <w:rPr>
          <w:strike/>
          <w:lang w:val="en-GB"/>
        </w:rPr>
        <w:fldChar w:fldCharType="end"/>
      </w:r>
      <w:r w:rsidRPr="00387E1C">
        <w:rPr>
          <w:strike/>
          <w:lang w:val="en-GB"/>
        </w:rPr>
        <w:t>: Tandem drive truck with Route powertrain using Fulcrum turbine (80kW)</w:t>
      </w:r>
    </w:p>
    <w:p w14:paraId="398D93A6" w14:textId="77777777" w:rsidR="000C5E6D" w:rsidRPr="00B42E81" w:rsidRDefault="000C5E6D" w:rsidP="008B7680">
      <w:pPr>
        <w:spacing w:after="0"/>
        <w:jc w:val="both"/>
        <w:rPr>
          <w:rFonts w:ascii="Arial" w:hAnsi="Arial" w:cs="Arial"/>
          <w:b/>
          <w:sz w:val="24"/>
          <w:szCs w:val="24"/>
        </w:rPr>
      </w:pPr>
    </w:p>
    <w:p w14:paraId="07661921" w14:textId="77777777" w:rsidR="00925CBD" w:rsidRPr="00B42E81" w:rsidRDefault="00925CBD" w:rsidP="008B7680">
      <w:pPr>
        <w:spacing w:after="0"/>
        <w:jc w:val="both"/>
        <w:rPr>
          <w:rFonts w:ascii="Arial" w:hAnsi="Arial" w:cs="Arial"/>
          <w:b/>
          <w:sz w:val="24"/>
          <w:szCs w:val="24"/>
        </w:rPr>
      </w:pPr>
      <w:r w:rsidRPr="00B42E81">
        <w:rPr>
          <w:rFonts w:ascii="Arial" w:hAnsi="Arial" w:cs="Arial"/>
          <w:b/>
          <w:sz w:val="24"/>
          <w:szCs w:val="24"/>
        </w:rPr>
        <w:t>UAV/small aircraft propulsion</w:t>
      </w:r>
    </w:p>
    <w:p w14:paraId="72DEC7F3" w14:textId="74F63DDF" w:rsidR="00925CBD" w:rsidRPr="00B42E81" w:rsidRDefault="00925CBD" w:rsidP="008B7680">
      <w:pPr>
        <w:jc w:val="both"/>
        <w:rPr>
          <w:rFonts w:ascii="Arial" w:hAnsi="Arial" w:cs="Arial"/>
        </w:rPr>
      </w:pPr>
      <w:r w:rsidRPr="00B42E81">
        <w:rPr>
          <w:rFonts w:ascii="Arial" w:hAnsi="Arial" w:cs="Arial"/>
        </w:rPr>
        <w:t xml:space="preserve">For aircraft </w:t>
      </w:r>
      <w:r w:rsidR="00C1480B">
        <w:rPr>
          <w:rFonts w:ascii="Arial" w:hAnsi="Arial" w:cs="Arial"/>
        </w:rPr>
        <w:t>and U</w:t>
      </w:r>
      <w:r w:rsidR="0007370B">
        <w:rPr>
          <w:rFonts w:ascii="Arial" w:hAnsi="Arial" w:cs="Arial"/>
        </w:rPr>
        <w:t xml:space="preserve">nmanned </w:t>
      </w:r>
      <w:r w:rsidR="00C1480B">
        <w:rPr>
          <w:rFonts w:ascii="Arial" w:hAnsi="Arial" w:cs="Arial"/>
        </w:rPr>
        <w:t>A</w:t>
      </w:r>
      <w:r w:rsidR="0007370B">
        <w:rPr>
          <w:rFonts w:ascii="Arial" w:hAnsi="Arial" w:cs="Arial"/>
        </w:rPr>
        <w:t xml:space="preserve">erial </w:t>
      </w:r>
      <w:r w:rsidR="00C1480B">
        <w:rPr>
          <w:rFonts w:ascii="Arial" w:hAnsi="Arial" w:cs="Arial"/>
        </w:rPr>
        <w:t>V</w:t>
      </w:r>
      <w:r w:rsidR="0007370B">
        <w:rPr>
          <w:rFonts w:ascii="Arial" w:hAnsi="Arial" w:cs="Arial"/>
        </w:rPr>
        <w:t>ehicle (UAV)</w:t>
      </w:r>
      <w:r w:rsidR="00C1480B">
        <w:rPr>
          <w:rFonts w:ascii="Arial" w:hAnsi="Arial" w:cs="Arial"/>
        </w:rPr>
        <w:t xml:space="preserve"> </w:t>
      </w:r>
      <w:r w:rsidRPr="00B42E81">
        <w:rPr>
          <w:rFonts w:ascii="Arial" w:hAnsi="Arial" w:cs="Arial"/>
        </w:rPr>
        <w:t>propulsion</w:t>
      </w:r>
      <w:r w:rsidR="00B25888">
        <w:rPr>
          <w:rFonts w:ascii="Arial" w:hAnsi="Arial" w:cs="Arial"/>
        </w:rPr>
        <w:t xml:space="preserve"> applications,</w:t>
      </w:r>
      <w:r w:rsidRPr="00B42E81">
        <w:rPr>
          <w:rFonts w:ascii="Arial" w:hAnsi="Arial" w:cs="Arial"/>
        </w:rPr>
        <w:t xml:space="preserve"> there is a rapidly growing demand for small scale</w:t>
      </w:r>
      <w:r w:rsidR="00B25888">
        <w:rPr>
          <w:rFonts w:ascii="Arial" w:hAnsi="Arial" w:cs="Arial"/>
        </w:rPr>
        <w:t>,</w:t>
      </w:r>
      <w:r w:rsidRPr="00B42E81">
        <w:rPr>
          <w:rFonts w:ascii="Arial" w:hAnsi="Arial" w:cs="Arial"/>
        </w:rPr>
        <w:t xml:space="preserve"> light and effici</w:t>
      </w:r>
      <w:r w:rsidR="00C1480B">
        <w:rPr>
          <w:rFonts w:ascii="Arial" w:hAnsi="Arial" w:cs="Arial"/>
        </w:rPr>
        <w:t>ent propulsion systems</w:t>
      </w:r>
      <w:r w:rsidRPr="00B42E81">
        <w:rPr>
          <w:rFonts w:ascii="Arial" w:hAnsi="Arial" w:cs="Arial"/>
        </w:rPr>
        <w:t xml:space="preserve">. The </w:t>
      </w:r>
      <w:r w:rsidR="00B25888">
        <w:rPr>
          <w:rFonts w:ascii="Arial" w:hAnsi="Arial" w:cs="Arial"/>
        </w:rPr>
        <w:t xml:space="preserve">largest customer in this </w:t>
      </w:r>
      <w:r w:rsidRPr="00B42E81">
        <w:rPr>
          <w:rFonts w:ascii="Arial" w:hAnsi="Arial" w:cs="Arial"/>
        </w:rPr>
        <w:t xml:space="preserve">market is </w:t>
      </w:r>
      <w:r w:rsidR="00B25888">
        <w:rPr>
          <w:rFonts w:ascii="Arial" w:hAnsi="Arial" w:cs="Arial"/>
        </w:rPr>
        <w:t xml:space="preserve">the </w:t>
      </w:r>
      <w:r w:rsidRPr="00B42E81">
        <w:rPr>
          <w:rFonts w:ascii="Arial" w:hAnsi="Arial" w:cs="Arial"/>
        </w:rPr>
        <w:t>military</w:t>
      </w:r>
      <w:r w:rsidR="00B25888">
        <w:rPr>
          <w:rFonts w:ascii="Arial" w:hAnsi="Arial" w:cs="Arial"/>
        </w:rPr>
        <w:t>,</w:t>
      </w:r>
      <w:r w:rsidRPr="00B42E81">
        <w:rPr>
          <w:rFonts w:ascii="Arial" w:hAnsi="Arial" w:cs="Arial"/>
        </w:rPr>
        <w:t xml:space="preserve"> which means information on development projects is mostly classified. However, also the civil UAV market is growing rapidly and may eventually inherit technology from the military projects. </w:t>
      </w:r>
      <w:r w:rsidR="00C85194" w:rsidRPr="00C85194">
        <w:rPr>
          <w:rFonts w:ascii="Arial" w:hAnsi="Arial" w:cs="Arial"/>
        </w:rPr>
        <w:t>Likewise, the military sector may be the largest contributor of resources for MGT development.  As a result, future ground-based MGT technologies may evolve from aircraft UAV engine designs, similar to current aero-derivative industrial gas turbines, benefitting from improvements in engine endurance and efficiency</w:t>
      </w:r>
      <w:r w:rsidRPr="00B42E81">
        <w:rPr>
          <w:rFonts w:ascii="Arial" w:hAnsi="Arial" w:cs="Arial"/>
        </w:rPr>
        <w:t>.</w:t>
      </w:r>
    </w:p>
    <w:p w14:paraId="67A9A19F" w14:textId="77777777" w:rsidR="000C5E6D" w:rsidRPr="00B42E81" w:rsidRDefault="00F9025C" w:rsidP="00267D64">
      <w:pPr>
        <w:keepNext/>
        <w:jc w:val="center"/>
      </w:pPr>
      <w:r>
        <w:rPr>
          <w:rFonts w:ascii="Arial" w:hAnsi="Arial" w:cs="Arial"/>
          <w:noProof/>
          <w:lang w:eastAsia="en-GB"/>
        </w:rPr>
        <w:drawing>
          <wp:inline distT="0" distB="0" distL="0" distR="0" wp14:anchorId="56E6DA27" wp14:editId="714BECFF">
            <wp:extent cx="5362575" cy="2857500"/>
            <wp:effectExtent l="0" t="0" r="9525" b="0"/>
            <wp:docPr id="2" name="Picture 2" descr="UAV Turb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AV Turbin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2575" cy="2857500"/>
                    </a:xfrm>
                    <a:prstGeom prst="rect">
                      <a:avLst/>
                    </a:prstGeom>
                    <a:noFill/>
                    <a:ln>
                      <a:noFill/>
                    </a:ln>
                  </pic:spPr>
                </pic:pic>
              </a:graphicData>
            </a:graphic>
          </wp:inline>
        </w:drawing>
      </w:r>
    </w:p>
    <w:p w14:paraId="71AA43C6" w14:textId="77777777" w:rsidR="00DC40FA" w:rsidRPr="00B42E81" w:rsidRDefault="000C5E6D" w:rsidP="000C5E6D">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7</w:t>
      </w:r>
      <w:r w:rsidR="00995FF4">
        <w:rPr>
          <w:lang w:val="en-GB"/>
        </w:rPr>
        <w:fldChar w:fldCharType="end"/>
      </w:r>
      <w:r w:rsidRPr="00B42E81">
        <w:rPr>
          <w:lang w:val="en-GB"/>
        </w:rPr>
        <w:t>: UAV Turbines</w:t>
      </w:r>
    </w:p>
    <w:p w14:paraId="2BF6FC2A" w14:textId="77777777" w:rsidR="000C5E6D" w:rsidRPr="00B42E81" w:rsidRDefault="000C5E6D" w:rsidP="008B7680">
      <w:pPr>
        <w:jc w:val="both"/>
        <w:rPr>
          <w:rFonts w:ascii="Arial" w:hAnsi="Arial" w:cs="Arial"/>
          <w:b/>
          <w:sz w:val="24"/>
          <w:szCs w:val="24"/>
        </w:rPr>
      </w:pPr>
    </w:p>
    <w:p w14:paraId="3D34AD33" w14:textId="77777777" w:rsidR="002611C4" w:rsidRPr="00BB7F2F" w:rsidRDefault="002611C4" w:rsidP="00C87E64">
      <w:pPr>
        <w:pStyle w:val="Heading2"/>
        <w:ind w:left="630" w:hanging="630"/>
        <w:rPr>
          <w:color w:val="4EA5D9"/>
          <w:lang w:val="en-GB"/>
        </w:rPr>
      </w:pPr>
      <w:bookmarkStart w:id="16" w:name="_Toc503275732"/>
      <w:r w:rsidRPr="00BB7F2F">
        <w:rPr>
          <w:color w:val="4EA5D9"/>
          <w:lang w:val="en-GB"/>
        </w:rPr>
        <w:t>Technology Background</w:t>
      </w:r>
      <w:bookmarkEnd w:id="16"/>
    </w:p>
    <w:p w14:paraId="28E5647B" w14:textId="77777777" w:rsidR="003A11A3" w:rsidRPr="00B42E81" w:rsidRDefault="003A11A3" w:rsidP="003A11A3">
      <w:pPr>
        <w:spacing w:after="0"/>
        <w:jc w:val="both"/>
        <w:rPr>
          <w:rFonts w:ascii="Arial" w:hAnsi="Arial" w:cs="Arial"/>
          <w:lang w:eastAsia="ja-JP"/>
        </w:rPr>
      </w:pPr>
    </w:p>
    <w:p w14:paraId="034C8C31" w14:textId="7DBD222B" w:rsidR="002611C4" w:rsidRPr="00B42E81" w:rsidRDefault="002611C4" w:rsidP="002611C4">
      <w:pPr>
        <w:jc w:val="both"/>
        <w:rPr>
          <w:rFonts w:ascii="Arial" w:hAnsi="Arial" w:cs="Arial"/>
          <w:lang w:eastAsia="ja-JP"/>
        </w:rPr>
      </w:pPr>
      <w:r w:rsidRPr="00B42E81">
        <w:rPr>
          <w:rFonts w:ascii="Arial" w:hAnsi="Arial" w:cs="Arial"/>
          <w:lang w:eastAsia="ja-JP"/>
        </w:rPr>
        <w:t>Th</w:t>
      </w:r>
      <w:r w:rsidR="00C87E64" w:rsidRPr="00B42E81">
        <w:rPr>
          <w:rFonts w:ascii="Arial" w:hAnsi="Arial" w:cs="Arial"/>
          <w:lang w:eastAsia="ja-JP"/>
        </w:rPr>
        <w:t xml:space="preserve">e development of </w:t>
      </w:r>
      <w:r w:rsidR="00C1480B">
        <w:rPr>
          <w:rFonts w:ascii="Arial" w:hAnsi="Arial" w:cs="Arial"/>
          <w:lang w:eastAsia="ja-JP"/>
        </w:rPr>
        <w:t xml:space="preserve">the </w:t>
      </w:r>
      <w:r w:rsidR="00C87E64" w:rsidRPr="00B42E81">
        <w:rPr>
          <w:rFonts w:ascii="Arial" w:hAnsi="Arial" w:cs="Arial"/>
          <w:lang w:eastAsia="ja-JP"/>
        </w:rPr>
        <w:t>MGT</w:t>
      </w:r>
      <w:r w:rsidRPr="00B42E81">
        <w:rPr>
          <w:rFonts w:ascii="Arial" w:hAnsi="Arial" w:cs="Arial"/>
          <w:lang w:eastAsia="ja-JP"/>
        </w:rPr>
        <w:t xml:space="preserve"> started in the late </w:t>
      </w:r>
      <w:r w:rsidR="0091058B">
        <w:rPr>
          <w:rFonts w:ascii="Arial" w:hAnsi="Arial" w:cs="Arial"/>
          <w:lang w:eastAsia="ja-JP"/>
        </w:rPr>
        <w:t>19</w:t>
      </w:r>
      <w:r w:rsidRPr="00B42E81">
        <w:rPr>
          <w:rFonts w:ascii="Arial" w:hAnsi="Arial" w:cs="Arial"/>
          <w:lang w:eastAsia="ja-JP"/>
        </w:rPr>
        <w:t xml:space="preserve">80ies. </w:t>
      </w:r>
      <w:r w:rsidR="0091058B">
        <w:rPr>
          <w:rFonts w:ascii="Arial" w:hAnsi="Arial" w:cs="Arial"/>
          <w:lang w:eastAsia="ja-JP"/>
        </w:rPr>
        <w:t>An i</w:t>
      </w:r>
      <w:r w:rsidR="0091058B" w:rsidRPr="00B42E81">
        <w:rPr>
          <w:rFonts w:ascii="Arial" w:hAnsi="Arial" w:cs="Arial"/>
          <w:lang w:eastAsia="ja-JP"/>
        </w:rPr>
        <w:t xml:space="preserve">mportant </w:t>
      </w:r>
      <w:r w:rsidRPr="00B42E81">
        <w:rPr>
          <w:rFonts w:ascii="Arial" w:hAnsi="Arial" w:cs="Arial"/>
          <w:lang w:eastAsia="ja-JP"/>
        </w:rPr>
        <w:t>driver</w:t>
      </w:r>
      <w:r w:rsidR="0091058B">
        <w:rPr>
          <w:rFonts w:ascii="Arial" w:hAnsi="Arial" w:cs="Arial"/>
          <w:lang w:eastAsia="ja-JP"/>
        </w:rPr>
        <w:t xml:space="preserve"> </w:t>
      </w:r>
      <w:r w:rsidRPr="00B42E81">
        <w:rPr>
          <w:rFonts w:ascii="Arial" w:hAnsi="Arial" w:cs="Arial"/>
          <w:lang w:eastAsia="ja-JP"/>
        </w:rPr>
        <w:t>was the automotive industry</w:t>
      </w:r>
      <w:r w:rsidR="0091058B">
        <w:rPr>
          <w:rFonts w:ascii="Arial" w:hAnsi="Arial" w:cs="Arial"/>
          <w:lang w:eastAsia="ja-JP"/>
        </w:rPr>
        <w:t>’s effort to</w:t>
      </w:r>
      <w:r w:rsidRPr="00B42E81">
        <w:rPr>
          <w:rFonts w:ascii="Arial" w:hAnsi="Arial" w:cs="Arial"/>
          <w:lang w:eastAsia="ja-JP"/>
        </w:rPr>
        <w:t xml:space="preserve"> development small gas turbines with mechanical drive</w:t>
      </w:r>
      <w:r w:rsidR="0091058B">
        <w:rPr>
          <w:rFonts w:ascii="Arial" w:hAnsi="Arial" w:cs="Arial"/>
          <w:lang w:eastAsia="ja-JP"/>
        </w:rPr>
        <w:t>s</w:t>
      </w:r>
      <w:r w:rsidRPr="00B42E81">
        <w:rPr>
          <w:rFonts w:ascii="Arial" w:hAnsi="Arial" w:cs="Arial"/>
          <w:lang w:eastAsia="ja-JP"/>
        </w:rPr>
        <w:t xml:space="preserve"> as an alternative for diesel and gasoline engines (internal combustion engines – ICE). </w:t>
      </w:r>
      <w:r w:rsidR="0091058B">
        <w:rPr>
          <w:rFonts w:ascii="Arial" w:hAnsi="Arial" w:cs="Arial"/>
          <w:lang w:eastAsia="ja-JP"/>
        </w:rPr>
        <w:t xml:space="preserve">The automotive industry </w:t>
      </w:r>
      <w:r w:rsidR="00AF4B78">
        <w:rPr>
          <w:rFonts w:ascii="Arial" w:hAnsi="Arial" w:cs="Arial"/>
          <w:lang w:eastAsia="ja-JP"/>
        </w:rPr>
        <w:t>intended</w:t>
      </w:r>
      <w:r w:rsidR="0091058B">
        <w:rPr>
          <w:rFonts w:ascii="Arial" w:hAnsi="Arial" w:cs="Arial"/>
          <w:lang w:eastAsia="ja-JP"/>
        </w:rPr>
        <w:t xml:space="preserve"> to take advantage </w:t>
      </w:r>
      <w:r w:rsidRPr="00B42E81">
        <w:rPr>
          <w:rFonts w:ascii="Arial" w:hAnsi="Arial" w:cs="Arial"/>
          <w:lang w:eastAsia="ja-JP"/>
        </w:rPr>
        <w:t>of the gas turbine</w:t>
      </w:r>
      <w:r w:rsidR="0091058B">
        <w:rPr>
          <w:rFonts w:ascii="Arial" w:hAnsi="Arial" w:cs="Arial"/>
          <w:lang w:eastAsia="ja-JP"/>
        </w:rPr>
        <w:t>’s</w:t>
      </w:r>
      <w:r w:rsidRPr="00B42E81">
        <w:rPr>
          <w:rFonts w:ascii="Arial" w:hAnsi="Arial" w:cs="Arial"/>
          <w:lang w:eastAsia="ja-JP"/>
        </w:rPr>
        <w:t xml:space="preserve"> low emissions, fuel flexibility</w:t>
      </w:r>
      <w:r w:rsidR="00AF4B78">
        <w:rPr>
          <w:rFonts w:ascii="Arial" w:hAnsi="Arial" w:cs="Arial"/>
          <w:lang w:eastAsia="ja-JP"/>
        </w:rPr>
        <w:t>,</w:t>
      </w:r>
      <w:r w:rsidRPr="00B42E81">
        <w:rPr>
          <w:rFonts w:ascii="Arial" w:hAnsi="Arial" w:cs="Arial"/>
          <w:lang w:eastAsia="ja-JP"/>
        </w:rPr>
        <w:t xml:space="preserve"> and potential to compete on cost with</w:t>
      </w:r>
      <w:r w:rsidR="00AF4B78">
        <w:rPr>
          <w:rFonts w:ascii="Arial" w:hAnsi="Arial" w:cs="Arial"/>
          <w:lang w:eastAsia="ja-JP"/>
        </w:rPr>
        <w:t xml:space="preserve"> an</w:t>
      </w:r>
      <w:r w:rsidRPr="00B42E81">
        <w:rPr>
          <w:rFonts w:ascii="Arial" w:hAnsi="Arial" w:cs="Arial"/>
          <w:lang w:eastAsia="ja-JP"/>
        </w:rPr>
        <w:t xml:space="preserve"> ICE. </w:t>
      </w:r>
      <w:r w:rsidR="00924F85">
        <w:rPr>
          <w:rFonts w:ascii="Arial" w:hAnsi="Arial" w:cs="Arial"/>
          <w:lang w:eastAsia="ja-JP"/>
        </w:rPr>
        <w:t>Connected to</w:t>
      </w:r>
      <w:r w:rsidRPr="00B42E81">
        <w:rPr>
          <w:rFonts w:ascii="Arial" w:hAnsi="Arial" w:cs="Arial"/>
          <w:lang w:eastAsia="ja-JP"/>
        </w:rPr>
        <w:t xml:space="preserve"> a </w:t>
      </w:r>
      <w:proofErr w:type="gramStart"/>
      <w:r w:rsidRPr="00B42E81">
        <w:rPr>
          <w:rFonts w:ascii="Arial" w:hAnsi="Arial" w:cs="Arial"/>
          <w:lang w:eastAsia="ja-JP"/>
        </w:rPr>
        <w:t>high speed</w:t>
      </w:r>
      <w:proofErr w:type="gramEnd"/>
      <w:r w:rsidRPr="00B42E81">
        <w:rPr>
          <w:rFonts w:ascii="Arial" w:hAnsi="Arial" w:cs="Arial"/>
          <w:lang w:eastAsia="ja-JP"/>
        </w:rPr>
        <w:t xml:space="preserve"> generator instead of mechanical drive</w:t>
      </w:r>
      <w:r w:rsidR="00AF4B78">
        <w:rPr>
          <w:rFonts w:ascii="Arial" w:hAnsi="Arial" w:cs="Arial"/>
          <w:lang w:eastAsia="ja-JP"/>
        </w:rPr>
        <w:t>,</w:t>
      </w:r>
      <w:r w:rsidRPr="00B42E81">
        <w:rPr>
          <w:rFonts w:ascii="Arial" w:hAnsi="Arial" w:cs="Arial"/>
          <w:lang w:eastAsia="ja-JP"/>
        </w:rPr>
        <w:t xml:space="preserve"> the technology became very suitable of use in hybrid vehicles</w:t>
      </w:r>
      <w:r w:rsidR="00F04A59" w:rsidRPr="00B42E81">
        <w:rPr>
          <w:rFonts w:ascii="Arial" w:hAnsi="Arial" w:cs="Arial"/>
          <w:lang w:eastAsia="ja-JP"/>
        </w:rPr>
        <w:t>.</w:t>
      </w:r>
      <w:r w:rsidR="00C87E64" w:rsidRPr="00B42E81">
        <w:rPr>
          <w:rFonts w:ascii="Arial" w:hAnsi="Arial" w:cs="Arial"/>
          <w:lang w:eastAsia="ja-JP"/>
        </w:rPr>
        <w:t xml:space="preserve"> </w:t>
      </w:r>
      <w:r w:rsidRPr="00B42E81">
        <w:rPr>
          <w:rFonts w:ascii="Arial" w:hAnsi="Arial" w:cs="Arial"/>
          <w:lang w:eastAsia="ja-JP"/>
        </w:rPr>
        <w:t>However</w:t>
      </w:r>
      <w:r w:rsidR="00387E1C">
        <w:rPr>
          <w:rFonts w:ascii="Arial" w:hAnsi="Arial" w:cs="Arial"/>
          <w:lang w:eastAsia="ja-JP"/>
        </w:rPr>
        <w:t>,</w:t>
      </w:r>
      <w:r w:rsidRPr="00B42E81">
        <w:rPr>
          <w:rFonts w:ascii="Arial" w:hAnsi="Arial" w:cs="Arial"/>
          <w:lang w:eastAsia="ja-JP"/>
        </w:rPr>
        <w:t xml:space="preserve"> at that time (1990ies)</w:t>
      </w:r>
      <w:r w:rsidR="00AF4B78">
        <w:rPr>
          <w:rFonts w:ascii="Arial" w:hAnsi="Arial" w:cs="Arial"/>
          <w:lang w:eastAsia="ja-JP"/>
        </w:rPr>
        <w:t>,</w:t>
      </w:r>
      <w:r w:rsidRPr="00B42E81">
        <w:rPr>
          <w:rFonts w:ascii="Arial" w:hAnsi="Arial" w:cs="Arial"/>
          <w:lang w:eastAsia="ja-JP"/>
        </w:rPr>
        <w:t xml:space="preserve"> the hybrid electrical drive train </w:t>
      </w:r>
      <w:proofErr w:type="gramStart"/>
      <w:r w:rsidRPr="00B42E81">
        <w:rPr>
          <w:rFonts w:ascii="Arial" w:hAnsi="Arial" w:cs="Arial"/>
          <w:lang w:eastAsia="ja-JP"/>
        </w:rPr>
        <w:t xml:space="preserve">technology was </w:t>
      </w:r>
      <w:r w:rsidR="00AF4B78">
        <w:rPr>
          <w:rFonts w:ascii="Arial" w:hAnsi="Arial" w:cs="Arial"/>
          <w:lang w:eastAsia="ja-JP"/>
        </w:rPr>
        <w:t xml:space="preserve">not </w:t>
      </w:r>
      <w:r w:rsidR="00387E1C">
        <w:rPr>
          <w:rFonts w:ascii="Arial" w:hAnsi="Arial" w:cs="Arial"/>
          <w:lang w:eastAsia="ja-JP"/>
        </w:rPr>
        <w:t xml:space="preserve">yet </w:t>
      </w:r>
      <w:r w:rsidRPr="00B42E81">
        <w:rPr>
          <w:rFonts w:ascii="Arial" w:hAnsi="Arial" w:cs="Arial"/>
          <w:lang w:eastAsia="ja-JP"/>
        </w:rPr>
        <w:t>mature</w:t>
      </w:r>
      <w:proofErr w:type="gramEnd"/>
      <w:r w:rsidRPr="00B42E81">
        <w:rPr>
          <w:rFonts w:ascii="Arial" w:hAnsi="Arial" w:cs="Arial"/>
          <w:lang w:eastAsia="ja-JP"/>
        </w:rPr>
        <w:t xml:space="preserve"> enough for the mark</w:t>
      </w:r>
      <w:r w:rsidR="00267D64" w:rsidRPr="00B42E81">
        <w:rPr>
          <w:rFonts w:ascii="Arial" w:hAnsi="Arial" w:cs="Arial"/>
          <w:lang w:eastAsia="ja-JP"/>
        </w:rPr>
        <w:t>et</w:t>
      </w:r>
      <w:r w:rsidR="00AF4B78">
        <w:rPr>
          <w:rFonts w:ascii="Arial" w:hAnsi="Arial" w:cs="Arial"/>
          <w:lang w:eastAsia="ja-JP"/>
        </w:rPr>
        <w:t>.</w:t>
      </w:r>
    </w:p>
    <w:p w14:paraId="2AAAEE8C" w14:textId="5787A50E" w:rsidR="00063D28" w:rsidRPr="00B42E81" w:rsidRDefault="002611C4" w:rsidP="002611C4">
      <w:pPr>
        <w:jc w:val="both"/>
        <w:rPr>
          <w:rFonts w:ascii="Arial" w:hAnsi="Arial" w:cs="Arial"/>
          <w:lang w:eastAsia="ja-JP"/>
        </w:rPr>
      </w:pPr>
      <w:r w:rsidRPr="00B42E81">
        <w:rPr>
          <w:rFonts w:ascii="Arial" w:hAnsi="Arial" w:cs="Arial"/>
          <w:lang w:eastAsia="ja-JP"/>
        </w:rPr>
        <w:t>Instead</w:t>
      </w:r>
      <w:r w:rsidR="00AF4B78">
        <w:rPr>
          <w:rFonts w:ascii="Arial" w:hAnsi="Arial" w:cs="Arial"/>
          <w:lang w:eastAsia="ja-JP"/>
        </w:rPr>
        <w:t>,</w:t>
      </w:r>
      <w:r w:rsidRPr="00B42E81">
        <w:rPr>
          <w:rFonts w:ascii="Arial" w:hAnsi="Arial" w:cs="Arial"/>
          <w:lang w:eastAsia="ja-JP"/>
        </w:rPr>
        <w:t xml:space="preserve"> other non-automotive companies picked up the MGT technology and introduced it </w:t>
      </w:r>
      <w:r w:rsidR="00AF4B78">
        <w:rPr>
          <w:rFonts w:ascii="Arial" w:hAnsi="Arial" w:cs="Arial"/>
          <w:lang w:eastAsia="ja-JP"/>
        </w:rPr>
        <w:t>to</w:t>
      </w:r>
      <w:r w:rsidR="00AF4B78" w:rsidRPr="00B42E81">
        <w:rPr>
          <w:rFonts w:ascii="Arial" w:hAnsi="Arial" w:cs="Arial"/>
          <w:lang w:eastAsia="ja-JP"/>
        </w:rPr>
        <w:t xml:space="preserve"> </w:t>
      </w:r>
      <w:r w:rsidRPr="00B42E81">
        <w:rPr>
          <w:rFonts w:ascii="Arial" w:hAnsi="Arial" w:cs="Arial"/>
          <w:lang w:eastAsia="ja-JP"/>
        </w:rPr>
        <w:t>the decentralized power generation market where its long life and low maintenance cost could compen</w:t>
      </w:r>
      <w:r w:rsidR="00D226A7">
        <w:rPr>
          <w:rFonts w:ascii="Arial" w:hAnsi="Arial" w:cs="Arial"/>
          <w:lang w:eastAsia="ja-JP"/>
        </w:rPr>
        <w:t xml:space="preserve">sate for </w:t>
      </w:r>
      <w:r w:rsidR="00AF4B78">
        <w:rPr>
          <w:rFonts w:ascii="Arial" w:hAnsi="Arial" w:cs="Arial"/>
          <w:lang w:eastAsia="ja-JP"/>
        </w:rPr>
        <w:t xml:space="preserve">a </w:t>
      </w:r>
      <w:r w:rsidR="00D226A7">
        <w:rPr>
          <w:rFonts w:ascii="Arial" w:hAnsi="Arial" w:cs="Arial"/>
          <w:lang w:eastAsia="ja-JP"/>
        </w:rPr>
        <w:t xml:space="preserve">higher first cost. </w:t>
      </w:r>
      <w:r w:rsidR="00AF4B78">
        <w:rPr>
          <w:rFonts w:ascii="Arial" w:hAnsi="Arial" w:cs="Arial"/>
          <w:lang w:eastAsia="ja-JP"/>
        </w:rPr>
        <w:t>As a result, d</w:t>
      </w:r>
      <w:r w:rsidR="00D226A7">
        <w:rPr>
          <w:rFonts w:ascii="Arial" w:hAnsi="Arial" w:cs="Arial"/>
          <w:lang w:eastAsia="ja-JP"/>
        </w:rPr>
        <w:t>ecentralised power generation</w:t>
      </w:r>
      <w:r w:rsidRPr="00B42E81">
        <w:rPr>
          <w:rFonts w:ascii="Arial" w:hAnsi="Arial" w:cs="Arial"/>
          <w:lang w:eastAsia="ja-JP"/>
        </w:rPr>
        <w:t xml:space="preserve"> is now a fast growing</w:t>
      </w:r>
      <w:r w:rsidR="00AF4B78">
        <w:rPr>
          <w:rFonts w:ascii="Arial" w:hAnsi="Arial" w:cs="Arial"/>
          <w:lang w:eastAsia="ja-JP"/>
        </w:rPr>
        <w:t xml:space="preserve"> global</w:t>
      </w:r>
      <w:r w:rsidRPr="00B42E81">
        <w:rPr>
          <w:rFonts w:ascii="Arial" w:hAnsi="Arial" w:cs="Arial"/>
          <w:lang w:eastAsia="ja-JP"/>
        </w:rPr>
        <w:t xml:space="preserve"> market. </w:t>
      </w:r>
    </w:p>
    <w:p w14:paraId="7A8E33EB" w14:textId="77777777" w:rsidR="00267D64" w:rsidRPr="00B42E81" w:rsidRDefault="00063D28" w:rsidP="00267D64">
      <w:pPr>
        <w:keepNext/>
        <w:jc w:val="both"/>
      </w:pPr>
      <w:r w:rsidRPr="00B42E81">
        <w:rPr>
          <w:rFonts w:ascii="Arial" w:hAnsi="Arial" w:cs="Arial"/>
          <w:noProof/>
          <w:lang w:eastAsia="en-GB"/>
        </w:rPr>
        <mc:AlternateContent>
          <mc:Choice Requires="wpg">
            <w:drawing>
              <wp:inline distT="0" distB="0" distL="0" distR="0" wp14:anchorId="08CFE2E2" wp14:editId="2A3FAF7A">
                <wp:extent cx="5403215" cy="2044700"/>
                <wp:effectExtent l="38100" t="0" r="6985" b="0"/>
                <wp:docPr id="7177" name="Gruppo 24"/>
                <wp:cNvGraphicFramePr/>
                <a:graphic xmlns:a="http://schemas.openxmlformats.org/drawingml/2006/main">
                  <a:graphicData uri="http://schemas.microsoft.com/office/word/2010/wordprocessingGroup">
                    <wpg:wgp>
                      <wpg:cNvGrpSpPr/>
                      <wpg:grpSpPr>
                        <a:xfrm>
                          <a:off x="0" y="0"/>
                          <a:ext cx="5403215" cy="2044700"/>
                          <a:chOff x="0" y="0"/>
                          <a:chExt cx="6480747" cy="2452454"/>
                        </a:xfrm>
                      </wpg:grpSpPr>
                      <pic:pic xmlns:pic="http://schemas.openxmlformats.org/drawingml/2006/picture">
                        <pic:nvPicPr>
                          <pic:cNvPr id="7178" name="Picture 7178" descr="C:\Users\Hugo\Desktop\MGT\AGT.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91290" y="0"/>
                            <a:ext cx="648105" cy="696292"/>
                          </a:xfrm>
                          <a:prstGeom prst="rect">
                            <a:avLst/>
                          </a:prstGeom>
                          <a:noFill/>
                          <a:extLst>
                            <a:ext uri="{909E8E84-426E-40DD-AFC4-6F175D3DCCD1}">
                              <a14:hiddenFill xmlns:a14="http://schemas.microsoft.com/office/drawing/2010/main">
                                <a:solidFill>
                                  <a:srgbClr val="FFFFFF"/>
                                </a:solidFill>
                              </a14:hiddenFill>
                            </a:ext>
                          </a:extLst>
                        </pic:spPr>
                      </pic:pic>
                      <wps:wsp>
                        <wps:cNvPr id="7179" name="CasellaDiTesto 26"/>
                        <wps:cNvSpPr txBox="1"/>
                        <wps:spPr>
                          <a:xfrm>
                            <a:off x="281558" y="740847"/>
                            <a:ext cx="941337" cy="389938"/>
                          </a:xfrm>
                          <a:prstGeom prst="rect">
                            <a:avLst/>
                          </a:prstGeom>
                          <a:noFill/>
                        </wps:spPr>
                        <wps:txbx>
                          <w:txbxContent>
                            <w:p w14:paraId="14F9482F"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1980s</w:t>
                              </w:r>
                            </w:p>
                          </w:txbxContent>
                        </wps:txbx>
                        <wps:bodyPr wrap="square" rtlCol="0">
                          <a:spAutoFit/>
                        </wps:bodyPr>
                      </wps:wsp>
                      <wps:wsp>
                        <wps:cNvPr id="7180" name="CasellaDiTesto 27"/>
                        <wps:cNvSpPr txBox="1"/>
                        <wps:spPr>
                          <a:xfrm>
                            <a:off x="4096260" y="1110164"/>
                            <a:ext cx="983986" cy="389938"/>
                          </a:xfrm>
                          <a:prstGeom prst="rect">
                            <a:avLst/>
                          </a:prstGeom>
                          <a:noFill/>
                        </wps:spPr>
                        <wps:txbx>
                          <w:txbxContent>
                            <w:p w14:paraId="1D969087"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2000s</w:t>
                              </w:r>
                            </w:p>
                          </w:txbxContent>
                        </wps:txbx>
                        <wps:bodyPr wrap="square" rtlCol="0">
                          <a:spAutoFit/>
                        </wps:bodyPr>
                      </wps:wsp>
                      <wps:wsp>
                        <wps:cNvPr id="7181" name="textruta 2"/>
                        <wps:cNvSpPr txBox="1"/>
                        <wps:spPr>
                          <a:xfrm>
                            <a:off x="71181" y="1023803"/>
                            <a:ext cx="1258162" cy="495039"/>
                          </a:xfrm>
                          <a:prstGeom prst="rect">
                            <a:avLst/>
                          </a:prstGeom>
                          <a:noFill/>
                        </wps:spPr>
                        <wps:txbx>
                          <w:txbxContent>
                            <w:p w14:paraId="319E1031"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DOE AGT Project </w:t>
                              </w:r>
                            </w:p>
                            <w:p w14:paraId="17DFE6D1" w14:textId="77777777" w:rsidR="003473B2" w:rsidRDefault="003473B2" w:rsidP="00063D28">
                              <w:pPr>
                                <w:pStyle w:val="NormalWeb"/>
                                <w:spacing w:before="0" w:beforeAutospacing="0" w:after="0" w:afterAutospacing="0"/>
                                <w:jc w:val="center"/>
                              </w:pPr>
                              <w:r>
                                <w:rPr>
                                  <w:rFonts w:ascii="Arial" w:hAnsi="Arial" w:cs="Arial"/>
                                  <w:color w:val="000000" w:themeColor="text1"/>
                                  <w:kern w:val="24"/>
                                  <w:sz w:val="14"/>
                                  <w:szCs w:val="14"/>
                                </w:rPr>
                                <w:t>MGT for automotive industry</w:t>
                              </w:r>
                            </w:p>
                          </w:txbxContent>
                        </wps:txbx>
                        <wps:bodyPr wrap="square" rtlCol="0">
                          <a:spAutoFit/>
                        </wps:bodyPr>
                      </wps:wsp>
                      <pic:pic xmlns:pic="http://schemas.openxmlformats.org/drawingml/2006/picture">
                        <pic:nvPicPr>
                          <pic:cNvPr id="7182" name="Picture 7182" descr="C:\Users\Hugo\Desktop\MGT\Turbocharger.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021620" y="1622723"/>
                            <a:ext cx="1111430" cy="8297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3" name="Picture 7183" descr="C:\Users\Hugo\Desktop\MGT\Auto.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631115" y="1640917"/>
                            <a:ext cx="921939" cy="680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4" name="Picture 7184" descr="C:\Users\Hugo\Desktop\MGT\AGATA.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378119" y="31509"/>
                            <a:ext cx="847229" cy="646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5" name="Picture 7185" descr="C:\Users\Hugo\Desktop\MGT\Compower.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4984874" y="73843"/>
                            <a:ext cx="1495873" cy="811785"/>
                          </a:xfrm>
                          <a:prstGeom prst="rect">
                            <a:avLst/>
                          </a:prstGeom>
                          <a:noFill/>
                          <a:extLst>
                            <a:ext uri="{909E8E84-426E-40DD-AFC4-6F175D3DCCD1}">
                              <a14:hiddenFill xmlns:a14="http://schemas.microsoft.com/office/drawing/2010/main">
                                <a:solidFill>
                                  <a:srgbClr val="FFFFFF"/>
                                </a:solidFill>
                              </a14:hiddenFill>
                            </a:ext>
                          </a:extLst>
                        </pic:spPr>
                      </pic:pic>
                      <wps:wsp>
                        <wps:cNvPr id="7186" name="Forma a L 34"/>
                        <wps:cNvSpPr/>
                        <wps:spPr>
                          <a:xfrm>
                            <a:off x="2509304" y="791013"/>
                            <a:ext cx="1207294" cy="988185"/>
                          </a:xfrm>
                          <a:prstGeom prst="corner">
                            <a:avLst>
                              <a:gd name="adj1" fmla="val 10060"/>
                              <a:gd name="adj2" fmla="val 9809"/>
                            </a:avLst>
                          </a:prstGeom>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87" name="Forma a L 35"/>
                        <wps:cNvSpPr/>
                        <wps:spPr>
                          <a:xfrm rot="5400000">
                            <a:off x="3762461" y="613794"/>
                            <a:ext cx="1045182" cy="1128600"/>
                          </a:xfrm>
                          <a:prstGeom prst="corner">
                            <a:avLst>
                              <a:gd name="adj1" fmla="val 9416"/>
                              <a:gd name="adj2" fmla="val 9038"/>
                            </a:avLst>
                          </a:prstGeom>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88" name="Forma a L 36"/>
                        <wps:cNvSpPr/>
                        <wps:spPr>
                          <a:xfrm>
                            <a:off x="32529" y="844434"/>
                            <a:ext cx="1211445" cy="982973"/>
                          </a:xfrm>
                          <a:prstGeom prst="corner">
                            <a:avLst>
                              <a:gd name="adj1" fmla="val 8845"/>
                              <a:gd name="adj2" fmla="val 9038"/>
                            </a:avLst>
                          </a:prstGeom>
                          <a:solidFill>
                            <a:srgbClr val="F68C53"/>
                          </a:solidFill>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89" name="Forma a L 37"/>
                        <wps:cNvSpPr/>
                        <wps:spPr>
                          <a:xfrm rot="5400000">
                            <a:off x="1341008" y="626079"/>
                            <a:ext cx="1041601" cy="1207294"/>
                          </a:xfrm>
                          <a:prstGeom prst="corner">
                            <a:avLst>
                              <a:gd name="adj1" fmla="val 9564"/>
                              <a:gd name="adj2" fmla="val 9038"/>
                            </a:avLst>
                          </a:prstGeom>
                          <a:ln w="57150" cap="rnd">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0" name="Ovale 38"/>
                        <wps:cNvSpPr/>
                        <wps:spPr>
                          <a:xfrm>
                            <a:off x="1223016" y="1685622"/>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1" name="Ovale 39"/>
                        <wps:cNvSpPr/>
                        <wps:spPr>
                          <a:xfrm>
                            <a:off x="0" y="725363"/>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2" name="Ovale 40"/>
                        <wps:cNvSpPr/>
                        <wps:spPr>
                          <a:xfrm>
                            <a:off x="2465456" y="655504"/>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3" name="Ovale 41"/>
                        <wps:cNvSpPr/>
                        <wps:spPr>
                          <a:xfrm>
                            <a:off x="3693738" y="1629847"/>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4" name="Ovale 42"/>
                        <wps:cNvSpPr/>
                        <wps:spPr>
                          <a:xfrm>
                            <a:off x="4725782" y="611833"/>
                            <a:ext cx="166060" cy="160264"/>
                          </a:xfrm>
                          <a:prstGeom prst="ellipse">
                            <a:avLst/>
                          </a:prstGeom>
                          <a:ln w="66675">
                            <a:solidFill>
                              <a:srgbClr val="2A2A5C"/>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95" name="textruta 2"/>
                        <wps:cNvSpPr txBox="1"/>
                        <wps:spPr>
                          <a:xfrm>
                            <a:off x="1311464" y="1413469"/>
                            <a:ext cx="1264255" cy="372422"/>
                          </a:xfrm>
                          <a:prstGeom prst="rect">
                            <a:avLst/>
                          </a:prstGeom>
                          <a:noFill/>
                        </wps:spPr>
                        <wps:txbx>
                          <w:txbxContent>
                            <w:p w14:paraId="2CCFD5C9"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rPr>
                                <w:t>Turbogenerator</w:t>
                              </w:r>
                            </w:p>
                            <w:p w14:paraId="3C493B37" w14:textId="77777777" w:rsidR="003473B2" w:rsidRDefault="003473B2" w:rsidP="00063D28">
                              <w:pPr>
                                <w:pStyle w:val="NormalWeb"/>
                                <w:spacing w:before="0" w:beforeAutospacing="0" w:after="0" w:afterAutospacing="0"/>
                                <w:jc w:val="center"/>
                              </w:pPr>
                              <w:proofErr w:type="gramStart"/>
                              <w:r>
                                <w:rPr>
                                  <w:rFonts w:ascii="Arial" w:hAnsi="Arial" w:cs="Arial"/>
                                  <w:color w:val="000000" w:themeColor="text1"/>
                                  <w:kern w:val="24"/>
                                  <w:sz w:val="14"/>
                                  <w:szCs w:val="14"/>
                                </w:rPr>
                                <w:t>for</w:t>
                              </w:r>
                              <w:proofErr w:type="gramEnd"/>
                              <w:r>
                                <w:rPr>
                                  <w:rFonts w:ascii="Arial" w:hAnsi="Arial" w:cs="Arial"/>
                                  <w:color w:val="000000" w:themeColor="text1"/>
                                  <w:kern w:val="24"/>
                                  <w:sz w:val="14"/>
                                  <w:szCs w:val="14"/>
                                </w:rPr>
                                <w:t xml:space="preserve"> electrical industry</w:t>
                              </w:r>
                            </w:p>
                          </w:txbxContent>
                        </wps:txbx>
                        <wps:bodyPr wrap="square" rtlCol="0">
                          <a:spAutoFit/>
                        </wps:bodyPr>
                      </wps:wsp>
                      <wps:wsp>
                        <wps:cNvPr id="7196" name="CasellaDiTesto 44"/>
                        <wps:cNvSpPr txBox="1"/>
                        <wps:spPr>
                          <a:xfrm>
                            <a:off x="1508311" y="1128621"/>
                            <a:ext cx="948953" cy="389938"/>
                          </a:xfrm>
                          <a:prstGeom prst="rect">
                            <a:avLst/>
                          </a:prstGeom>
                          <a:noFill/>
                        </wps:spPr>
                        <wps:txbx>
                          <w:txbxContent>
                            <w:p w14:paraId="7B685953"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1990s</w:t>
                              </w:r>
                            </w:p>
                          </w:txbxContent>
                        </wps:txbx>
                        <wps:bodyPr wrap="square" rtlCol="0">
                          <a:spAutoFit/>
                        </wps:bodyPr>
                      </wps:wsp>
                      <wps:wsp>
                        <wps:cNvPr id="7197" name="CasellaDiTesto 45"/>
                        <wps:cNvSpPr txBox="1"/>
                        <wps:spPr>
                          <a:xfrm>
                            <a:off x="2631393" y="617770"/>
                            <a:ext cx="1187333" cy="389938"/>
                          </a:xfrm>
                          <a:prstGeom prst="rect">
                            <a:avLst/>
                          </a:prstGeom>
                          <a:noFill/>
                        </wps:spPr>
                        <wps:txbx>
                          <w:txbxContent>
                            <w:p w14:paraId="0DE61977"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1993-96</w:t>
                              </w:r>
                            </w:p>
                          </w:txbxContent>
                        </wps:txbx>
                        <wps:bodyPr wrap="square" rtlCol="0">
                          <a:spAutoFit/>
                        </wps:bodyPr>
                      </wps:wsp>
                      <wps:wsp>
                        <wps:cNvPr id="7198" name="textruta 2"/>
                        <wps:cNvSpPr txBox="1"/>
                        <wps:spPr>
                          <a:xfrm>
                            <a:off x="2577714" y="876852"/>
                            <a:ext cx="1142399" cy="389938"/>
                          </a:xfrm>
                          <a:prstGeom prst="rect">
                            <a:avLst/>
                          </a:prstGeom>
                          <a:noFill/>
                        </wps:spPr>
                        <wps:txbx>
                          <w:txbxContent>
                            <w:p w14:paraId="716DD951"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EU AGATA Project </w:t>
                              </w:r>
                            </w:p>
                          </w:txbxContent>
                        </wps:txbx>
                        <wps:bodyPr wrap="square" rtlCol="0">
                          <a:spAutoFit/>
                        </wps:bodyPr>
                      </wps:wsp>
                      <wps:wsp>
                        <wps:cNvPr id="7199" name="textruta 2"/>
                        <wps:cNvSpPr txBox="1"/>
                        <wps:spPr>
                          <a:xfrm>
                            <a:off x="3817419" y="1381765"/>
                            <a:ext cx="1349554" cy="372422"/>
                          </a:xfrm>
                          <a:prstGeom prst="rect">
                            <a:avLst/>
                          </a:prstGeom>
                          <a:noFill/>
                        </wps:spPr>
                        <wps:txbx>
                          <w:txbxContent>
                            <w:p w14:paraId="3AFBEC1E"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lang w:val="it-IT"/>
                                </w:rPr>
                                <w:t>Turbochargers</w:t>
                              </w:r>
                            </w:p>
                            <w:p w14:paraId="6D9E20CC" w14:textId="77777777" w:rsidR="003473B2" w:rsidRDefault="003473B2" w:rsidP="00063D28">
                              <w:pPr>
                                <w:pStyle w:val="NormalWeb"/>
                                <w:spacing w:before="0" w:beforeAutospacing="0" w:after="0" w:afterAutospacing="0"/>
                                <w:jc w:val="center"/>
                              </w:pPr>
                              <w:r>
                                <w:rPr>
                                  <w:rFonts w:ascii="Arial" w:hAnsi="Arial" w:cs="Arial"/>
                                  <w:color w:val="000000" w:themeColor="text1"/>
                                  <w:kern w:val="24"/>
                                  <w:sz w:val="14"/>
                                  <w:szCs w:val="14"/>
                                  <w:lang w:val="it-IT"/>
                                </w:rPr>
                                <w:t>for automotive industry</w:t>
                              </w:r>
                            </w:p>
                          </w:txbxContent>
                        </wps:txbx>
                        <wps:bodyPr wrap="square" rtlCol="0">
                          <a:spAutoFit/>
                        </wps:bodyPr>
                      </wps:wsp>
                      <wps:wsp>
                        <wps:cNvPr id="7200" name="CasellaDiTesto 48"/>
                        <wps:cNvSpPr txBox="1"/>
                        <wps:spPr>
                          <a:xfrm>
                            <a:off x="5330086" y="790465"/>
                            <a:ext cx="821766" cy="389938"/>
                          </a:xfrm>
                          <a:prstGeom prst="rect">
                            <a:avLst/>
                          </a:prstGeom>
                          <a:noFill/>
                        </wps:spPr>
                        <wps:txbx>
                          <w:txbxContent>
                            <w:p w14:paraId="208DF6BE"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2016</w:t>
                              </w:r>
                            </w:p>
                          </w:txbxContent>
                        </wps:txbx>
                        <wps:bodyPr wrap="square" rtlCol="0">
                          <a:spAutoFit/>
                        </wps:bodyPr>
                      </wps:wsp>
                      <wps:wsp>
                        <wps:cNvPr id="7201" name="textruta 2"/>
                        <wps:cNvSpPr txBox="1"/>
                        <wps:spPr>
                          <a:xfrm>
                            <a:off x="5100317" y="1036323"/>
                            <a:ext cx="1265778" cy="495039"/>
                          </a:xfrm>
                          <a:prstGeom prst="rect">
                            <a:avLst/>
                          </a:prstGeom>
                          <a:noFill/>
                        </wps:spPr>
                        <wps:txbx>
                          <w:txbxContent>
                            <w:p w14:paraId="0049244D"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lang w:val="it-IT"/>
                                </w:rPr>
                                <w:t>MGT</w:t>
                              </w:r>
                              <w:r>
                                <w:rPr>
                                  <w:rFonts w:ascii="Arial" w:hAnsi="Arial" w:cs="Arial"/>
                                  <w:color w:val="000000" w:themeColor="text1"/>
                                  <w:kern w:val="24"/>
                                  <w:sz w:val="20"/>
                                  <w:szCs w:val="20"/>
                                  <w:lang w:val="it-IT"/>
                                </w:rPr>
                                <w:t xml:space="preserve"> </w:t>
                              </w:r>
                            </w:p>
                            <w:p w14:paraId="1102581F" w14:textId="77777777" w:rsidR="003473B2" w:rsidRDefault="003473B2" w:rsidP="00063D28">
                              <w:pPr>
                                <w:pStyle w:val="NormalWeb"/>
                                <w:spacing w:before="0" w:beforeAutospacing="0" w:after="0" w:afterAutospacing="0"/>
                                <w:jc w:val="center"/>
                              </w:pPr>
                              <w:r>
                                <w:rPr>
                                  <w:rFonts w:ascii="Arial" w:hAnsi="Arial" w:cs="Arial"/>
                                  <w:color w:val="000000" w:themeColor="text1"/>
                                  <w:kern w:val="24"/>
                                  <w:sz w:val="14"/>
                                  <w:szCs w:val="14"/>
                                  <w:lang w:val="it-IT"/>
                                </w:rPr>
                                <w:t>for Distributed Power Generation</w:t>
                              </w:r>
                            </w:p>
                          </w:txbxContent>
                        </wps:txbx>
                        <wps:bodyPr wrap="square" rtlCol="0">
                          <a:spAutoFit/>
                        </wps:bodyPr>
                      </wps:wsp>
                    </wpg:wgp>
                  </a:graphicData>
                </a:graphic>
              </wp:inline>
            </w:drawing>
          </mc:Choice>
          <mc:Fallback>
            <w:pict>
              <v:group id="Gruppo 24" o:spid="_x0000_s1034" style="width:425.45pt;height:161pt;mso-position-horizontal-relative:char;mso-position-vertical-relative:line" coordsize="64807,2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8" o:spid="_x0000_s1035" type="#_x0000_t75" style="position:absolute;left:1912;width:6481;height:6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yslzFAAAA3QAAAA8AAABkcnMvZG93bnJldi54bWxET01LwzAYvg/8D+EVvG3pdrDaNRsiDL/A&#10;sa0Hjy/Nu6YseVOb2FZ/vTkIHh+e73I7OSsG6kPrWcFykYEgrr1uuVFQnXbzOxAhImu0nknBNwXY&#10;bq5mJRbaj3yg4RgbkUI4FKjAxNgVUobakMOw8B1x4s6+dxgT7BupexxTuLNylWW30mHLqcFgR4+G&#10;6svxyyk4f+yf8uH+xbyf7Fi96cOn3f+8KnVzPT2sQUSa4r/4z/2sFeTLPM1Nb9IT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crJcxQAAAN0AAAAPAAAAAAAAAAAAAAAA&#10;AJ8CAABkcnMvZG93bnJldi54bWxQSwUGAAAAAAQABAD3AAAAkQMAAAAA&#10;">
                  <v:imagedata r:id="rId76" o:title="AGT"/>
                </v:shape>
                <v:shape id="CasellaDiTesto 26" o:spid="_x0000_s1036" type="#_x0000_t202" style="position:absolute;left:2815;top:7408;width:9413;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aysQA&#10;AADdAAAADwAAAGRycy9kb3ducmV2LnhtbESPzWrDMBCE74W8g9hCb43sQpvWiRJCfiCHXJq698Xa&#10;WKbWyljb2Hn7qBDocZiZb5jFavStulAfm8AG8mkGirgKtuHaQPm1f34HFQXZYhuYDFwpwmo5eVhg&#10;YcPAn3Q5Sa0ShGOBBpxIV2gdK0ce4zR0xMk7h96jJNnX2vY4JLhv9UuWvWmPDacFhx1tHFU/p19v&#10;QMSu82u58/HwPR63g8uqVyyNeXoc13NQQqP8h+/tgzUwy2cf8PcmP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dWsrEAAAA3QAAAA8AAAAAAAAAAAAAAAAAmAIAAGRycy9k&#10;b3ducmV2LnhtbFBLBQYAAAAABAAEAPUAAACJAwAAAAA=&#10;" filled="f" stroked="f">
                  <v:textbox style="mso-fit-shape-to-text:t">
                    <w:txbxContent>
                      <w:p w14:paraId="14F9482F"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1980s</w:t>
                        </w:r>
                      </w:p>
                    </w:txbxContent>
                  </v:textbox>
                </v:shape>
                <v:shape id="CasellaDiTesto 27" o:spid="_x0000_s1037" type="#_x0000_t202" style="position:absolute;left:40962;top:11101;width:9840;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DcMAA&#10;AADdAAAADwAAAGRycy9kb3ducmV2LnhtbERPS2vCQBC+F/wPyxR6q5sIVkldRXyAh1606X3ITrOh&#10;2dmQHU38992D4PHje682o2/VjfrYBDaQTzNQxFWwDdcGyu/j+xJUFGSLbWAycKcIm/XkZYWFDQOf&#10;6XaRWqUQjgUacCJdoXWsHHmM09ARJ+439B4lwb7WtschhftWz7LsQ3tsODU47GjnqPq7XL0BEbvN&#10;7+XBx9PP+LUfXFbNsTTm7XXcfoISGuUpfrhP1sAiX6b96U16Anr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XKDcMAAAADdAAAADwAAAAAAAAAAAAAAAACYAgAAZHJzL2Rvd25y&#10;ZXYueG1sUEsFBgAAAAAEAAQA9QAAAIUDAAAAAA==&#10;" filled="f" stroked="f">
                  <v:textbox style="mso-fit-shape-to-text:t">
                    <w:txbxContent>
                      <w:p w14:paraId="1D969087"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2000s</w:t>
                        </w:r>
                      </w:p>
                    </w:txbxContent>
                  </v:textbox>
                </v:shape>
                <v:shape id="textruta 2" o:spid="_x0000_s1038" type="#_x0000_t202" style="position:absolute;left:711;top:10238;width:12582;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4m68MA&#10;AADdAAAADwAAAGRycy9kb3ducmV2LnhtbESPQWvCQBSE74X+h+UVvNVNBFtJXUVaBQ+9VNP7I/vM&#10;BrNvQ/Zp4r/vFgSPw8x8wyzXo2/VlfrYBDaQTzNQxFWwDdcGyuPudQEqCrLFNjAZuFGE9er5aYmF&#10;DQP/0PUgtUoQjgUacCJdoXWsHHmM09ARJ+8Ueo+SZF9r2+OQ4L7Vsyx70x4bTgsOO/p0VJ0PF29A&#10;xG7yW7n1cf87fn8NLqvmWBozeRk3H6CERnmE7+29NfCeL3L4f5O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4m68MAAADdAAAADwAAAAAAAAAAAAAAAACYAgAAZHJzL2Rv&#10;d25yZXYueG1sUEsFBgAAAAAEAAQA9QAAAIgDAAAAAA==&#10;" filled="f" stroked="f">
                  <v:textbox style="mso-fit-shape-to-text:t">
                    <w:txbxContent>
                      <w:p w14:paraId="319E1031"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DOE AGT Project </w:t>
                        </w:r>
                      </w:p>
                      <w:p w14:paraId="17DFE6D1" w14:textId="77777777" w:rsidR="003473B2" w:rsidRDefault="003473B2" w:rsidP="00063D28">
                        <w:pPr>
                          <w:pStyle w:val="NormalWeb"/>
                          <w:spacing w:before="0" w:beforeAutospacing="0" w:after="0" w:afterAutospacing="0"/>
                          <w:jc w:val="center"/>
                        </w:pPr>
                        <w:r>
                          <w:rPr>
                            <w:rFonts w:ascii="Arial" w:hAnsi="Arial" w:cs="Arial"/>
                            <w:color w:val="000000" w:themeColor="text1"/>
                            <w:kern w:val="24"/>
                            <w:sz w:val="14"/>
                            <w:szCs w:val="14"/>
                          </w:rPr>
                          <w:t>MGT for automotive industry</w:t>
                        </w:r>
                      </w:p>
                    </w:txbxContent>
                  </v:textbox>
                </v:shape>
                <v:shape id="Picture 7182" o:spid="_x0000_s1039" type="#_x0000_t75" style="position:absolute;left:10216;top:16227;width:11114;height:8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VXhjHAAAA3QAAAA8AAABkcnMvZG93bnJldi54bWxEj0FrwkAUhO8F/8PyBC9FN/FQJXWVWqr0&#10;JDWt9PqafU1Ss29Ddk2iv74rCB6HmfmGWax6U4mWGldaVhBPIhDEmdUl5wq+PjfjOQjnkTVWlknB&#10;mRysloOHBSbadrynNvW5CBB2CSoovK8TKV1WkEE3sTVx8H5tY9AH2eRSN9gFuKnkNIqepMGSw0KB&#10;Nb0WlB3Tk1Fw2OzWP9u/i43fHruP9Hsm4/TUKjUa9i/PIDz1/h6+td+1glk8n8L1TXgCcvk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0VXhjHAAAA3QAAAA8AAAAAAAAAAAAA&#10;AAAAnwIAAGRycy9kb3ducmV2LnhtbFBLBQYAAAAABAAEAPcAAACTAwAAAAA=&#10;">
                  <v:imagedata r:id="rId77" o:title="Turbocharger"/>
                </v:shape>
                <v:shape id="Picture 7183" o:spid="_x0000_s1040" type="#_x0000_t75" style="position:absolute;left:36311;top:16409;width:9219;height:6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8OXFAAAA3QAAAA8AAABkcnMvZG93bnJldi54bWxEj91qwkAQhe8LvsMygjelbtRqbXQVEQQv&#10;KvHvAYbsNAlmZ0N2TeLbu4WCl4fz83GW686UoqHaFZYVjIYRCOLU6oIzBdfL7mMOwnlkjaVlUvAg&#10;B+tV722JsbYtn6g5+0yEEXYxKsi9r2IpXZqTQTe0FXHwfm1t0AdZZ1LX2IZxU8pxFM2kwYIDIceK&#10;tjmlt/PdBMj39f0nyeylaT/98VQekunskCg16HebBQhPnX+F/9t7reBrNJ/A35vwBOTq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qPDlxQAAAN0AAAAPAAAAAAAAAAAAAAAA&#10;AJ8CAABkcnMvZG93bnJldi54bWxQSwUGAAAAAAQABAD3AAAAkQMAAAAA&#10;">
                  <v:imagedata r:id="rId78" o:title="Auto"/>
                </v:shape>
                <v:shape id="Picture 7184" o:spid="_x0000_s1041" type="#_x0000_t75" style="position:absolute;left:23781;top:315;width:8472;height:6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0rOfHAAAA3QAAAA8AAABkcnMvZG93bnJldi54bWxEj0FrwkAUhO9C/8PyBG+6UcRK6ioiiCJa&#10;MNqW3h7Z1yQ2+zZk1xj/vSsUehxm5htmtmhNKRqqXWFZwXAQgSBOrS44U3A+rftTEM4jaywtk4I7&#10;OVjMXzozjLW98ZGaxGciQNjFqCD3voqldGlOBt3AVsTB+7G1QR9knUld4y3ATSlHUTSRBgsOCzlW&#10;tMop/U2uRsGh2SfnO2/o83i6ZO+XYvLx9b1Tqtdtl28gPLX+P/zX3moFr8PpGJ5vwhOQ8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80rOfHAAAA3QAAAA8AAAAAAAAAAAAA&#10;AAAAnwIAAGRycy9kb3ducmV2LnhtbFBLBQYAAAAABAAEAPcAAACTAwAAAAA=&#10;">
                  <v:imagedata r:id="rId79" o:title="AGATA"/>
                </v:shape>
                <v:shape id="Picture 7185" o:spid="_x0000_s1042" type="#_x0000_t75" style="position:absolute;left:49848;top:738;width:14959;height:8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xT/FAAAA3QAAAA8AAABkcnMvZG93bnJldi54bWxEj09rAjEUxO+C3yE8wZtmVVrt1igirHit&#10;rpTeHpu3fzB5WTbR3X77plDocZiZ3zDb/WCNeFLnG8cKFvMEBHHhdMOVgvyazTYgfEDWaByTgm/y&#10;sN+NR1tMtev5g56XUIkIYZ+igjqENpXSFzVZ9HPXEkevdJ3FEGVXSd1hH+HWyGWSvEqLDceFGls6&#10;1lTcLw+roPy65fZRmPxQvp3yPjtnnyuTKTWdDId3EIGG8B/+a5+1gvVi8wK/b+IT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fsU/xQAAAN0AAAAPAAAAAAAAAAAAAAAA&#10;AJ8CAABkcnMvZG93bnJldi54bWxQSwUGAAAAAAQABAD3AAAAkQMAAAAA&#10;">
                  <v:imagedata r:id="rId80" o:title="Compower"/>
                </v:shape>
                <v:shape id="Forma a L 34" o:spid="_x0000_s1043" style="position:absolute;left:25093;top:7910;width:12072;height:9881;visibility:visible;mso-wrap-style:square;v-text-anchor:middle" coordsize="1207294,988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H1MUA&#10;AADdAAAADwAAAGRycy9kb3ducmV2LnhtbESPQWvCQBSE7wX/w/KE3upGD1aiq8RCpYcWNJWeH9nn&#10;bjT7NmS3Sfrvu0Khx2FmvmE2u9E1oqcu1J4VzGcZCOLK65qNgvPn69MKRIjIGhvPpOCHAuy2k4cN&#10;5toPfKK+jEYkCIccFdgY21zKUFlyGGa+JU7exXcOY5KdkbrDIcFdIxdZtpQOa04LFlt6sVTdym+n&#10;wOyLr/fj6cPwoS+v9UjF2e4HpR6nY7EGEWmM/+G/9ptW8DxfLeH+Jj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AfUxQAAAN0AAAAPAAAAAAAAAAAAAAAAAJgCAABkcnMv&#10;ZG93bnJldi54bWxQSwUGAAAAAAQABAD1AAAAigMAAAAA&#10;" path="m,l96931,r,888774l1207294,888774r,99411l,988185,,xe" fillcolor="#4f81bd [3204]" strokecolor="#2a2a5c" strokeweight="4.5pt">
                  <v:stroke endcap="round"/>
                  <v:path arrowok="t" o:connecttype="custom" o:connectlocs="0,0;96931,0;96931,888774;1207294,888774;1207294,988185;0,988185;0,0" o:connectangles="0,0,0,0,0,0,0"/>
                </v:shape>
                <v:shape id="Forma a L 35" o:spid="_x0000_s1044" style="position:absolute;left:37624;top:6138;width:10451;height:11286;rotation:90;visibility:visible;mso-wrap-style:square;v-text-anchor:middle" coordsize="1045182,11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lGsMcA&#10;AADdAAAADwAAAGRycy9kb3ducmV2LnhtbESPQWvCQBSE70L/w/IEb7pJhSrRNUghotBSatqDt0f2&#10;mQSzb9PsmqT/vlso9DjMzDfMNh1NI3rqXG1ZQbyIQBAXVtdcKvjIs/kahPPIGhvLpOCbHKS7h8kW&#10;E20Hfqf+7EsRIOwSVFB53yZSuqIig25hW+LgXW1n0AfZlVJ3OAS4aeRjFD1JgzWHhQpbeq6ouJ3v&#10;RsHx4vPPLDoM/akpv+KX12WRvy2Vmk3H/QaEp9H/h//aR61gFa9X8PsmPA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5RrDHAAAA3QAAAA8AAAAAAAAAAAAAAAAAmAIAAGRy&#10;cy9kb3ducmV2LnhtbFBLBQYAAAAABAAEAPUAAACMAwAAAAA=&#10;" path="m,l94464,r,1030186l1045182,1030186r,98414l,1128600,,xe" fillcolor="#4f81bd [3204]" strokecolor="#2a2a5c" strokeweight="4.5pt">
                  <v:stroke endcap="round"/>
                  <v:path arrowok="t" o:connecttype="custom" o:connectlocs="0,0;94464,0;94464,1030186;1045182,1030186;1045182,1128600;0,1128600;0,0" o:connectangles="0,0,0,0,0,0,0"/>
                </v:shape>
                <v:shape id="Forma a L 36" o:spid="_x0000_s1045" style="position:absolute;left:325;top:8444;width:12114;height:9830;visibility:visible;mso-wrap-style:square;v-text-anchor:middle" coordsize="1211445,982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b08IA&#10;AADdAAAADwAAAGRycy9kb3ducmV2LnhtbERPy2oCMRTdF/oP4Rbc1UQrdZgapQpFtz4W7e4yuZ0J&#10;ndwMSXRGv94shC4P571YDa4VFwrRetYwGSsQxJU3lmsNp+PXawEiJmSDrWfScKUIq+Xz0wJL43ve&#10;0+WQapFDOJaooUmpK6WMVUMO49h3xJn79cFhyjDU0gTsc7hr5VSpd+nQcm5osKNNQ9Xf4ew0TL9V&#10;15vreWZvof5526qiXduo9ehl+PwAkWhI/+KHe2c0zCdFnpvf5Cc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pvTwgAAAN0AAAAPAAAAAAAAAAAAAAAAAJgCAABkcnMvZG93&#10;bnJldi54bWxQSwUGAAAAAAQABAD1AAAAhwMAAAAA&#10;" path="m,l88841,r,896029l1211445,896029r,86944l,982973,,xe" fillcolor="#f68c53" strokecolor="#2a2a5c" strokeweight="4.5pt">
                  <v:stroke endcap="round"/>
                  <v:path arrowok="t" o:connecttype="custom" o:connectlocs="0,0;88841,0;88841,896029;1211445,896029;1211445,982973;0,982973;0,0" o:connectangles="0,0,0,0,0,0,0"/>
                </v:shape>
                <v:shape id="Forma a L 37" o:spid="_x0000_s1046" style="position:absolute;left:13410;top:6260;width:10416;height:12073;rotation:90;visibility:visible;mso-wrap-style:square;v-text-anchor:middle" coordsize="1041601,1207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5mYscA&#10;AADdAAAADwAAAGRycy9kb3ducmV2LnhtbESPW2vCQBSE3wv+h+UIfasbLa0xZpVSKEpBxMuDvh2y&#10;JxfNng3Zjab/3i0U+jjMzDdMuuxNLW7UusqygvEoAkGcWV1xoeB4+HqJQTiPrLG2TAp+yMFyMXhK&#10;MdH2zju67X0hAoRdggpK75tESpeVZNCNbEMcvNy2Bn2QbSF1i/cAN7WcRNG7NFhxWCixoc+Ssuu+&#10;Mwq2XSwnm2z9vXKX/PXU4dt5dTkr9TzsP+YgPPX+P/zXXmsF03E8g9834Qn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eZmLHAAAA3QAAAA8AAAAAAAAAAAAAAAAAmAIAAGRy&#10;cy9kb3ducmV2LnhtbFBLBQYAAAAABAAEAPUAAACMAwAAAAA=&#10;" path="m,l94140,r,1107675l1041601,1107675r,99619l,1207294,,xe" fillcolor="#4f81bd [3204]" strokecolor="#2a2a5c" strokeweight="4.5pt">
                  <v:stroke endcap="round"/>
                  <v:path arrowok="t" o:connecttype="custom" o:connectlocs="0,0;94140,0;94140,1107675;1041601,1107675;1041601,1207294;0,1207294;0,0" o:connectangles="0,0,0,0,0,0,0"/>
                </v:shape>
                <v:oval id="Ovale 38" o:spid="_x0000_s1047" style="position:absolute;left:12230;top:16856;width:1660;height: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mscA&#10;AADdAAAADwAAAGRycy9kb3ducmV2LnhtbESPwWrCQBCG74W+wzIFL6VuFFrT1FVEEEpBRC30Os1O&#10;s6HZ2ZhdY3z7zkHocfjn/+ab+XLwjeqpi3VgA5NxBoq4DLbmysDncfOUg4oJ2WITmAxcKcJycX83&#10;x8KGC++pP6RKCYRjgQZcSm2hdSwdeYzj0BJL9hM6j0nGrtK2w4vAfaOnWfaiPdYsFxy2tHZU/h7O&#10;XjSaj6/Vc97nu+n31pXX6rTePqIxo4dh9QYq0ZD+l2/td2tgNnkVf/lGE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7prHAAAA3QAAAA8AAAAAAAAAAAAAAAAAmAIAAGRy&#10;cy9kb3ducmV2LnhtbFBLBQYAAAAABAAEAPUAAACMAwAAAAA=&#10;" fillcolor="#4f81bd [3204]" strokecolor="#2a2a5c" strokeweight="5.25pt"/>
                <v:oval id="Ovale 39" o:spid="_x0000_s1048" style="position:absolute;top:7253;width:1660;height:1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LAcYA&#10;AADdAAAADwAAAGRycy9kb3ducmV2LnhtbESPUWvCQBCE3wv9D8cKfSl6iVAbo6eIUJCCSG3B1zW3&#10;5oK5vTR3xvjvPaHQx2F2vtmZL3tbi45aXzlWkI4SEMSF0xWXCn6+P4YZCB+QNdaOScGNPCwXz09z&#10;zLW78hd1+1CKCGGfowITQpNL6QtDFv3INcTRO7nWYoiyLaVu8RrhtpbjJJlIixXHBoMNrQ0V5/3F&#10;xjfqz8PqLeuy3fi4NcWt/F1vX1Gpl0G/moEI1If/47/0Rit4T6cpPNZEBM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tLAcYAAADdAAAADwAAAAAAAAAAAAAAAACYAgAAZHJz&#10;L2Rvd25yZXYueG1sUEsFBgAAAAAEAAQA9QAAAIsDAAAAAA==&#10;" fillcolor="#4f81bd [3204]" strokecolor="#2a2a5c" strokeweight="5.25pt"/>
                <v:oval id="Ovale 40" o:spid="_x0000_s1049" style="position:absolute;left:24654;top:6555;width:1661;height: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VdsYA&#10;AADdAAAADwAAAGRycy9kb3ducmV2LnhtbESPUWvCQBCE3wX/w7GFvhS9GLBNU08RoSCClKrg6za3&#10;zYXm9mLujPHfe0LBx2F2vtmZLXpbi45aXzlWMBknIIgLpysuFRz2n6MMhA/IGmvHpOBKHhbz4WCG&#10;uXYX/qZuF0oRIexzVGBCaHIpfWHIoh+7hjh6v661GKJsS6lbvES4rWWaJK/SYsWxwWBDK0PF3+5s&#10;4xv15ricZl32lf5sTXEtT6vtCyr1/NQvP0AE6sPj+D+91greJu8p3NdEB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nVdsYAAADdAAAADwAAAAAAAAAAAAAAAACYAgAAZHJz&#10;L2Rvd25yZXYueG1sUEsFBgAAAAAEAAQA9QAAAIsDAAAAAA==&#10;" fillcolor="#4f81bd [3204]" strokecolor="#2a2a5c" strokeweight="5.25pt"/>
                <v:oval id="Ovale 41" o:spid="_x0000_s1050" style="position:absolute;left:36937;top:16298;width:1660;height:1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Vw7ccA&#10;AADdAAAADwAAAGRycy9kb3ducmV2LnhtbESPUWvCQBCE34X+h2MLfSl60dIao6eIUCiCSFXwdc2t&#10;uWBuL81dY/z3XqHg4zA73+zMFp2tREuNLx0rGA4SEMS50yUXCg77z34KwgdkjZVjUnAjD4v5U2+G&#10;mXZX/qZ2FwoRIewzVGBCqDMpfW7Ioh+4mjh6Z9dYDFE2hdQNXiPcVnKUJB/SYsmxwWBNK0P5Zfdr&#10;4xvV+rh8T9t0OzptTH4rflabV1Tq5blbTkEE6sLj+D/9pRWMh5M3+FsTES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VcO3HAAAA3QAAAA8AAAAAAAAAAAAAAAAAmAIAAGRy&#10;cy9kb3ducmV2LnhtbFBLBQYAAAAABAAEAPUAAACMAwAAAAA=&#10;" fillcolor="#4f81bd [3204]" strokecolor="#2a2a5c" strokeweight="5.25pt"/>
                <v:oval id="Ovale 42" o:spid="_x0000_s1051" style="position:absolute;left:47257;top:6118;width:1661;height:1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omccA&#10;AADdAAAADwAAAGRycy9kb3ducmV2LnhtbESPUWvCQBCE34X+h2MLfSl6Udoao6eIUCiCSFXwdc2t&#10;uWBuL81dY/z3XqHg4zA73+zMFp2tREuNLx0rGA4SEMS50yUXCg77z34KwgdkjZVjUnAjD4v5U2+G&#10;mXZX/qZ2FwoRIewzVGBCqDMpfW7Ioh+4mjh6Z9dYDFE2hdQNXiPcVnKUJB/SYsmxwWBNK0P5Zfdr&#10;4xvV+rh8T9t0OzptTH4rflabV1Tq5blbTkEE6sLj+D/9pRWMh5M3+FsTES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86JnHAAAA3QAAAA8AAAAAAAAAAAAAAAAAmAIAAGRy&#10;cy9kb3ducmV2LnhtbFBLBQYAAAAABAAEAPUAAACMAwAAAAA=&#10;" fillcolor="#4f81bd [3204]" strokecolor="#2a2a5c" strokeweight="5.25pt"/>
                <v:shape id="textruta 2" o:spid="_x0000_s1052" type="#_x0000_t202" style="position:absolute;left:13114;top:14134;width:12643;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2NcQA&#10;AADdAAAADwAAAGRycy9kb3ducmV2LnhtbESPQWvCQBSE74X+h+UVvNVNCto2uoq0FTx4qU3vj+wz&#10;G5p9G7KvJv57VxA8DjPzDbNcj75VJ+pjE9hAPs1AEVfBNlwbKH+2z2+goiBbbAOTgTNFWK8eH5ZY&#10;2DDwN50OUqsE4VigASfSFVrHypHHOA0dcfKOofcoSfa1tj0OCe5b/ZJlc+2x4bTgsKMPR9Xf4d8b&#10;ELGb/Fx++bj7Hfefg8uqGZbGTJ7GzQKU0Cj38K29swZe8/cZXN+k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ctjXEAAAA3QAAAA8AAAAAAAAAAAAAAAAAmAIAAGRycy9k&#10;b3ducmV2LnhtbFBLBQYAAAAABAAEAPUAAACJAwAAAAA=&#10;" filled="f" stroked="f">
                  <v:textbox style="mso-fit-shape-to-text:t">
                    <w:txbxContent>
                      <w:p w14:paraId="2CCFD5C9"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rPr>
                          <w:t>Turbogenerator</w:t>
                        </w:r>
                      </w:p>
                      <w:p w14:paraId="3C493B37" w14:textId="77777777" w:rsidR="003473B2" w:rsidRDefault="003473B2" w:rsidP="00063D28">
                        <w:pPr>
                          <w:pStyle w:val="NormalWeb"/>
                          <w:spacing w:before="0" w:beforeAutospacing="0" w:after="0" w:afterAutospacing="0"/>
                          <w:jc w:val="center"/>
                        </w:pPr>
                        <w:proofErr w:type="gramStart"/>
                        <w:r>
                          <w:rPr>
                            <w:rFonts w:ascii="Arial" w:hAnsi="Arial" w:cs="Arial"/>
                            <w:color w:val="000000" w:themeColor="text1"/>
                            <w:kern w:val="24"/>
                            <w:sz w:val="14"/>
                            <w:szCs w:val="14"/>
                          </w:rPr>
                          <w:t>for</w:t>
                        </w:r>
                        <w:proofErr w:type="gramEnd"/>
                        <w:r>
                          <w:rPr>
                            <w:rFonts w:ascii="Arial" w:hAnsi="Arial" w:cs="Arial"/>
                            <w:color w:val="000000" w:themeColor="text1"/>
                            <w:kern w:val="24"/>
                            <w:sz w:val="14"/>
                            <w:szCs w:val="14"/>
                          </w:rPr>
                          <w:t xml:space="preserve"> electrical industry</w:t>
                        </w:r>
                      </w:p>
                    </w:txbxContent>
                  </v:textbox>
                </v:shape>
                <v:shape id="CasellaDiTesto 44" o:spid="_x0000_s1053" type="#_x0000_t202" style="position:absolute;left:15083;top:11286;width:9489;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4oQsQA&#10;AADdAAAADwAAAGRycy9kb3ducmV2LnhtbESPT2vCQBTE74V+h+UJvdVNCrUaXUX6Bzz0Uo33R/aZ&#10;DWbfhuyrid++Kwg9DjPzG2a1GX2rLtTHJrCBfJqBIq6Cbbg2UB6+nuegoiBbbAOTgStF2KwfH1ZY&#10;2DDwD132UqsE4VigASfSFVrHypHHOA0dcfJOofcoSfa1tj0OCe5b/ZJlM+2x4bTgsKN3R9V5/+sN&#10;iNhtfi0/fdwdx++PwWXVK5bGPE3G7RKU0Cj/4Xt7Zw285YsZ3N6kJ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OKELEAAAA3QAAAA8AAAAAAAAAAAAAAAAAmAIAAGRycy9k&#10;b3ducmV2LnhtbFBLBQYAAAAABAAEAPUAAACJAwAAAAA=&#10;" filled="f" stroked="f">
                  <v:textbox style="mso-fit-shape-to-text:t">
                    <w:txbxContent>
                      <w:p w14:paraId="7B685953"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1990s</w:t>
                        </w:r>
                      </w:p>
                    </w:txbxContent>
                  </v:textbox>
                </v:shape>
                <v:shape id="CasellaDiTesto 45" o:spid="_x0000_s1054" type="#_x0000_t202" style="position:absolute;left:26313;top:6177;width:11874;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N2cQA&#10;AADdAAAADwAAAGRycy9kb3ducmV2LnhtbESPzWrDMBCE74W8g9hCb43sQpvWiRJCfiCHXJq698Xa&#10;WKbWyljb2Hn7qBDocZiZb5jFavStulAfm8AG8mkGirgKtuHaQPm1f34HFQXZYhuYDFwpwmo5eVhg&#10;YcPAn3Q5Sa0ShGOBBpxIV2gdK0ce4zR0xMk7h96jJNnX2vY4JLhv9UuWvWmPDacFhx1tHFU/p19v&#10;QMSu82u58/HwPR63g8uqVyyNeXoc13NQQqP8h+/tgzUwyz9m8PcmP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CjdnEAAAA3QAAAA8AAAAAAAAAAAAAAAAAmAIAAGRycy9k&#10;b3ducmV2LnhtbFBLBQYAAAAABAAEAPUAAACJAwAAAAA=&#10;" filled="f" stroked="f">
                  <v:textbox style="mso-fit-shape-to-text:t">
                    <w:txbxContent>
                      <w:p w14:paraId="0DE61977"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1993-96</w:t>
                        </w:r>
                      </w:p>
                    </w:txbxContent>
                  </v:textbox>
                </v:shape>
                <v:shape id="textruta 2" o:spid="_x0000_s1055" type="#_x0000_t202" style="position:absolute;left:25777;top:8768;width:11424;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0Zq8EA&#10;AADdAAAADwAAAGRycy9kb3ducmV2LnhtbERPTWvCQBC9C/0PyxR6000KrTZ1FakKHnppTO9DdpoN&#10;zc6G7NTEf+8eCh4f73u9nXynLjTENrCBfJGBIq6DbbkxUJ2P8xWoKMgWu8Bk4EoRtpuH2RoLG0b+&#10;okspjUohHAs04ET6QutYO/IYF6EnTtxPGDxKgkOj7YBjCvedfs6yV+2x5dTgsKcPR/Vv+ecNiNhd&#10;fq0OPp6+p8/96LL6BStjnh6n3TsooUnu4n/3yRpY5m9pbnqTnoDe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dGavBAAAA3QAAAA8AAAAAAAAAAAAAAAAAmAIAAGRycy9kb3du&#10;cmV2LnhtbFBLBQYAAAAABAAEAPUAAACGAwAAAAA=&#10;" filled="f" stroked="f">
                  <v:textbox style="mso-fit-shape-to-text:t">
                    <w:txbxContent>
                      <w:p w14:paraId="716DD951"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rPr>
                          <w:t xml:space="preserve">EU AGATA Project </w:t>
                        </w:r>
                      </w:p>
                    </w:txbxContent>
                  </v:textbox>
                </v:shape>
                <v:shape id="textruta 2" o:spid="_x0000_s1056" type="#_x0000_t202" style="position:absolute;left:38174;top:13817;width:13495;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G8MMQA&#10;AADdAAAADwAAAGRycy9kb3ducmV2LnhtbESPQWvCQBSE74X+h+UVvNVNCrU1dRWpFTx4qU3vj+wz&#10;G8y+Ddmnif/eLRQ8DjPzDbNYjb5VF+pjE9hAPs1AEVfBNlwbKH+2z++goiBbbAOTgStFWC0fHxZY&#10;2DDwN10OUqsE4VigASfSFVrHypHHOA0dcfKOofcoSfa1tj0OCe5b/ZJlM+2x4bTgsKNPR9XpcPYG&#10;ROw6v5ZfPu5+x/1mcFn1iqUxk6dx/QFKaJR7+L+9swbe8vkc/t6kJ6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vDDEAAAA3QAAAA8AAAAAAAAAAAAAAAAAmAIAAGRycy9k&#10;b3ducmV2LnhtbFBLBQYAAAAABAAEAPUAAACJAwAAAAA=&#10;" filled="f" stroked="f">
                  <v:textbox style="mso-fit-shape-to-text:t">
                    <w:txbxContent>
                      <w:p w14:paraId="3AFBEC1E"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lang w:val="it-IT"/>
                          </w:rPr>
                          <w:t>Turbochargers</w:t>
                        </w:r>
                      </w:p>
                      <w:p w14:paraId="6D9E20CC" w14:textId="77777777" w:rsidR="003473B2" w:rsidRDefault="003473B2" w:rsidP="00063D28">
                        <w:pPr>
                          <w:pStyle w:val="NormalWeb"/>
                          <w:spacing w:before="0" w:beforeAutospacing="0" w:after="0" w:afterAutospacing="0"/>
                          <w:jc w:val="center"/>
                        </w:pPr>
                        <w:r>
                          <w:rPr>
                            <w:rFonts w:ascii="Arial" w:hAnsi="Arial" w:cs="Arial"/>
                            <w:color w:val="000000" w:themeColor="text1"/>
                            <w:kern w:val="24"/>
                            <w:sz w:val="14"/>
                            <w:szCs w:val="14"/>
                            <w:lang w:val="it-IT"/>
                          </w:rPr>
                          <w:t>for automotive industry</w:t>
                        </w:r>
                      </w:p>
                    </w:txbxContent>
                  </v:textbox>
                </v:shape>
                <v:shape id="CasellaDiTesto 48" o:spid="_x0000_s1057" type="#_x0000_t202" style="position:absolute;left:53300;top:7904;width:8218;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ThVsIA&#10;AADdAAAADwAAAGRycy9kb3ducmV2LnhtbESPT2vCQBTE7wW/w/IEb3VjwbZEVxH/gIdeauP9kX1m&#10;g9m3Iftq4rd3hUKPw8z8hlmuB9+oG3WxDmxgNs1AEZfB1lwZKH4Or5+goiBbbAKTgTtFWK9GL0vM&#10;bej5m24nqVSCcMzRgBNpc61j6chjnIaWOHmX0HmUJLtK2w77BPeNfsuyd+2x5rTgsKWto/J6+vUG&#10;ROxmdi/2Ph7Pw9eud1k5x8KYyXjYLEAJDfIf/msfrYGPhITnm/QE9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hOFWwgAAAN0AAAAPAAAAAAAAAAAAAAAAAJgCAABkcnMvZG93&#10;bnJldi54bWxQSwUGAAAAAAQABAD1AAAAhwMAAAAA&#10;" filled="f" stroked="f">
                  <v:textbox style="mso-fit-shape-to-text:t">
                    <w:txbxContent>
                      <w:p w14:paraId="208DF6BE" w14:textId="77777777" w:rsidR="003473B2" w:rsidRDefault="003473B2" w:rsidP="00063D28">
                        <w:pPr>
                          <w:pStyle w:val="NormalWeb"/>
                          <w:spacing w:before="0" w:beforeAutospacing="0" w:after="0" w:afterAutospacing="0"/>
                        </w:pPr>
                        <w:r>
                          <w:rPr>
                            <w:rFonts w:ascii="Arial" w:hAnsi="Arial" w:cs="Arial"/>
                            <w:b/>
                            <w:bCs/>
                            <w:color w:val="D67545"/>
                            <w:kern w:val="24"/>
                            <w:sz w:val="32"/>
                            <w:szCs w:val="32"/>
                            <w:lang w:val="it-IT"/>
                          </w:rPr>
                          <w:t>2016</w:t>
                        </w:r>
                      </w:p>
                    </w:txbxContent>
                  </v:textbox>
                </v:shape>
                <v:shape id="textruta 2" o:spid="_x0000_s1058" type="#_x0000_t202" style="position:absolute;left:51003;top:10363;width:12657;height:4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EzcMA&#10;AADdAAAADwAAAGRycy9kb3ducmV2LnhtbESPwWrDMBBE74X8g9hAb43kQNvgRgkhbSGHXpo498Xa&#10;WibWyljb2Pn7qlDocZiZN8x6O4VOXWlIbWQLxcKAIq6ja7mxUJ3eH1agkiA77CKThRsl2G5md2ss&#10;XRz5k65HaVSGcCrRghfpS61T7SlgWsSeOHtfcQgoWQ6NdgOOGR46vTTmSQdsOS947Gnvqb4cv4MF&#10;EbcrbtVbSIfz9PE6elM/YmXt/XzavYASmuQ//Nc+OAvPS1PA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hEzcMAAADdAAAADwAAAAAAAAAAAAAAAACYAgAAZHJzL2Rv&#10;d25yZXYueG1sUEsFBgAAAAAEAAQA9QAAAIgDAAAAAA==&#10;" filled="f" stroked="f">
                  <v:textbox style="mso-fit-shape-to-text:t">
                    <w:txbxContent>
                      <w:p w14:paraId="0049244D" w14:textId="77777777" w:rsidR="003473B2" w:rsidRDefault="003473B2" w:rsidP="00063D28">
                        <w:pPr>
                          <w:pStyle w:val="NormalWeb"/>
                          <w:spacing w:before="0" w:beforeAutospacing="0" w:after="0" w:afterAutospacing="0"/>
                          <w:jc w:val="center"/>
                        </w:pPr>
                        <w:r>
                          <w:rPr>
                            <w:rFonts w:ascii="Arial" w:hAnsi="Arial" w:cs="Arial"/>
                            <w:b/>
                            <w:bCs/>
                            <w:color w:val="000000" w:themeColor="text1"/>
                            <w:kern w:val="24"/>
                            <w:sz w:val="16"/>
                            <w:szCs w:val="16"/>
                            <w:lang w:val="it-IT"/>
                          </w:rPr>
                          <w:t>MGT</w:t>
                        </w:r>
                        <w:r>
                          <w:rPr>
                            <w:rFonts w:ascii="Arial" w:hAnsi="Arial" w:cs="Arial"/>
                            <w:color w:val="000000" w:themeColor="text1"/>
                            <w:kern w:val="24"/>
                            <w:sz w:val="20"/>
                            <w:szCs w:val="20"/>
                            <w:lang w:val="it-IT"/>
                          </w:rPr>
                          <w:t xml:space="preserve"> </w:t>
                        </w:r>
                      </w:p>
                      <w:p w14:paraId="1102581F" w14:textId="77777777" w:rsidR="003473B2" w:rsidRDefault="003473B2" w:rsidP="00063D28">
                        <w:pPr>
                          <w:pStyle w:val="NormalWeb"/>
                          <w:spacing w:before="0" w:beforeAutospacing="0" w:after="0" w:afterAutospacing="0"/>
                          <w:jc w:val="center"/>
                        </w:pPr>
                        <w:r>
                          <w:rPr>
                            <w:rFonts w:ascii="Arial" w:hAnsi="Arial" w:cs="Arial"/>
                            <w:color w:val="000000" w:themeColor="text1"/>
                            <w:kern w:val="24"/>
                            <w:sz w:val="14"/>
                            <w:szCs w:val="14"/>
                            <w:lang w:val="it-IT"/>
                          </w:rPr>
                          <w:t>for Distributed Power Generation</w:t>
                        </w:r>
                      </w:p>
                    </w:txbxContent>
                  </v:textbox>
                </v:shape>
                <w10:anchorlock/>
              </v:group>
            </w:pict>
          </mc:Fallback>
        </mc:AlternateContent>
      </w:r>
    </w:p>
    <w:p w14:paraId="3C6AC505" w14:textId="77777777" w:rsidR="002611C4" w:rsidRPr="00B42E81" w:rsidRDefault="00267D64" w:rsidP="00267D64">
      <w:pPr>
        <w:pStyle w:val="Caption"/>
        <w:jc w:val="center"/>
        <w:rPr>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8</w:t>
      </w:r>
      <w:r w:rsidR="00995FF4">
        <w:rPr>
          <w:lang w:val="en-GB"/>
        </w:rPr>
        <w:fldChar w:fldCharType="end"/>
      </w:r>
      <w:r w:rsidRPr="00B42E81">
        <w:rPr>
          <w:lang w:val="en-GB"/>
        </w:rPr>
        <w:t>: MGT Technology development</w:t>
      </w:r>
    </w:p>
    <w:p w14:paraId="67151406" w14:textId="77777777" w:rsidR="00267D64" w:rsidRPr="00B42E81" w:rsidRDefault="00267D64" w:rsidP="00267D64">
      <w:pPr>
        <w:rPr>
          <w:lang w:eastAsia="ja-JP"/>
        </w:rPr>
      </w:pPr>
    </w:p>
    <w:p w14:paraId="2EAE27C3" w14:textId="77777777" w:rsidR="00E860C3" w:rsidRPr="00BB7F2F" w:rsidRDefault="00E860C3" w:rsidP="00C87E64">
      <w:pPr>
        <w:pStyle w:val="Heading2"/>
        <w:ind w:left="630" w:hanging="630"/>
        <w:jc w:val="both"/>
        <w:rPr>
          <w:rFonts w:cs="Arial"/>
          <w:color w:val="4EA5D9"/>
          <w:lang w:val="en-GB"/>
        </w:rPr>
      </w:pPr>
      <w:bookmarkStart w:id="17" w:name="_Toc503275733"/>
      <w:r w:rsidRPr="00BB7F2F">
        <w:rPr>
          <w:rFonts w:cs="Arial"/>
          <w:color w:val="4EA5D9"/>
          <w:lang w:val="en-GB"/>
        </w:rPr>
        <w:t>Technology Description</w:t>
      </w:r>
      <w:bookmarkEnd w:id="17"/>
    </w:p>
    <w:p w14:paraId="6A3827CC" w14:textId="77777777" w:rsidR="00267D64" w:rsidRPr="00B42E81" w:rsidRDefault="00267D64" w:rsidP="00011233">
      <w:pPr>
        <w:spacing w:after="0"/>
        <w:rPr>
          <w:lang w:eastAsia="ja-JP"/>
        </w:rPr>
      </w:pPr>
    </w:p>
    <w:p w14:paraId="6407A86A" w14:textId="15A87D2A" w:rsidR="00925CBD" w:rsidRPr="00B42E81" w:rsidRDefault="00387E1C">
      <w:pPr>
        <w:jc w:val="both"/>
        <w:rPr>
          <w:rFonts w:ascii="Arial" w:hAnsi="Arial" w:cs="Arial"/>
          <w:lang w:eastAsia="ja-JP"/>
        </w:rPr>
      </w:pPr>
      <w:r>
        <w:rPr>
          <w:rFonts w:ascii="Arial" w:hAnsi="Arial" w:cs="Arial"/>
          <w:lang w:eastAsia="ja-JP"/>
        </w:rPr>
        <w:t>MGT</w:t>
      </w:r>
      <w:r w:rsidR="00925CBD" w:rsidRPr="00B42E81">
        <w:rPr>
          <w:rFonts w:ascii="Arial" w:hAnsi="Arial" w:cs="Arial"/>
          <w:lang w:eastAsia="ja-JP"/>
        </w:rPr>
        <w:t xml:space="preserve">s operate </w:t>
      </w:r>
      <w:r w:rsidR="00162CC0">
        <w:rPr>
          <w:rFonts w:ascii="Arial" w:hAnsi="Arial" w:cs="Arial"/>
          <w:lang w:eastAsia="ja-JP"/>
        </w:rPr>
        <w:t xml:space="preserve">either </w:t>
      </w:r>
      <w:r w:rsidR="00925CBD" w:rsidRPr="00B42E81">
        <w:rPr>
          <w:rFonts w:ascii="Arial" w:hAnsi="Arial" w:cs="Arial"/>
          <w:lang w:eastAsia="ja-JP"/>
        </w:rPr>
        <w:t xml:space="preserve">on the Brayton </w:t>
      </w:r>
      <w:r w:rsidR="00162CC0">
        <w:rPr>
          <w:rFonts w:ascii="Arial" w:hAnsi="Arial" w:cs="Arial"/>
          <w:lang w:eastAsia="ja-JP"/>
        </w:rPr>
        <w:t>or on the Ericsson c</w:t>
      </w:r>
      <w:r w:rsidR="00925CBD" w:rsidRPr="00B42E81">
        <w:rPr>
          <w:rFonts w:ascii="Arial" w:hAnsi="Arial" w:cs="Arial"/>
          <w:lang w:eastAsia="ja-JP"/>
        </w:rPr>
        <w:t>ycle.</w:t>
      </w:r>
      <w:r w:rsidR="00530862" w:rsidRPr="00530862">
        <w:rPr>
          <w:rFonts w:ascii="Arial" w:hAnsi="Arial" w:cs="Arial"/>
          <w:lang w:eastAsia="ja-JP"/>
        </w:rPr>
        <w:t xml:space="preserve"> </w:t>
      </w:r>
      <w:r w:rsidR="00530862">
        <w:rPr>
          <w:rFonts w:ascii="Arial" w:hAnsi="Arial" w:cs="Arial"/>
          <w:lang w:eastAsia="ja-JP"/>
        </w:rPr>
        <w:t>Th</w:t>
      </w:r>
      <w:r w:rsidR="00530862" w:rsidRPr="00B42E81">
        <w:rPr>
          <w:rFonts w:ascii="Arial" w:hAnsi="Arial" w:cs="Arial"/>
          <w:lang w:eastAsia="ja-JP"/>
        </w:rPr>
        <w:t>is</w:t>
      </w:r>
      <w:r w:rsidR="00530862">
        <w:rPr>
          <w:rFonts w:ascii="Arial" w:hAnsi="Arial" w:cs="Arial"/>
          <w:lang w:eastAsia="ja-JP"/>
        </w:rPr>
        <w:t xml:space="preserve"> is </w:t>
      </w:r>
      <w:r w:rsidR="00530862" w:rsidRPr="00B42E81">
        <w:rPr>
          <w:rFonts w:ascii="Arial" w:hAnsi="Arial" w:cs="Arial"/>
          <w:lang w:eastAsia="ja-JP"/>
        </w:rPr>
        <w:t xml:space="preserve">the simplest form of a gas turbine cycle: air at atmospheric conditions is compressed, fuel </w:t>
      </w:r>
      <w:proofErr w:type="gramStart"/>
      <w:r w:rsidR="00530862" w:rsidRPr="00B42E81">
        <w:rPr>
          <w:rFonts w:ascii="Arial" w:hAnsi="Arial" w:cs="Arial"/>
          <w:lang w:eastAsia="ja-JP"/>
        </w:rPr>
        <w:t>is added and burned at constant pressure</w:t>
      </w:r>
      <w:r w:rsidR="005A353B">
        <w:rPr>
          <w:rFonts w:ascii="Arial" w:hAnsi="Arial" w:cs="Arial"/>
          <w:lang w:eastAsia="ja-JP"/>
        </w:rPr>
        <w:t>,</w:t>
      </w:r>
      <w:proofErr w:type="gramEnd"/>
      <w:r w:rsidR="00530862" w:rsidRPr="00B42E81">
        <w:rPr>
          <w:rFonts w:ascii="Arial" w:hAnsi="Arial" w:cs="Arial"/>
          <w:lang w:eastAsia="ja-JP"/>
        </w:rPr>
        <w:t xml:space="preserve"> and then the compressed and heated air is expanded through the turbine back to atmospheric pressure. The recuperated form of this cycle </w:t>
      </w:r>
      <w:r w:rsidR="005A353B">
        <w:rPr>
          <w:rFonts w:ascii="Arial" w:hAnsi="Arial" w:cs="Arial"/>
          <w:lang w:eastAsia="ja-JP"/>
        </w:rPr>
        <w:t>saves</w:t>
      </w:r>
      <w:r w:rsidR="00530862" w:rsidRPr="00B42E81">
        <w:rPr>
          <w:rFonts w:ascii="Arial" w:hAnsi="Arial" w:cs="Arial"/>
          <w:lang w:eastAsia="ja-JP"/>
        </w:rPr>
        <w:t xml:space="preserve"> fuel by recuperating heat from the exhaust gases and exchanging it with the </w:t>
      </w:r>
      <w:r w:rsidR="005A353B">
        <w:rPr>
          <w:rFonts w:ascii="Arial" w:hAnsi="Arial" w:cs="Arial"/>
          <w:lang w:eastAsia="ja-JP"/>
        </w:rPr>
        <w:t xml:space="preserve">relatively </w:t>
      </w:r>
      <w:r w:rsidR="00530862" w:rsidRPr="00B42E81">
        <w:rPr>
          <w:rFonts w:ascii="Arial" w:hAnsi="Arial" w:cs="Arial"/>
          <w:lang w:eastAsia="ja-JP"/>
        </w:rPr>
        <w:t xml:space="preserve">cool air </w:t>
      </w:r>
      <w:r w:rsidR="005A353B">
        <w:rPr>
          <w:rFonts w:ascii="Arial" w:hAnsi="Arial" w:cs="Arial"/>
          <w:lang w:eastAsia="ja-JP"/>
        </w:rPr>
        <w:t>from</w:t>
      </w:r>
      <w:r w:rsidR="005A353B" w:rsidRPr="00B42E81">
        <w:rPr>
          <w:rFonts w:ascii="Arial" w:hAnsi="Arial" w:cs="Arial"/>
          <w:lang w:eastAsia="ja-JP"/>
        </w:rPr>
        <w:t xml:space="preserve"> </w:t>
      </w:r>
      <w:r w:rsidR="00530862" w:rsidRPr="00B42E81">
        <w:rPr>
          <w:rFonts w:ascii="Arial" w:hAnsi="Arial" w:cs="Arial"/>
          <w:lang w:eastAsia="ja-JP"/>
        </w:rPr>
        <w:t xml:space="preserve">the compressor by means of a </w:t>
      </w:r>
      <w:r w:rsidR="005A353B">
        <w:rPr>
          <w:rFonts w:ascii="Arial" w:hAnsi="Arial" w:cs="Arial"/>
          <w:lang w:eastAsia="ja-JP"/>
        </w:rPr>
        <w:t>gas-to-gas heat exchanger</w:t>
      </w:r>
      <w:r w:rsidR="00530862" w:rsidRPr="00B42E81">
        <w:rPr>
          <w:rFonts w:ascii="Arial" w:hAnsi="Arial" w:cs="Arial"/>
          <w:lang w:eastAsia="ja-JP"/>
        </w:rPr>
        <w:t>.</w:t>
      </w:r>
    </w:p>
    <w:p w14:paraId="14D4E4CB" w14:textId="6CB4D1A8" w:rsidR="00925CBD" w:rsidRPr="00B42E81" w:rsidRDefault="00387E1C" w:rsidP="00925CBD">
      <w:pPr>
        <w:jc w:val="both"/>
        <w:rPr>
          <w:rFonts w:ascii="Arial" w:hAnsi="Arial" w:cs="Arial"/>
          <w:lang w:eastAsia="ja-JP"/>
        </w:rPr>
      </w:pPr>
      <w:r>
        <w:rPr>
          <w:rFonts w:ascii="Arial" w:hAnsi="Arial" w:cs="Arial"/>
          <w:lang w:eastAsia="ja-JP"/>
        </w:rPr>
        <w:t>MGT</w:t>
      </w:r>
      <w:r w:rsidR="005A353B" w:rsidRPr="00B42E81">
        <w:rPr>
          <w:rFonts w:ascii="Arial" w:hAnsi="Arial" w:cs="Arial"/>
          <w:lang w:eastAsia="ja-JP"/>
        </w:rPr>
        <w:t>s differ from larger gas turbine</w:t>
      </w:r>
      <w:r w:rsidR="005A353B">
        <w:rPr>
          <w:rFonts w:ascii="Arial" w:hAnsi="Arial" w:cs="Arial"/>
          <w:lang w:eastAsia="ja-JP"/>
        </w:rPr>
        <w:t>s, however,</w:t>
      </w:r>
      <w:r w:rsidR="005A353B" w:rsidRPr="00B42E81">
        <w:rPr>
          <w:rFonts w:ascii="Arial" w:hAnsi="Arial" w:cs="Arial"/>
          <w:lang w:eastAsia="ja-JP"/>
        </w:rPr>
        <w:t xml:space="preserve"> in several operating and system characteristics</w:t>
      </w:r>
      <w:r w:rsidR="005A353B">
        <w:rPr>
          <w:rFonts w:ascii="Arial" w:hAnsi="Arial" w:cs="Arial"/>
          <w:lang w:eastAsia="ja-JP"/>
        </w:rPr>
        <w:t xml:space="preserve">. </w:t>
      </w:r>
      <w:proofErr w:type="gramStart"/>
      <w:r w:rsidR="00925CBD" w:rsidRPr="00B42E81">
        <w:rPr>
          <w:rFonts w:ascii="Arial" w:hAnsi="Arial" w:cs="Arial"/>
          <w:lang w:eastAsia="ja-JP"/>
        </w:rPr>
        <w:t>First of all</w:t>
      </w:r>
      <w:proofErr w:type="gramEnd"/>
      <w:r w:rsidR="00925CBD" w:rsidRPr="00B42E81">
        <w:rPr>
          <w:rFonts w:ascii="Arial" w:hAnsi="Arial" w:cs="Arial"/>
          <w:lang w:eastAsia="ja-JP"/>
        </w:rPr>
        <w:t xml:space="preserve">, </w:t>
      </w:r>
      <w:r>
        <w:rPr>
          <w:rFonts w:ascii="Arial" w:hAnsi="Arial" w:cs="Arial"/>
          <w:lang w:eastAsia="ja-JP"/>
        </w:rPr>
        <w:t>MGT</w:t>
      </w:r>
      <w:r w:rsidR="00925CBD" w:rsidRPr="00B42E81">
        <w:rPr>
          <w:rFonts w:ascii="Arial" w:hAnsi="Arial" w:cs="Arial"/>
          <w:lang w:eastAsia="ja-JP"/>
        </w:rPr>
        <w:t xml:space="preserve">s are significantly smaller in size and output than </w:t>
      </w:r>
      <w:r w:rsidR="00884764">
        <w:rPr>
          <w:rFonts w:ascii="Arial" w:hAnsi="Arial" w:cs="Arial"/>
          <w:lang w:eastAsia="ja-JP"/>
        </w:rPr>
        <w:t xml:space="preserve">a </w:t>
      </w:r>
      <w:r w:rsidR="00925CBD" w:rsidRPr="00B42E81">
        <w:rPr>
          <w:rFonts w:ascii="Arial" w:hAnsi="Arial" w:cs="Arial"/>
          <w:lang w:eastAsia="ja-JP"/>
        </w:rPr>
        <w:t>large gas turbine, hence their name. Large gas turbine</w:t>
      </w:r>
      <w:r w:rsidR="00884764">
        <w:rPr>
          <w:rFonts w:ascii="Arial" w:hAnsi="Arial" w:cs="Arial"/>
          <w:lang w:eastAsia="ja-JP"/>
        </w:rPr>
        <w:t>s</w:t>
      </w:r>
      <w:r w:rsidR="00925CBD" w:rsidRPr="00B42E81">
        <w:rPr>
          <w:rFonts w:ascii="Arial" w:hAnsi="Arial" w:cs="Arial"/>
          <w:lang w:eastAsia="ja-JP"/>
        </w:rPr>
        <w:t xml:space="preserve"> typically measure around 10x3x3 m</w:t>
      </w:r>
      <w:r w:rsidR="00925CBD" w:rsidRPr="00B42E81">
        <w:rPr>
          <w:rFonts w:ascii="Arial" w:hAnsi="Arial" w:cs="Arial"/>
          <w:vertAlign w:val="superscript"/>
          <w:lang w:eastAsia="ja-JP"/>
        </w:rPr>
        <w:t>3</w:t>
      </w:r>
      <w:r w:rsidR="00925CBD" w:rsidRPr="00B42E81">
        <w:rPr>
          <w:rFonts w:ascii="Arial" w:hAnsi="Arial" w:cs="Arial"/>
          <w:lang w:eastAsia="ja-JP"/>
        </w:rPr>
        <w:t xml:space="preserve"> </w:t>
      </w:r>
      <w:r w:rsidR="00884764">
        <w:rPr>
          <w:rFonts w:ascii="Arial" w:hAnsi="Arial" w:cs="Arial"/>
          <w:lang w:eastAsia="ja-JP"/>
        </w:rPr>
        <w:t>with</w:t>
      </w:r>
      <w:r w:rsidR="00884764" w:rsidRPr="00B42E81">
        <w:rPr>
          <w:rFonts w:ascii="Arial" w:hAnsi="Arial" w:cs="Arial"/>
          <w:lang w:eastAsia="ja-JP"/>
        </w:rPr>
        <w:t xml:space="preserve"> </w:t>
      </w:r>
      <w:r w:rsidR="00925CBD" w:rsidRPr="00B42E81">
        <w:rPr>
          <w:rFonts w:ascii="Arial" w:hAnsi="Arial" w:cs="Arial"/>
          <w:lang w:eastAsia="ja-JP"/>
        </w:rPr>
        <w:t xml:space="preserve">electrical outputs ranging from </w:t>
      </w:r>
      <w:proofErr w:type="gramStart"/>
      <w:r w:rsidR="00925CBD" w:rsidRPr="00B42E81">
        <w:rPr>
          <w:rFonts w:ascii="Arial" w:hAnsi="Arial" w:cs="Arial"/>
          <w:lang w:eastAsia="ja-JP"/>
        </w:rPr>
        <w:t>2</w:t>
      </w:r>
      <w:proofErr w:type="gramEnd"/>
      <w:r w:rsidR="00925CBD" w:rsidRPr="00B42E81">
        <w:rPr>
          <w:rFonts w:ascii="Arial" w:hAnsi="Arial" w:cs="Arial"/>
          <w:lang w:eastAsia="ja-JP"/>
        </w:rPr>
        <w:t xml:space="preserve"> to 500 MW</w:t>
      </w:r>
      <w:r w:rsidR="00884764">
        <w:rPr>
          <w:rFonts w:ascii="Arial" w:hAnsi="Arial" w:cs="Arial"/>
          <w:lang w:eastAsia="ja-JP"/>
        </w:rPr>
        <w:t>,</w:t>
      </w:r>
      <w:r w:rsidR="00925CBD" w:rsidRPr="00B42E81">
        <w:rPr>
          <w:rFonts w:ascii="Arial" w:hAnsi="Arial" w:cs="Arial"/>
          <w:lang w:eastAsia="ja-JP"/>
        </w:rPr>
        <w:t xml:space="preserve"> whereas </w:t>
      </w:r>
      <w:r>
        <w:rPr>
          <w:rFonts w:ascii="Arial" w:hAnsi="Arial" w:cs="Arial"/>
          <w:lang w:eastAsia="ja-JP"/>
        </w:rPr>
        <w:t>MGT</w:t>
      </w:r>
      <w:r w:rsidR="00925CBD" w:rsidRPr="00B42E81">
        <w:rPr>
          <w:rFonts w:ascii="Arial" w:hAnsi="Arial" w:cs="Arial"/>
          <w:lang w:eastAsia="ja-JP"/>
        </w:rPr>
        <w:t xml:space="preserve"> dimensions are around 3x1x2 m</w:t>
      </w:r>
      <w:r w:rsidR="00925CBD" w:rsidRPr="00B42E81">
        <w:rPr>
          <w:rFonts w:ascii="Arial" w:hAnsi="Arial" w:cs="Arial"/>
          <w:vertAlign w:val="superscript"/>
          <w:lang w:eastAsia="ja-JP"/>
        </w:rPr>
        <w:t>3</w:t>
      </w:r>
      <w:r w:rsidR="00925CBD" w:rsidRPr="00B42E81">
        <w:rPr>
          <w:rFonts w:ascii="Arial" w:hAnsi="Arial" w:cs="Arial"/>
          <w:lang w:eastAsia="ja-JP"/>
        </w:rPr>
        <w:t xml:space="preserve"> </w:t>
      </w:r>
      <w:r w:rsidR="00884764">
        <w:rPr>
          <w:rFonts w:ascii="Arial" w:hAnsi="Arial" w:cs="Arial"/>
          <w:lang w:eastAsia="ja-JP"/>
        </w:rPr>
        <w:t>with</w:t>
      </w:r>
      <w:r w:rsidR="00884764" w:rsidRPr="00B42E81">
        <w:rPr>
          <w:rFonts w:ascii="Arial" w:hAnsi="Arial" w:cs="Arial"/>
          <w:lang w:eastAsia="ja-JP"/>
        </w:rPr>
        <w:t xml:space="preserve"> </w:t>
      </w:r>
      <w:r w:rsidR="00925CBD" w:rsidRPr="00B42E81">
        <w:rPr>
          <w:rFonts w:ascii="Arial" w:hAnsi="Arial" w:cs="Arial"/>
          <w:lang w:eastAsia="ja-JP"/>
        </w:rPr>
        <w:t xml:space="preserve">power outputs </w:t>
      </w:r>
      <w:r w:rsidR="00AD51DE" w:rsidRPr="00B42E81">
        <w:rPr>
          <w:rFonts w:ascii="Arial" w:hAnsi="Arial" w:cs="Arial"/>
          <w:lang w:eastAsia="ja-JP"/>
        </w:rPr>
        <w:t>below</w:t>
      </w:r>
      <w:r w:rsidR="00925CBD" w:rsidRPr="00B42E81">
        <w:rPr>
          <w:rFonts w:ascii="Arial" w:hAnsi="Arial" w:cs="Arial"/>
          <w:lang w:eastAsia="ja-JP"/>
        </w:rPr>
        <w:t xml:space="preserve"> 1 MW.</w:t>
      </w:r>
    </w:p>
    <w:p w14:paraId="465A0401" w14:textId="4B85375F" w:rsidR="00925CBD" w:rsidRPr="00B42E81" w:rsidRDefault="00387E1C" w:rsidP="00925CBD">
      <w:pPr>
        <w:jc w:val="both"/>
        <w:rPr>
          <w:rFonts w:ascii="Arial" w:hAnsi="Arial" w:cs="Arial"/>
          <w:lang w:eastAsia="ja-JP"/>
        </w:rPr>
      </w:pPr>
      <w:r>
        <w:rPr>
          <w:rFonts w:ascii="Arial" w:hAnsi="Arial" w:cs="Arial"/>
          <w:lang w:eastAsia="ja-JP"/>
        </w:rPr>
        <w:lastRenderedPageBreak/>
        <w:t>MGT</w:t>
      </w:r>
      <w:r w:rsidR="00B56B39">
        <w:rPr>
          <w:rFonts w:ascii="Arial" w:hAnsi="Arial" w:cs="Arial"/>
          <w:lang w:eastAsia="ja-JP"/>
        </w:rPr>
        <w:t>s</w:t>
      </w:r>
      <w:r w:rsidR="00925CBD" w:rsidRPr="00B42E81">
        <w:rPr>
          <w:rFonts w:ascii="Arial" w:hAnsi="Arial" w:cs="Arial"/>
          <w:lang w:eastAsia="ja-JP"/>
        </w:rPr>
        <w:t xml:space="preserve"> operate at significantly higher </w:t>
      </w:r>
      <w:r w:rsidR="005A1387">
        <w:rPr>
          <w:rFonts w:ascii="Arial" w:hAnsi="Arial" w:cs="Arial"/>
          <w:lang w:eastAsia="ja-JP"/>
        </w:rPr>
        <w:t>revolutions-per-minute</w:t>
      </w:r>
      <w:r w:rsidR="00925CBD" w:rsidRPr="00B42E81">
        <w:rPr>
          <w:rFonts w:ascii="Arial" w:hAnsi="Arial" w:cs="Arial"/>
          <w:lang w:eastAsia="ja-JP"/>
        </w:rPr>
        <w:t xml:space="preserve">. With smaller size, typical problems such as supersonic </w:t>
      </w:r>
      <w:r w:rsidR="005A1387">
        <w:rPr>
          <w:rFonts w:ascii="Arial" w:hAnsi="Arial" w:cs="Arial"/>
          <w:lang w:eastAsia="ja-JP"/>
        </w:rPr>
        <w:t xml:space="preserve">tip </w:t>
      </w:r>
      <w:r w:rsidR="00925CBD" w:rsidRPr="00B42E81">
        <w:rPr>
          <w:rFonts w:ascii="Arial" w:hAnsi="Arial" w:cs="Arial"/>
          <w:lang w:eastAsia="ja-JP"/>
        </w:rPr>
        <w:t xml:space="preserve">speeds or mechanical limits </w:t>
      </w:r>
      <w:proofErr w:type="gramStart"/>
      <w:r w:rsidR="00925CBD" w:rsidRPr="00B42E81">
        <w:rPr>
          <w:rFonts w:ascii="Arial" w:hAnsi="Arial" w:cs="Arial"/>
          <w:lang w:eastAsia="ja-JP"/>
        </w:rPr>
        <w:t>are delayed</w:t>
      </w:r>
      <w:proofErr w:type="gramEnd"/>
      <w:r w:rsidR="00925CBD" w:rsidRPr="00B42E81">
        <w:rPr>
          <w:rFonts w:ascii="Arial" w:hAnsi="Arial" w:cs="Arial"/>
          <w:lang w:eastAsia="ja-JP"/>
        </w:rPr>
        <w:t xml:space="preserve"> to higher rotational speeds. Therefore</w:t>
      </w:r>
      <w:r w:rsidR="005A1387">
        <w:rPr>
          <w:rFonts w:ascii="Arial" w:hAnsi="Arial" w:cs="Arial"/>
          <w:lang w:eastAsia="ja-JP"/>
        </w:rPr>
        <w:t>, a</w:t>
      </w:r>
      <w:r w:rsidR="00925CBD" w:rsidRPr="00B42E81">
        <w:rPr>
          <w:rFonts w:ascii="Arial" w:hAnsi="Arial" w:cs="Arial"/>
          <w:lang w:eastAsia="ja-JP"/>
        </w:rPr>
        <w:t xml:space="preserve"> </w:t>
      </w:r>
      <w:r>
        <w:rPr>
          <w:rFonts w:ascii="Arial" w:hAnsi="Arial" w:cs="Arial"/>
          <w:lang w:eastAsia="ja-JP"/>
        </w:rPr>
        <w:t>MGT</w:t>
      </w:r>
      <w:r w:rsidR="00925CBD" w:rsidRPr="00B42E81">
        <w:rPr>
          <w:rFonts w:ascii="Arial" w:hAnsi="Arial" w:cs="Arial"/>
          <w:lang w:eastAsia="ja-JP"/>
        </w:rPr>
        <w:t xml:space="preserve"> can operate up to 140,000 rpm</w:t>
      </w:r>
      <w:r w:rsidR="005A1387">
        <w:rPr>
          <w:rFonts w:ascii="Arial" w:hAnsi="Arial" w:cs="Arial"/>
          <w:lang w:eastAsia="ja-JP"/>
        </w:rPr>
        <w:t>,</w:t>
      </w:r>
      <w:r w:rsidR="00925CBD" w:rsidRPr="00B42E81">
        <w:rPr>
          <w:rFonts w:ascii="Arial" w:hAnsi="Arial" w:cs="Arial"/>
          <w:lang w:eastAsia="ja-JP"/>
        </w:rPr>
        <w:t xml:space="preserve"> whereas</w:t>
      </w:r>
      <w:r w:rsidR="005A1387">
        <w:rPr>
          <w:rFonts w:ascii="Arial" w:hAnsi="Arial" w:cs="Arial"/>
          <w:lang w:eastAsia="ja-JP"/>
        </w:rPr>
        <w:t xml:space="preserve"> a</w:t>
      </w:r>
      <w:r w:rsidR="00925CBD" w:rsidRPr="00B42E81">
        <w:rPr>
          <w:rFonts w:ascii="Arial" w:hAnsi="Arial" w:cs="Arial"/>
          <w:lang w:eastAsia="ja-JP"/>
        </w:rPr>
        <w:t xml:space="preserve"> larger gas turbine will typically operate in the range of 3,000 to 20,000 rpm.</w:t>
      </w:r>
    </w:p>
    <w:p w14:paraId="0658866A" w14:textId="7AC2CE1D" w:rsidR="00925CBD" w:rsidRPr="00B42E81" w:rsidRDefault="00925CBD" w:rsidP="00925CBD">
      <w:pPr>
        <w:jc w:val="both"/>
        <w:rPr>
          <w:rFonts w:ascii="Arial" w:hAnsi="Arial" w:cs="Arial"/>
          <w:lang w:eastAsia="ja-JP"/>
        </w:rPr>
      </w:pPr>
      <w:r w:rsidRPr="00B42E81">
        <w:rPr>
          <w:rFonts w:ascii="Arial" w:hAnsi="Arial" w:cs="Arial"/>
          <w:lang w:eastAsia="ja-JP"/>
        </w:rPr>
        <w:t xml:space="preserve">Additionally, because of their reduced size, </w:t>
      </w:r>
      <w:r w:rsidR="00387E1C">
        <w:rPr>
          <w:rFonts w:ascii="Arial" w:hAnsi="Arial" w:cs="Arial"/>
          <w:lang w:eastAsia="ja-JP"/>
        </w:rPr>
        <w:t>MGT</w:t>
      </w:r>
      <w:r w:rsidRPr="00B42E81">
        <w:rPr>
          <w:rFonts w:ascii="Arial" w:hAnsi="Arial" w:cs="Arial"/>
          <w:lang w:eastAsia="ja-JP"/>
        </w:rPr>
        <w:t xml:space="preserve">s typically </w:t>
      </w:r>
      <w:r w:rsidR="005A1387">
        <w:rPr>
          <w:rFonts w:ascii="Arial" w:hAnsi="Arial" w:cs="Arial"/>
          <w:lang w:eastAsia="ja-JP"/>
        </w:rPr>
        <w:t>utili</w:t>
      </w:r>
      <w:r w:rsidR="00387E1C">
        <w:rPr>
          <w:rFonts w:ascii="Arial" w:hAnsi="Arial" w:cs="Arial"/>
          <w:lang w:eastAsia="ja-JP"/>
        </w:rPr>
        <w:t>s</w:t>
      </w:r>
      <w:r w:rsidR="005A1387">
        <w:rPr>
          <w:rFonts w:ascii="Arial" w:hAnsi="Arial" w:cs="Arial"/>
          <w:lang w:eastAsia="ja-JP"/>
        </w:rPr>
        <w:t>e</w:t>
      </w:r>
      <w:r w:rsidR="005A1387" w:rsidRPr="00B42E81">
        <w:rPr>
          <w:rFonts w:ascii="Arial" w:hAnsi="Arial" w:cs="Arial"/>
          <w:lang w:eastAsia="ja-JP"/>
        </w:rPr>
        <w:t xml:space="preserve"> </w:t>
      </w:r>
      <w:r w:rsidRPr="00B42E81">
        <w:rPr>
          <w:rFonts w:ascii="Arial" w:hAnsi="Arial" w:cs="Arial"/>
          <w:lang w:eastAsia="ja-JP"/>
        </w:rPr>
        <w:t xml:space="preserve">a single radial compressor stage delivering a pressure ratio between </w:t>
      </w:r>
      <w:proofErr w:type="gramStart"/>
      <w:r w:rsidRPr="00B42E81">
        <w:rPr>
          <w:rFonts w:ascii="Arial" w:hAnsi="Arial" w:cs="Arial"/>
          <w:lang w:eastAsia="ja-JP"/>
        </w:rPr>
        <w:t>2</w:t>
      </w:r>
      <w:proofErr w:type="gramEnd"/>
      <w:r w:rsidRPr="00B42E81">
        <w:rPr>
          <w:rFonts w:ascii="Arial" w:hAnsi="Arial" w:cs="Arial"/>
          <w:lang w:eastAsia="ja-JP"/>
        </w:rPr>
        <w:t xml:space="preserve"> and 5. These provide reasonable stage efficiency and a more compact design. Larger gas turbines would operate several axial compressor stages, allowing pressure ratios up to 25.</w:t>
      </w:r>
    </w:p>
    <w:p w14:paraId="0D294124" w14:textId="6B276D4C" w:rsidR="00925CBD" w:rsidRPr="00B42E81" w:rsidRDefault="00925CBD" w:rsidP="00925CBD">
      <w:pPr>
        <w:jc w:val="both"/>
        <w:rPr>
          <w:rFonts w:ascii="Arial" w:hAnsi="Arial" w:cs="Arial"/>
          <w:lang w:eastAsia="ja-JP"/>
        </w:rPr>
      </w:pPr>
      <w:r w:rsidRPr="00B42E81">
        <w:rPr>
          <w:rFonts w:ascii="Arial" w:hAnsi="Arial" w:cs="Arial"/>
          <w:lang w:eastAsia="ja-JP"/>
        </w:rPr>
        <w:t xml:space="preserve">Combustion temperatures </w:t>
      </w:r>
      <w:proofErr w:type="gramStart"/>
      <w:r w:rsidRPr="00B42E81">
        <w:rPr>
          <w:rFonts w:ascii="Arial" w:hAnsi="Arial" w:cs="Arial"/>
          <w:lang w:eastAsia="ja-JP"/>
        </w:rPr>
        <w:t>are also reduced</w:t>
      </w:r>
      <w:proofErr w:type="gramEnd"/>
      <w:r w:rsidRPr="00B42E81">
        <w:rPr>
          <w:rFonts w:ascii="Arial" w:hAnsi="Arial" w:cs="Arial"/>
          <w:lang w:eastAsia="ja-JP"/>
        </w:rPr>
        <w:t xml:space="preserve"> for </w:t>
      </w:r>
      <w:r w:rsidR="00387E1C">
        <w:rPr>
          <w:rFonts w:ascii="Arial" w:hAnsi="Arial" w:cs="Arial"/>
          <w:lang w:eastAsia="ja-JP"/>
        </w:rPr>
        <w:t>MGT</w:t>
      </w:r>
      <w:r w:rsidR="00CE1C63">
        <w:rPr>
          <w:rFonts w:ascii="Arial" w:hAnsi="Arial" w:cs="Arial"/>
          <w:lang w:eastAsia="ja-JP"/>
        </w:rPr>
        <w:t>s</w:t>
      </w:r>
      <w:r w:rsidRPr="00B42E81">
        <w:rPr>
          <w:rFonts w:ascii="Arial" w:hAnsi="Arial" w:cs="Arial"/>
          <w:lang w:eastAsia="ja-JP"/>
        </w:rPr>
        <w:t>, ranging between 900 to 1000</w:t>
      </w:r>
      <w:r w:rsidRPr="00B42E81">
        <w:rPr>
          <w:rFonts w:ascii="Arial" w:hAnsi="Arial" w:cs="Arial"/>
        </w:rPr>
        <w:t xml:space="preserve"> ºC</w:t>
      </w:r>
      <w:r w:rsidR="00CE1C63">
        <w:rPr>
          <w:rFonts w:ascii="Arial" w:hAnsi="Arial" w:cs="Arial"/>
        </w:rPr>
        <w:t>.</w:t>
      </w:r>
      <w:r w:rsidRPr="00B42E81">
        <w:rPr>
          <w:rFonts w:ascii="Arial" w:hAnsi="Arial" w:cs="Arial"/>
          <w:lang w:eastAsia="ja-JP"/>
        </w:rPr>
        <w:t xml:space="preserve"> </w:t>
      </w:r>
      <w:proofErr w:type="gramStart"/>
      <w:r w:rsidRPr="00B42E81">
        <w:rPr>
          <w:rFonts w:ascii="Arial" w:hAnsi="Arial" w:cs="Arial"/>
          <w:lang w:eastAsia="ja-JP"/>
        </w:rPr>
        <w:t>whereas</w:t>
      </w:r>
      <w:proofErr w:type="gramEnd"/>
      <w:r w:rsidRPr="00B42E81">
        <w:rPr>
          <w:rFonts w:ascii="Arial" w:hAnsi="Arial" w:cs="Arial"/>
          <w:lang w:eastAsia="ja-JP"/>
        </w:rPr>
        <w:t xml:space="preserve"> larger gas turbines reach turbine inlet temperatures of 1500</w:t>
      </w:r>
      <w:r w:rsidRPr="00B42E81">
        <w:rPr>
          <w:rFonts w:ascii="Arial" w:hAnsi="Arial" w:cs="Arial"/>
        </w:rPr>
        <w:t xml:space="preserve"> ºC</w:t>
      </w:r>
      <w:r w:rsidRPr="00B42E81">
        <w:rPr>
          <w:rFonts w:ascii="Arial" w:hAnsi="Arial" w:cs="Arial"/>
          <w:lang w:eastAsia="ja-JP"/>
        </w:rPr>
        <w:t>.</w:t>
      </w:r>
      <w:r w:rsidR="003D2B9F">
        <w:rPr>
          <w:rFonts w:ascii="Arial" w:hAnsi="Arial" w:cs="Arial"/>
          <w:lang w:eastAsia="ja-JP"/>
        </w:rPr>
        <w:t xml:space="preserve"> This is mainly </w:t>
      </w:r>
      <w:proofErr w:type="gramStart"/>
      <w:r w:rsidR="003D2B9F">
        <w:rPr>
          <w:rFonts w:ascii="Arial" w:hAnsi="Arial" w:cs="Arial"/>
          <w:lang w:eastAsia="ja-JP"/>
        </w:rPr>
        <w:t xml:space="preserve">due to the </w:t>
      </w:r>
      <w:r w:rsidR="008C0766">
        <w:rPr>
          <w:rFonts w:ascii="Arial" w:hAnsi="Arial" w:cs="Arial"/>
          <w:lang w:eastAsia="ja-JP"/>
        </w:rPr>
        <w:t xml:space="preserve">fact </w:t>
      </w:r>
      <w:r w:rsidR="003D2B9F">
        <w:rPr>
          <w:rFonts w:ascii="Arial" w:hAnsi="Arial" w:cs="Arial"/>
          <w:lang w:eastAsia="ja-JP"/>
        </w:rPr>
        <w:t>that</w:t>
      </w:r>
      <w:proofErr w:type="gramEnd"/>
      <w:r w:rsidR="003D2B9F">
        <w:rPr>
          <w:rFonts w:ascii="Arial" w:hAnsi="Arial" w:cs="Arial"/>
          <w:lang w:eastAsia="ja-JP"/>
        </w:rPr>
        <w:t xml:space="preserve"> cooling </w:t>
      </w:r>
      <w:r w:rsidR="00387E1C">
        <w:rPr>
          <w:rFonts w:ascii="Arial" w:hAnsi="Arial" w:cs="Arial"/>
          <w:lang w:eastAsia="ja-JP"/>
        </w:rPr>
        <w:t>MGT</w:t>
      </w:r>
      <w:r w:rsidR="003D2B9F">
        <w:rPr>
          <w:rFonts w:ascii="Arial" w:hAnsi="Arial" w:cs="Arial"/>
          <w:lang w:eastAsia="ja-JP"/>
        </w:rPr>
        <w:t>s is expensive and difficult.</w:t>
      </w:r>
    </w:p>
    <w:p w14:paraId="68FC41E3" w14:textId="5446D457" w:rsidR="00925CBD" w:rsidRPr="00B42E81" w:rsidRDefault="00387E1C" w:rsidP="00925CBD">
      <w:pPr>
        <w:jc w:val="both"/>
        <w:rPr>
          <w:rFonts w:ascii="Arial" w:hAnsi="Arial" w:cs="Arial"/>
          <w:lang w:eastAsia="ja-JP"/>
        </w:rPr>
      </w:pPr>
      <w:r>
        <w:rPr>
          <w:rFonts w:ascii="Arial" w:hAnsi="Arial" w:cs="Arial"/>
          <w:lang w:eastAsia="ja-JP"/>
        </w:rPr>
        <w:t>MGT</w:t>
      </w:r>
      <w:r w:rsidR="00925CBD" w:rsidRPr="00B42E81">
        <w:rPr>
          <w:rFonts w:ascii="Arial" w:hAnsi="Arial" w:cs="Arial"/>
          <w:lang w:eastAsia="ja-JP"/>
        </w:rPr>
        <w:t xml:space="preserve">s are, as expected, less efficient than larger industrial gas turbines, where the larger dimensions allow </w:t>
      </w:r>
      <w:proofErr w:type="gramStart"/>
      <w:r w:rsidR="00FD6E1E">
        <w:rPr>
          <w:rFonts w:ascii="Arial" w:hAnsi="Arial" w:cs="Arial"/>
          <w:lang w:eastAsia="ja-JP"/>
        </w:rPr>
        <w:t xml:space="preserve">many </w:t>
      </w:r>
      <w:r w:rsidR="00925CBD" w:rsidRPr="00B42E81">
        <w:rPr>
          <w:rFonts w:ascii="Arial" w:hAnsi="Arial" w:cs="Arial"/>
          <w:lang w:eastAsia="ja-JP"/>
        </w:rPr>
        <w:t>technical inefficiencies</w:t>
      </w:r>
      <w:proofErr w:type="gramEnd"/>
      <w:r w:rsidR="00FD6E1E">
        <w:rPr>
          <w:rFonts w:ascii="Arial" w:hAnsi="Arial" w:cs="Arial"/>
          <w:lang w:eastAsia="ja-JP"/>
        </w:rPr>
        <w:t xml:space="preserve"> to be overcome</w:t>
      </w:r>
      <w:r w:rsidR="00925CBD" w:rsidRPr="00B42E81">
        <w:rPr>
          <w:rFonts w:ascii="Arial" w:hAnsi="Arial" w:cs="Arial"/>
          <w:lang w:eastAsia="ja-JP"/>
        </w:rPr>
        <w:t>. Therefore, in order to increase the</w:t>
      </w:r>
      <w:r w:rsidR="00FD6E1E">
        <w:rPr>
          <w:rFonts w:ascii="Arial" w:hAnsi="Arial" w:cs="Arial"/>
          <w:lang w:eastAsia="ja-JP"/>
        </w:rPr>
        <w:t>ir</w:t>
      </w:r>
      <w:r w:rsidR="00925CBD" w:rsidRPr="00B42E81">
        <w:rPr>
          <w:rFonts w:ascii="Arial" w:hAnsi="Arial" w:cs="Arial"/>
          <w:lang w:eastAsia="ja-JP"/>
        </w:rPr>
        <w:t xml:space="preserve"> overall efficiency</w:t>
      </w:r>
      <w:r w:rsidR="00FD6E1E">
        <w:rPr>
          <w:rFonts w:ascii="Arial" w:hAnsi="Arial" w:cs="Arial"/>
          <w:lang w:eastAsia="ja-JP"/>
        </w:rPr>
        <w:t>,</w:t>
      </w:r>
      <w:r w:rsidR="00925CBD" w:rsidRPr="00B42E81">
        <w:rPr>
          <w:rFonts w:ascii="Arial" w:hAnsi="Arial" w:cs="Arial"/>
          <w:lang w:eastAsia="ja-JP"/>
        </w:rPr>
        <w:t xml:space="preserve"> </w:t>
      </w:r>
      <w:r>
        <w:rPr>
          <w:rFonts w:ascii="Arial" w:hAnsi="Arial" w:cs="Arial"/>
          <w:lang w:eastAsia="ja-JP"/>
        </w:rPr>
        <w:t>MGT</w:t>
      </w:r>
      <w:r w:rsidR="00925CBD" w:rsidRPr="00B42E81">
        <w:rPr>
          <w:rFonts w:ascii="Arial" w:hAnsi="Arial" w:cs="Arial"/>
          <w:lang w:eastAsia="ja-JP"/>
        </w:rPr>
        <w:t xml:space="preserve">s units </w:t>
      </w:r>
      <w:r w:rsidR="00FD6E1E">
        <w:rPr>
          <w:rFonts w:ascii="Arial" w:hAnsi="Arial" w:cs="Arial"/>
          <w:lang w:eastAsia="ja-JP"/>
        </w:rPr>
        <w:t xml:space="preserve">typically </w:t>
      </w:r>
      <w:r w:rsidR="00925CBD" w:rsidRPr="00B42E81">
        <w:rPr>
          <w:rFonts w:ascii="Arial" w:hAnsi="Arial" w:cs="Arial"/>
          <w:lang w:eastAsia="ja-JP"/>
        </w:rPr>
        <w:t>include a recuperator after the turbine.</w:t>
      </w:r>
      <w:r w:rsidR="008D6800">
        <w:rPr>
          <w:rFonts w:ascii="Arial" w:hAnsi="Arial" w:cs="Arial"/>
          <w:lang w:eastAsia="ja-JP"/>
        </w:rPr>
        <w:t xml:space="preserve">  Additionally, </w:t>
      </w:r>
      <w:r w:rsidR="00925CBD" w:rsidRPr="00B42E81">
        <w:rPr>
          <w:rFonts w:ascii="Arial" w:hAnsi="Arial" w:cs="Arial"/>
          <w:lang w:eastAsia="ja-JP"/>
        </w:rPr>
        <w:t>the compact size and simple design</w:t>
      </w:r>
      <w:r w:rsidR="008D6800">
        <w:rPr>
          <w:rFonts w:ascii="Arial" w:hAnsi="Arial" w:cs="Arial"/>
          <w:lang w:eastAsia="ja-JP"/>
        </w:rPr>
        <w:t xml:space="preserve"> of a MGT</w:t>
      </w:r>
      <w:r w:rsidR="00925CBD" w:rsidRPr="00B42E81">
        <w:rPr>
          <w:rFonts w:ascii="Arial" w:hAnsi="Arial" w:cs="Arial"/>
          <w:lang w:eastAsia="ja-JP"/>
        </w:rPr>
        <w:t xml:space="preserve"> allows for significant benefits such as easy installation, modularity, use of air bearings, low maintenance, </w:t>
      </w:r>
      <w:r w:rsidR="008D6800">
        <w:rPr>
          <w:rFonts w:ascii="Arial" w:hAnsi="Arial" w:cs="Arial"/>
          <w:lang w:eastAsia="ja-JP"/>
        </w:rPr>
        <w:t xml:space="preserve">and </w:t>
      </w:r>
      <w:r w:rsidR="00925CBD" w:rsidRPr="00B42E81">
        <w:rPr>
          <w:rFonts w:ascii="Arial" w:hAnsi="Arial" w:cs="Arial"/>
          <w:lang w:eastAsia="ja-JP"/>
        </w:rPr>
        <w:t>simple operation</w:t>
      </w:r>
      <w:r w:rsidR="008D6800">
        <w:rPr>
          <w:rFonts w:ascii="Arial" w:hAnsi="Arial" w:cs="Arial"/>
          <w:lang w:eastAsia="ja-JP"/>
        </w:rPr>
        <w:t xml:space="preserve">.  Furthermore, the lower pressure ratio and combustion temperatures make it easier for a MGT to achieve </w:t>
      </w:r>
      <w:r w:rsidR="00925CBD" w:rsidRPr="00B42E81">
        <w:rPr>
          <w:rFonts w:ascii="Arial" w:hAnsi="Arial" w:cs="Arial"/>
          <w:lang w:eastAsia="ja-JP"/>
        </w:rPr>
        <w:t>low NO</w:t>
      </w:r>
      <w:r w:rsidR="00925CBD" w:rsidRPr="00B42E81">
        <w:rPr>
          <w:rFonts w:ascii="Arial" w:hAnsi="Arial" w:cs="Arial"/>
          <w:vertAlign w:val="subscript"/>
          <w:lang w:eastAsia="ja-JP"/>
        </w:rPr>
        <w:t>X</w:t>
      </w:r>
      <w:r w:rsidR="00925CBD" w:rsidRPr="00B42E81">
        <w:rPr>
          <w:rFonts w:ascii="Arial" w:hAnsi="Arial" w:cs="Arial"/>
          <w:lang w:eastAsia="ja-JP"/>
        </w:rPr>
        <w:t xml:space="preserve"> </w:t>
      </w:r>
      <w:r w:rsidR="008D6800">
        <w:rPr>
          <w:rFonts w:ascii="Arial" w:hAnsi="Arial" w:cs="Arial"/>
          <w:lang w:eastAsia="ja-JP"/>
        </w:rPr>
        <w:t>emissions.</w:t>
      </w:r>
    </w:p>
    <w:p w14:paraId="307887D2" w14:textId="77777777" w:rsidR="008025CD" w:rsidRPr="00B42E81" w:rsidRDefault="008025CD" w:rsidP="00925CBD">
      <w:pPr>
        <w:jc w:val="both"/>
        <w:rPr>
          <w:rFonts w:ascii="Arial" w:hAnsi="Arial" w:cs="Arial"/>
          <w:lang w:eastAsia="ja-JP"/>
        </w:rPr>
      </w:pPr>
      <w:r w:rsidRPr="00B42E81">
        <w:rPr>
          <w:rFonts w:ascii="Arial" w:hAnsi="Arial" w:cs="Arial"/>
          <w:lang w:eastAsia="ja-JP"/>
        </w:rPr>
        <w:t>Several competing manufacturers are developing units in the 25-250</w:t>
      </w:r>
      <w:r w:rsidR="00387E1C">
        <w:rPr>
          <w:rFonts w:ascii="Arial" w:hAnsi="Arial" w:cs="Arial"/>
          <w:lang w:eastAsia="ja-JP"/>
        </w:rPr>
        <w:t xml:space="preserve"> </w:t>
      </w:r>
      <w:proofErr w:type="spellStart"/>
      <w:r w:rsidRPr="00B42E81">
        <w:rPr>
          <w:rFonts w:ascii="Arial" w:hAnsi="Arial" w:cs="Arial"/>
          <w:lang w:eastAsia="ja-JP"/>
        </w:rPr>
        <w:t>kWe</w:t>
      </w:r>
      <w:proofErr w:type="spellEnd"/>
      <w:r w:rsidRPr="00B42E81">
        <w:rPr>
          <w:rFonts w:ascii="Arial" w:hAnsi="Arial" w:cs="Arial"/>
          <w:lang w:eastAsia="ja-JP"/>
        </w:rPr>
        <w:t xml:space="preserve"> range. Multiple units can be integrated to produce higher electrical output while providing additional reliability should one need repair or maintenance. Most manufacturers are pursuing a design where the compressor, turbine and generator are mounted on a single shaft supported on lubrication-free air bearings and operating at speeds of up to 120,000</w:t>
      </w:r>
      <w:r w:rsidR="00387E1C">
        <w:rPr>
          <w:rFonts w:ascii="Arial" w:hAnsi="Arial" w:cs="Arial"/>
          <w:lang w:eastAsia="ja-JP"/>
        </w:rPr>
        <w:t xml:space="preserve"> </w:t>
      </w:r>
      <w:r w:rsidRPr="00B42E81">
        <w:rPr>
          <w:rFonts w:ascii="Arial" w:hAnsi="Arial" w:cs="Arial"/>
          <w:lang w:eastAsia="ja-JP"/>
        </w:rPr>
        <w:t>rpm.</w:t>
      </w:r>
    </w:p>
    <w:p w14:paraId="1AFF526A" w14:textId="77777777" w:rsidR="00925CBD" w:rsidRPr="00B42E81" w:rsidRDefault="00925CBD" w:rsidP="00925CBD">
      <w:pPr>
        <w:jc w:val="both"/>
        <w:rPr>
          <w:rFonts w:ascii="Arial" w:hAnsi="Arial" w:cs="Arial"/>
        </w:rPr>
      </w:pPr>
      <w:r w:rsidRPr="00B42E81">
        <w:rPr>
          <w:rFonts w:ascii="Arial" w:hAnsi="Arial" w:cs="Arial"/>
        </w:rPr>
        <w:t xml:space="preserve">A schematic diagram of the </w:t>
      </w:r>
      <w:r w:rsidR="00924F85">
        <w:rPr>
          <w:rFonts w:ascii="Arial" w:hAnsi="Arial" w:cs="Arial"/>
        </w:rPr>
        <w:t>ANSALDO AEN-</w:t>
      </w:r>
      <w:r w:rsidRPr="00B42E81">
        <w:rPr>
          <w:rFonts w:ascii="Arial" w:hAnsi="Arial" w:cs="Arial"/>
        </w:rPr>
        <w:t xml:space="preserve">T100 </w:t>
      </w:r>
      <w:proofErr w:type="gramStart"/>
      <w:r w:rsidR="00C542F7">
        <w:rPr>
          <w:rFonts w:ascii="Arial" w:hAnsi="Arial" w:cs="Arial"/>
        </w:rPr>
        <w:t>is illustrated</w:t>
      </w:r>
      <w:proofErr w:type="gramEnd"/>
      <w:r w:rsidR="00C542F7">
        <w:rPr>
          <w:rFonts w:ascii="Arial" w:hAnsi="Arial" w:cs="Arial"/>
        </w:rPr>
        <w:t xml:space="preserve"> belo</w:t>
      </w:r>
      <w:r w:rsidR="00924F85">
        <w:rPr>
          <w:rFonts w:ascii="Arial" w:hAnsi="Arial" w:cs="Arial"/>
        </w:rPr>
        <w:t>w</w:t>
      </w:r>
      <w:r w:rsidR="00267D64" w:rsidRPr="00B42E81">
        <w:rPr>
          <w:rFonts w:ascii="Arial" w:hAnsi="Arial" w:cs="Arial"/>
        </w:rPr>
        <w:t>:</w:t>
      </w:r>
    </w:p>
    <w:p w14:paraId="50097F27" w14:textId="77777777" w:rsidR="00267D64" w:rsidRPr="00B42E81" w:rsidRDefault="00925CBD" w:rsidP="00267D64">
      <w:pPr>
        <w:keepNext/>
        <w:ind w:left="360"/>
        <w:jc w:val="center"/>
      </w:pPr>
      <w:r w:rsidRPr="00B42E81">
        <w:rPr>
          <w:rFonts w:ascii="Arial" w:hAnsi="Arial" w:cs="Arial"/>
          <w:noProof/>
          <w:lang w:eastAsia="en-GB"/>
        </w:rPr>
        <w:drawing>
          <wp:inline distT="0" distB="0" distL="0" distR="0" wp14:anchorId="683B97B6" wp14:editId="51380A64">
            <wp:extent cx="5019675" cy="22937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5018922" cy="2293369"/>
                    </a:xfrm>
                    <a:prstGeom prst="rect">
                      <a:avLst/>
                    </a:prstGeom>
                  </pic:spPr>
                </pic:pic>
              </a:graphicData>
            </a:graphic>
          </wp:inline>
        </w:drawing>
      </w:r>
    </w:p>
    <w:p w14:paraId="175FE26C" w14:textId="77777777" w:rsidR="00925CBD" w:rsidRPr="00B42E81" w:rsidRDefault="00267D64" w:rsidP="00267D64">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9</w:t>
      </w:r>
      <w:r w:rsidR="00995FF4">
        <w:rPr>
          <w:lang w:val="en-GB"/>
        </w:rPr>
        <w:fldChar w:fldCharType="end"/>
      </w:r>
      <w:r w:rsidRPr="00B42E81">
        <w:rPr>
          <w:lang w:val="en-GB"/>
        </w:rPr>
        <w:t xml:space="preserve">: Schematic diagram </w:t>
      </w:r>
      <w:proofErr w:type="spellStart"/>
      <w:r w:rsidR="009F5CF4" w:rsidRPr="00B42E81">
        <w:rPr>
          <w:lang w:val="en-GB"/>
        </w:rPr>
        <w:t>Ansaldo</w:t>
      </w:r>
      <w:proofErr w:type="spellEnd"/>
      <w:r w:rsidR="009F5CF4" w:rsidRPr="00B42E81">
        <w:rPr>
          <w:lang w:val="en-GB"/>
        </w:rPr>
        <w:t xml:space="preserve"> AEN-</w:t>
      </w:r>
      <w:r w:rsidRPr="00B42E81">
        <w:rPr>
          <w:lang w:val="en-GB"/>
        </w:rPr>
        <w:t>T100 with CHP</w:t>
      </w:r>
    </w:p>
    <w:p w14:paraId="547E0840" w14:textId="77777777" w:rsidR="00925CBD" w:rsidRPr="00B42E81" w:rsidRDefault="00925CBD" w:rsidP="00925CBD">
      <w:pPr>
        <w:jc w:val="center"/>
        <w:rPr>
          <w:rFonts w:ascii="Arial" w:hAnsi="Arial" w:cs="Arial"/>
        </w:rPr>
      </w:pPr>
      <w:r w:rsidRPr="00B42E81">
        <w:rPr>
          <w:rFonts w:ascii="Arial" w:hAnsi="Arial" w:cs="Arial"/>
          <w:noProof/>
          <w:lang w:eastAsia="en-GB"/>
        </w:rPr>
        <w:lastRenderedPageBreak/>
        <w:drawing>
          <wp:inline distT="0" distB="0" distL="0" distR="0" wp14:anchorId="6DF38008" wp14:editId="3183ADB7">
            <wp:extent cx="5514975" cy="14478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5514114" cy="1447574"/>
                    </a:xfrm>
                    <a:prstGeom prst="rect">
                      <a:avLst/>
                    </a:prstGeom>
                    <a:ln>
                      <a:noFill/>
                    </a:ln>
                    <a:extLst>
                      <a:ext uri="{53640926-AAD7-44D8-BBD7-CCE9431645EC}">
                        <a14:shadowObscured xmlns:a14="http://schemas.microsoft.com/office/drawing/2010/main"/>
                      </a:ext>
                    </a:extLst>
                  </pic:spPr>
                </pic:pic>
              </a:graphicData>
            </a:graphic>
          </wp:inline>
        </w:drawing>
      </w:r>
    </w:p>
    <w:p w14:paraId="020F4FE0" w14:textId="77777777" w:rsidR="00925CBD" w:rsidRPr="00B42E81" w:rsidRDefault="00925CBD" w:rsidP="00925CBD">
      <w:pPr>
        <w:jc w:val="both"/>
        <w:rPr>
          <w:rFonts w:ascii="Arial" w:hAnsi="Arial" w:cs="Arial"/>
        </w:rPr>
      </w:pPr>
      <w:r w:rsidRPr="00B42E81">
        <w:rPr>
          <w:rFonts w:ascii="Arial" w:hAnsi="Arial" w:cs="Arial"/>
        </w:rPr>
        <w:t xml:space="preserve">Typical operating conditions for the </w:t>
      </w:r>
      <w:r w:rsidR="009F5CF4" w:rsidRPr="00B42E81">
        <w:rPr>
          <w:rFonts w:ascii="Arial" w:hAnsi="Arial" w:cs="Arial"/>
        </w:rPr>
        <w:t>AEN-</w:t>
      </w:r>
      <w:r w:rsidRPr="00B42E81">
        <w:rPr>
          <w:rFonts w:ascii="Arial" w:hAnsi="Arial" w:cs="Arial"/>
        </w:rPr>
        <w:t>T100 are:</w:t>
      </w:r>
    </w:p>
    <w:p w14:paraId="207808F0" w14:textId="77777777"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Combustion chamber pressure = 4.5 bar</w:t>
      </w:r>
    </w:p>
    <w:p w14:paraId="37FB9A62" w14:textId="77777777"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Turbine Inlet Temperature = 950</w:t>
      </w:r>
      <w:r w:rsidR="00387E1C">
        <w:rPr>
          <w:rFonts w:ascii="Arial" w:hAnsi="Arial" w:cs="Arial"/>
        </w:rPr>
        <w:t xml:space="preserve"> </w:t>
      </w:r>
      <w:r w:rsidRPr="00B42E81">
        <w:rPr>
          <w:rFonts w:ascii="Arial" w:hAnsi="Arial" w:cs="Arial"/>
        </w:rPr>
        <w:t>°C</w:t>
      </w:r>
    </w:p>
    <w:p w14:paraId="4A5E7F1D" w14:textId="77777777"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Turbine exit gas temperature = 620-650</w:t>
      </w:r>
      <w:r w:rsidR="00387E1C">
        <w:rPr>
          <w:rFonts w:ascii="Arial" w:hAnsi="Arial" w:cs="Arial"/>
        </w:rPr>
        <w:t xml:space="preserve"> </w:t>
      </w:r>
      <w:r w:rsidRPr="00B42E81">
        <w:rPr>
          <w:rFonts w:ascii="Arial" w:hAnsi="Arial" w:cs="Arial"/>
        </w:rPr>
        <w:t>°C</w:t>
      </w:r>
    </w:p>
    <w:p w14:paraId="263F4963" w14:textId="77777777" w:rsidR="00925CBD" w:rsidRPr="00B42E81" w:rsidRDefault="00925CBD" w:rsidP="00C84E7D">
      <w:pPr>
        <w:numPr>
          <w:ilvl w:val="0"/>
          <w:numId w:val="2"/>
        </w:numPr>
        <w:spacing w:after="0" w:line="240" w:lineRule="auto"/>
        <w:jc w:val="both"/>
        <w:rPr>
          <w:rFonts w:ascii="Arial" w:hAnsi="Arial" w:cs="Arial"/>
        </w:rPr>
      </w:pPr>
      <w:r w:rsidRPr="00B42E81">
        <w:rPr>
          <w:rFonts w:ascii="Arial" w:hAnsi="Arial" w:cs="Arial"/>
        </w:rPr>
        <w:t>Exhaust gases temperature = 80</w:t>
      </w:r>
      <w:r w:rsidR="00387E1C">
        <w:rPr>
          <w:rFonts w:ascii="Arial" w:hAnsi="Arial" w:cs="Arial"/>
        </w:rPr>
        <w:t xml:space="preserve"> </w:t>
      </w:r>
      <w:r w:rsidRPr="00B42E81">
        <w:rPr>
          <w:rFonts w:ascii="Arial" w:hAnsi="Arial" w:cs="Arial"/>
        </w:rPr>
        <w:t>°C</w:t>
      </w:r>
    </w:p>
    <w:p w14:paraId="64EF2A3D" w14:textId="77777777" w:rsidR="00925CBD" w:rsidRDefault="00925CBD" w:rsidP="00C84E7D">
      <w:pPr>
        <w:numPr>
          <w:ilvl w:val="0"/>
          <w:numId w:val="2"/>
        </w:numPr>
        <w:spacing w:after="0" w:line="240" w:lineRule="auto"/>
        <w:jc w:val="both"/>
        <w:rPr>
          <w:rFonts w:ascii="Arial" w:hAnsi="Arial" w:cs="Arial"/>
        </w:rPr>
      </w:pPr>
      <w:r w:rsidRPr="00B42E81">
        <w:rPr>
          <w:rFonts w:ascii="Arial" w:hAnsi="Arial" w:cs="Arial"/>
        </w:rPr>
        <w:t xml:space="preserve">Rotation speed = 70000 rpm  </w:t>
      </w:r>
    </w:p>
    <w:p w14:paraId="463446BE" w14:textId="77777777" w:rsidR="003D2B9F" w:rsidRDefault="003D2B9F" w:rsidP="00C84E7D">
      <w:pPr>
        <w:numPr>
          <w:ilvl w:val="0"/>
          <w:numId w:val="2"/>
        </w:numPr>
        <w:spacing w:after="0" w:line="240" w:lineRule="auto"/>
        <w:jc w:val="both"/>
        <w:rPr>
          <w:rFonts w:ascii="Arial" w:hAnsi="Arial" w:cs="Arial"/>
        </w:rPr>
      </w:pPr>
      <w:r>
        <w:rPr>
          <w:rFonts w:ascii="Arial" w:hAnsi="Arial" w:cs="Arial"/>
        </w:rPr>
        <w:t>Electrical efficiency = 30±2%</w:t>
      </w:r>
    </w:p>
    <w:p w14:paraId="5E8AC608" w14:textId="77777777" w:rsidR="003D2B9F" w:rsidRPr="00B42E81" w:rsidRDefault="003D2B9F" w:rsidP="00C84E7D">
      <w:pPr>
        <w:numPr>
          <w:ilvl w:val="0"/>
          <w:numId w:val="2"/>
        </w:numPr>
        <w:spacing w:after="0" w:line="240" w:lineRule="auto"/>
        <w:jc w:val="both"/>
        <w:rPr>
          <w:rFonts w:ascii="Arial" w:hAnsi="Arial" w:cs="Arial"/>
        </w:rPr>
      </w:pPr>
      <w:r>
        <w:rPr>
          <w:rFonts w:ascii="Arial" w:hAnsi="Arial" w:cs="Arial"/>
        </w:rPr>
        <w:t>Total efficiency (CHP) = 80%</w:t>
      </w:r>
    </w:p>
    <w:p w14:paraId="0CDC0709" w14:textId="77777777" w:rsidR="00885C54" w:rsidRPr="00B42E81" w:rsidRDefault="00885C54" w:rsidP="00925CBD">
      <w:pPr>
        <w:rPr>
          <w:rFonts w:ascii="Arial" w:hAnsi="Arial" w:cs="Arial"/>
          <w:lang w:eastAsia="ja-JP"/>
        </w:rPr>
      </w:pPr>
    </w:p>
    <w:p w14:paraId="7006ADD9" w14:textId="77777777" w:rsidR="002807DB" w:rsidRPr="00B42E81" w:rsidRDefault="00925CBD" w:rsidP="00072C83">
      <w:pPr>
        <w:spacing w:after="0"/>
        <w:jc w:val="both"/>
        <w:rPr>
          <w:rFonts w:ascii="Arial" w:hAnsi="Arial" w:cs="Arial"/>
          <w:b/>
        </w:rPr>
      </w:pPr>
      <w:r w:rsidRPr="00B42E81">
        <w:rPr>
          <w:rFonts w:ascii="Arial" w:hAnsi="Arial" w:cs="Arial"/>
          <w:b/>
        </w:rPr>
        <w:t>Compressor and Turbine</w:t>
      </w:r>
    </w:p>
    <w:p w14:paraId="4B4845E8" w14:textId="3C4CFC0D" w:rsidR="00925CBD" w:rsidRPr="00B42E81" w:rsidRDefault="00387E1C" w:rsidP="00941FCD">
      <w:pPr>
        <w:jc w:val="both"/>
        <w:rPr>
          <w:rFonts w:ascii="Arial" w:hAnsi="Arial" w:cs="Arial"/>
        </w:rPr>
      </w:pPr>
      <w:r>
        <w:rPr>
          <w:rFonts w:ascii="Arial" w:hAnsi="Arial" w:cs="Arial"/>
          <w:lang w:eastAsia="ja-JP"/>
        </w:rPr>
        <w:t>MGT</w:t>
      </w:r>
      <w:r w:rsidR="00925CBD" w:rsidRPr="00B42E81">
        <w:rPr>
          <w:rFonts w:ascii="Arial" w:hAnsi="Arial" w:cs="Arial"/>
          <w:lang w:eastAsia="ja-JP"/>
        </w:rPr>
        <w:t xml:space="preserve"> compressor</w:t>
      </w:r>
      <w:r w:rsidR="00216FC6">
        <w:rPr>
          <w:rFonts w:ascii="Arial" w:hAnsi="Arial" w:cs="Arial"/>
          <w:lang w:eastAsia="ja-JP"/>
        </w:rPr>
        <w:t>s</w:t>
      </w:r>
      <w:r w:rsidR="00925CBD" w:rsidRPr="00B42E81">
        <w:rPr>
          <w:rFonts w:ascii="Arial" w:hAnsi="Arial" w:cs="Arial"/>
          <w:lang w:eastAsia="ja-JP"/>
        </w:rPr>
        <w:t xml:space="preserve"> and turbine</w:t>
      </w:r>
      <w:r w:rsidR="00216FC6">
        <w:rPr>
          <w:rFonts w:ascii="Arial" w:hAnsi="Arial" w:cs="Arial"/>
          <w:lang w:eastAsia="ja-JP"/>
        </w:rPr>
        <w:t>s</w:t>
      </w:r>
      <w:r w:rsidR="00925CBD" w:rsidRPr="00B42E81">
        <w:rPr>
          <w:rFonts w:ascii="Arial" w:hAnsi="Arial" w:cs="Arial"/>
          <w:lang w:eastAsia="ja-JP"/>
        </w:rPr>
        <w:t xml:space="preserve"> are typically single stage radial designs that allow for a compact design and higher efficiency in small scale. Axial stages are commonly more efficient than radial stages; however</w:t>
      </w:r>
      <w:r>
        <w:rPr>
          <w:rFonts w:ascii="Arial" w:hAnsi="Arial" w:cs="Arial"/>
          <w:lang w:eastAsia="ja-JP"/>
        </w:rPr>
        <w:t>,</w:t>
      </w:r>
      <w:r w:rsidR="00925CBD" w:rsidRPr="00B42E81">
        <w:rPr>
          <w:rFonts w:ascii="Arial" w:hAnsi="Arial" w:cs="Arial"/>
          <w:lang w:eastAsia="ja-JP"/>
        </w:rPr>
        <w:t xml:space="preserve"> this is not the case for small scale as the blade height for axial stages would be impractical. </w:t>
      </w:r>
    </w:p>
    <w:p w14:paraId="2EAEBAA9" w14:textId="706E4E85" w:rsidR="00925CBD" w:rsidRPr="00387E1C" w:rsidRDefault="00925CBD" w:rsidP="00072C83">
      <w:pPr>
        <w:pStyle w:val="ListParagraph"/>
        <w:ind w:left="0"/>
        <w:jc w:val="both"/>
        <w:rPr>
          <w:rFonts w:ascii="Arial" w:hAnsi="Arial" w:cs="Arial"/>
          <w:strike/>
          <w:color w:val="FF0000"/>
          <w:lang w:val="en-GB"/>
        </w:rPr>
      </w:pPr>
      <w:r w:rsidRPr="00B42E81">
        <w:rPr>
          <w:rFonts w:ascii="Arial" w:hAnsi="Arial" w:cs="Arial"/>
          <w:lang w:val="en-GB"/>
        </w:rPr>
        <w:t xml:space="preserve">Additionally, </w:t>
      </w:r>
      <w:r w:rsidR="00216FC6">
        <w:rPr>
          <w:rFonts w:ascii="Arial" w:hAnsi="Arial" w:cs="Arial"/>
          <w:lang w:val="en-GB"/>
        </w:rPr>
        <w:t xml:space="preserve">the </w:t>
      </w:r>
      <w:r w:rsidRPr="00B42E81">
        <w:rPr>
          <w:rFonts w:ascii="Arial" w:hAnsi="Arial" w:cs="Arial"/>
          <w:lang w:val="en-GB"/>
        </w:rPr>
        <w:t xml:space="preserve">MGT compressor, shaft and turbine are manufactured as a single </w:t>
      </w:r>
      <w:proofErr w:type="gramStart"/>
      <w:r w:rsidRPr="00B42E81">
        <w:rPr>
          <w:rFonts w:ascii="Arial" w:hAnsi="Arial" w:cs="Arial"/>
          <w:lang w:val="en-GB"/>
        </w:rPr>
        <w:t>part which</w:t>
      </w:r>
      <w:proofErr w:type="gramEnd"/>
      <w:r w:rsidRPr="00B42E81">
        <w:rPr>
          <w:rFonts w:ascii="Arial" w:hAnsi="Arial" w:cs="Arial"/>
          <w:lang w:val="en-GB"/>
        </w:rPr>
        <w:t xml:space="preserve"> significantly eases maintenance activities. </w:t>
      </w:r>
      <w:r w:rsidRPr="00387E1C">
        <w:rPr>
          <w:rFonts w:ascii="Arial" w:hAnsi="Arial" w:cs="Arial"/>
          <w:strike/>
          <w:color w:val="FF0000"/>
          <w:lang w:val="en-GB"/>
        </w:rPr>
        <w:t xml:space="preserve">They commonly operate on oil-lubricated or air bearings. Oil-lubricated bearings </w:t>
      </w:r>
      <w:r w:rsidR="00216FC6" w:rsidRPr="00387E1C">
        <w:rPr>
          <w:rFonts w:ascii="Arial" w:hAnsi="Arial" w:cs="Arial"/>
          <w:strike/>
          <w:color w:val="FF0000"/>
          <w:lang w:val="en-GB"/>
        </w:rPr>
        <w:t>are</w:t>
      </w:r>
      <w:r w:rsidRPr="00387E1C">
        <w:rPr>
          <w:rFonts w:ascii="Arial" w:hAnsi="Arial" w:cs="Arial"/>
          <w:strike/>
          <w:color w:val="FF0000"/>
          <w:lang w:val="en-GB"/>
        </w:rPr>
        <w:t xml:space="preserve"> a proven and developed </w:t>
      </w:r>
      <w:proofErr w:type="gramStart"/>
      <w:r w:rsidRPr="00387E1C">
        <w:rPr>
          <w:rFonts w:ascii="Arial" w:hAnsi="Arial" w:cs="Arial"/>
          <w:strike/>
          <w:color w:val="FF0000"/>
          <w:lang w:val="en-GB"/>
        </w:rPr>
        <w:t>technology,</w:t>
      </w:r>
      <w:proofErr w:type="gramEnd"/>
      <w:r w:rsidRPr="00387E1C">
        <w:rPr>
          <w:rFonts w:ascii="Arial" w:hAnsi="Arial" w:cs="Arial"/>
          <w:strike/>
          <w:color w:val="FF0000"/>
          <w:lang w:val="en-GB"/>
        </w:rPr>
        <w:t xml:space="preserve"> however it requires all the associated systems for oil (pump, filter and cooling) and therefore increase design, manufacturing and maintenance costs. Air bearing systems are simpler in design and maintenance, making them a very attractive solution for micro gas turbines.</w:t>
      </w:r>
    </w:p>
    <w:p w14:paraId="003BB606" w14:textId="77777777" w:rsidR="006B4944" w:rsidRPr="00B42E81" w:rsidRDefault="006B4944" w:rsidP="006B4944">
      <w:pPr>
        <w:pStyle w:val="ListParagraph"/>
        <w:keepNext/>
        <w:ind w:left="0"/>
        <w:jc w:val="right"/>
        <w:rPr>
          <w:lang w:val="en-GB"/>
        </w:rPr>
      </w:pPr>
      <w:r w:rsidRPr="00B42E81">
        <w:rPr>
          <w:rFonts w:ascii="Arial" w:hAnsi="Arial" w:cs="Arial"/>
          <w:noProof/>
          <w:lang w:val="en-GB" w:eastAsia="en-GB"/>
        </w:rPr>
        <w:drawing>
          <wp:anchor distT="0" distB="0" distL="114300" distR="114300" simplePos="0" relativeHeight="251751424" behindDoc="0" locked="0" layoutInCell="1" allowOverlap="1" wp14:anchorId="23AC143B" wp14:editId="1B90F19B">
            <wp:simplePos x="0" y="0"/>
            <wp:positionH relativeFrom="column">
              <wp:posOffset>2933700</wp:posOffset>
            </wp:positionH>
            <wp:positionV relativeFrom="paragraph">
              <wp:posOffset>264160</wp:posOffset>
            </wp:positionV>
            <wp:extent cx="2697480" cy="2377440"/>
            <wp:effectExtent l="0" t="0" r="7620" b="3810"/>
            <wp:wrapSquare wrapText="bothSides"/>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83">
                      <a:extLst>
                        <a:ext uri="{28A0092B-C50C-407E-A947-70E740481C1C}">
                          <a14:useLocalDpi xmlns:a14="http://schemas.microsoft.com/office/drawing/2010/main" val="0"/>
                        </a:ext>
                      </a:extLst>
                    </a:blip>
                    <a:stretch>
                      <a:fillRect/>
                    </a:stretch>
                  </pic:blipFill>
                  <pic:spPr>
                    <a:xfrm>
                      <a:off x="0" y="0"/>
                      <a:ext cx="2697480" cy="2377440"/>
                    </a:xfrm>
                    <a:prstGeom prst="rect">
                      <a:avLst/>
                    </a:prstGeom>
                  </pic:spPr>
                </pic:pic>
              </a:graphicData>
            </a:graphic>
            <wp14:sizeRelH relativeFrom="page">
              <wp14:pctWidth>0</wp14:pctWidth>
            </wp14:sizeRelH>
            <wp14:sizeRelV relativeFrom="page">
              <wp14:pctHeight>0</wp14:pctHeight>
            </wp14:sizeRelV>
          </wp:anchor>
        </w:drawing>
      </w:r>
      <w:r w:rsidRPr="00B42E81">
        <w:rPr>
          <w:rFonts w:ascii="Arial" w:hAnsi="Arial" w:cs="Arial"/>
          <w:noProof/>
          <w:lang w:val="en-GB" w:eastAsia="en-GB"/>
        </w:rPr>
        <w:drawing>
          <wp:anchor distT="0" distB="0" distL="114300" distR="114300" simplePos="0" relativeHeight="251750400" behindDoc="0" locked="0" layoutInCell="1" allowOverlap="1" wp14:anchorId="22917671" wp14:editId="41798A31">
            <wp:simplePos x="0" y="0"/>
            <wp:positionH relativeFrom="column">
              <wp:posOffset>152400</wp:posOffset>
            </wp:positionH>
            <wp:positionV relativeFrom="paragraph">
              <wp:posOffset>263525</wp:posOffset>
            </wp:positionV>
            <wp:extent cx="2360295" cy="2379345"/>
            <wp:effectExtent l="0" t="0" r="1905" b="1905"/>
            <wp:wrapSquare wrapText="bothSides"/>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84">
                      <a:extLst>
                        <a:ext uri="{28A0092B-C50C-407E-A947-70E740481C1C}">
                          <a14:useLocalDpi xmlns:a14="http://schemas.microsoft.com/office/drawing/2010/main" val="0"/>
                        </a:ext>
                      </a:extLst>
                    </a:blip>
                    <a:stretch>
                      <a:fillRect/>
                    </a:stretch>
                  </pic:blipFill>
                  <pic:spPr>
                    <a:xfrm>
                      <a:off x="0" y="0"/>
                      <a:ext cx="2360295" cy="2379345"/>
                    </a:xfrm>
                    <a:prstGeom prst="rect">
                      <a:avLst/>
                    </a:prstGeom>
                  </pic:spPr>
                </pic:pic>
              </a:graphicData>
            </a:graphic>
            <wp14:sizeRelH relativeFrom="page">
              <wp14:pctWidth>0</wp14:pctWidth>
            </wp14:sizeRelH>
            <wp14:sizeRelV relativeFrom="page">
              <wp14:pctHeight>0</wp14:pctHeight>
            </wp14:sizeRelV>
          </wp:anchor>
        </w:drawing>
      </w:r>
    </w:p>
    <w:p w14:paraId="0DC2A261" w14:textId="77777777" w:rsidR="002807DB" w:rsidRPr="00B42E81" w:rsidRDefault="002807DB" w:rsidP="002807DB">
      <w:pPr>
        <w:pStyle w:val="ListParagraph"/>
        <w:ind w:left="0"/>
        <w:jc w:val="center"/>
        <w:rPr>
          <w:rFonts w:ascii="Arial" w:hAnsi="Arial" w:cs="Arial"/>
          <w:lang w:val="en-GB"/>
        </w:rPr>
      </w:pPr>
    </w:p>
    <w:p w14:paraId="7EDC1E6E" w14:textId="77777777" w:rsidR="002807DB" w:rsidRPr="00B42E81" w:rsidRDefault="006B4944" w:rsidP="002807DB">
      <w:pPr>
        <w:pStyle w:val="ListParagraph"/>
        <w:ind w:left="0"/>
        <w:jc w:val="center"/>
        <w:rPr>
          <w:rFonts w:ascii="Arial" w:hAnsi="Arial" w:cs="Arial"/>
          <w:lang w:val="en-GB"/>
        </w:rPr>
      </w:pPr>
      <w:r w:rsidRPr="00B42E81">
        <w:rPr>
          <w:noProof/>
          <w:lang w:val="en-GB" w:eastAsia="en-GB"/>
        </w:rPr>
        <mc:AlternateContent>
          <mc:Choice Requires="wps">
            <w:drawing>
              <wp:anchor distT="0" distB="0" distL="114300" distR="114300" simplePos="0" relativeHeight="251755520" behindDoc="0" locked="0" layoutInCell="1" allowOverlap="1" wp14:anchorId="6EB75C07" wp14:editId="0B527DC5">
                <wp:simplePos x="0" y="0"/>
                <wp:positionH relativeFrom="column">
                  <wp:posOffset>2807970</wp:posOffset>
                </wp:positionH>
                <wp:positionV relativeFrom="paragraph">
                  <wp:posOffset>53340</wp:posOffset>
                </wp:positionV>
                <wp:extent cx="2697480" cy="266700"/>
                <wp:effectExtent l="0" t="0" r="7620" b="0"/>
                <wp:wrapSquare wrapText="bothSides"/>
                <wp:docPr id="25" name="Text Box 25"/>
                <wp:cNvGraphicFramePr/>
                <a:graphic xmlns:a="http://schemas.openxmlformats.org/drawingml/2006/main">
                  <a:graphicData uri="http://schemas.microsoft.com/office/word/2010/wordprocessingShape">
                    <wps:wsp>
                      <wps:cNvSpPr txBox="1"/>
                      <wps:spPr>
                        <a:xfrm>
                          <a:off x="0" y="0"/>
                          <a:ext cx="2697480" cy="266700"/>
                        </a:xfrm>
                        <a:prstGeom prst="rect">
                          <a:avLst/>
                        </a:prstGeom>
                        <a:solidFill>
                          <a:prstClr val="white"/>
                        </a:solidFill>
                        <a:ln>
                          <a:noFill/>
                        </a:ln>
                        <a:effectLst/>
                      </wps:spPr>
                      <wps:txbx>
                        <w:txbxContent>
                          <w:p w14:paraId="42C95F77" w14:textId="77777777" w:rsidR="003473B2" w:rsidRPr="0062769F" w:rsidRDefault="003473B2"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10</w:t>
                            </w:r>
                            <w:r>
                              <w:fldChar w:fldCharType="end"/>
                            </w:r>
                            <w:r>
                              <w:t>: MGT Turbine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 o:spid="_x0000_s1059" type="#_x0000_t202" style="position:absolute;left:0;text-align:left;margin-left:221.1pt;margin-top:4.2pt;width:212.4pt;height:21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" stroked="f">
                <v:textbox style="mso-fit-shape-to-text:t" inset="0,0,0,0">
                  <w:txbxContent>
                    <w:p w14:paraId="42C95F77" w14:textId="77777777" w:rsidR="003473B2" w:rsidRPr="0062769F" w:rsidRDefault="003473B2"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10</w:t>
                      </w:r>
                      <w:r>
                        <w:fldChar w:fldCharType="end"/>
                      </w:r>
                      <w:r>
                        <w:t>: MGT Turbine</w:t>
                      </w:r>
                    </w:p>
                  </w:txbxContent>
                </v:textbox>
                <w10:wrap type="square"/>
              </v:shape>
            </w:pict>
          </mc:Fallback>
        </mc:AlternateContent>
      </w:r>
      <w:r w:rsidRPr="00B42E81">
        <w:rPr>
          <w:noProof/>
          <w:lang w:val="en-GB" w:eastAsia="en-GB"/>
        </w:rPr>
        <mc:AlternateContent>
          <mc:Choice Requires="wps">
            <w:drawing>
              <wp:anchor distT="0" distB="0" distL="114300" distR="114300" simplePos="0" relativeHeight="251753472" behindDoc="0" locked="0" layoutInCell="1" allowOverlap="1" wp14:anchorId="76AFA08A" wp14:editId="4AAED441">
                <wp:simplePos x="0" y="0"/>
                <wp:positionH relativeFrom="column">
                  <wp:posOffset>-59055</wp:posOffset>
                </wp:positionH>
                <wp:positionV relativeFrom="paragraph">
                  <wp:posOffset>52705</wp:posOffset>
                </wp:positionV>
                <wp:extent cx="2360295" cy="266700"/>
                <wp:effectExtent l="0" t="0" r="1905" b="0"/>
                <wp:wrapSquare wrapText="bothSides"/>
                <wp:docPr id="17" name="Text Box 17"/>
                <wp:cNvGraphicFramePr/>
                <a:graphic xmlns:a="http://schemas.openxmlformats.org/drawingml/2006/main">
                  <a:graphicData uri="http://schemas.microsoft.com/office/word/2010/wordprocessingShape">
                    <wps:wsp>
                      <wps:cNvSpPr txBox="1"/>
                      <wps:spPr>
                        <a:xfrm>
                          <a:off x="0" y="0"/>
                          <a:ext cx="2360295" cy="266700"/>
                        </a:xfrm>
                        <a:prstGeom prst="rect">
                          <a:avLst/>
                        </a:prstGeom>
                        <a:solidFill>
                          <a:prstClr val="white"/>
                        </a:solidFill>
                        <a:ln>
                          <a:noFill/>
                        </a:ln>
                        <a:effectLst/>
                      </wps:spPr>
                      <wps:txbx>
                        <w:txbxContent>
                          <w:p w14:paraId="0130F9E9" w14:textId="77777777" w:rsidR="003473B2" w:rsidRPr="001C0678" w:rsidRDefault="003473B2"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11</w:t>
                            </w:r>
                            <w:r>
                              <w:fldChar w:fldCharType="end"/>
                            </w:r>
                            <w:r>
                              <w:t>: MGT compressor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60" type="#_x0000_t202" style="position:absolute;left:0;text-align:left;margin-left:-4.65pt;margin-top:4.15pt;width:185.85pt;height:21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" stroked="f">
                <v:textbox style="mso-fit-shape-to-text:t" inset="0,0,0,0">
                  <w:txbxContent>
                    <w:p w14:paraId="0130F9E9" w14:textId="77777777" w:rsidR="003473B2" w:rsidRPr="001C0678" w:rsidRDefault="003473B2" w:rsidP="006B4944">
                      <w:pPr>
                        <w:pStyle w:val="Caption"/>
                        <w:jc w:val="center"/>
                        <w:rPr>
                          <w:rFonts w:ascii="Arial"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11</w:t>
                      </w:r>
                      <w:r>
                        <w:fldChar w:fldCharType="end"/>
                      </w:r>
                      <w:r>
                        <w:t>: MGT compressor</w:t>
                      </w:r>
                    </w:p>
                  </w:txbxContent>
                </v:textbox>
                <w10:wrap type="square"/>
              </v:shape>
            </w:pict>
          </mc:Fallback>
        </mc:AlternateContent>
      </w:r>
    </w:p>
    <w:p w14:paraId="5D885D33" w14:textId="77777777" w:rsidR="002807DB" w:rsidRPr="00B42E81" w:rsidRDefault="002807DB" w:rsidP="002807DB">
      <w:pPr>
        <w:pStyle w:val="ListParagraph"/>
        <w:ind w:left="0"/>
        <w:jc w:val="center"/>
        <w:rPr>
          <w:rFonts w:ascii="Arial" w:hAnsi="Arial" w:cs="Arial"/>
          <w:lang w:val="en-GB"/>
        </w:rPr>
      </w:pPr>
    </w:p>
    <w:p w14:paraId="536C4784" w14:textId="77777777" w:rsidR="00E0079E" w:rsidRPr="00162CC0" w:rsidRDefault="00E0079E" w:rsidP="00E0079E">
      <w:pPr>
        <w:spacing w:after="0"/>
        <w:jc w:val="both"/>
        <w:rPr>
          <w:rFonts w:ascii="Arial" w:hAnsi="Arial" w:cs="Arial"/>
          <w:b/>
        </w:rPr>
      </w:pPr>
      <w:r w:rsidRPr="00162CC0">
        <w:rPr>
          <w:rFonts w:ascii="Arial" w:hAnsi="Arial" w:cs="Arial"/>
          <w:b/>
        </w:rPr>
        <w:lastRenderedPageBreak/>
        <w:t>Bearing Designs</w:t>
      </w:r>
    </w:p>
    <w:p w14:paraId="7C00728F" w14:textId="42437B3E" w:rsidR="00E0079E" w:rsidRPr="00162CC0" w:rsidRDefault="00E0079E" w:rsidP="00E0079E">
      <w:pPr>
        <w:spacing w:after="0"/>
        <w:jc w:val="both"/>
        <w:rPr>
          <w:rFonts w:ascii="Arial" w:hAnsi="Arial" w:cs="Arial"/>
        </w:rPr>
      </w:pPr>
      <w:r w:rsidRPr="00162CC0">
        <w:rPr>
          <w:rFonts w:ascii="Arial" w:hAnsi="Arial" w:cs="Arial"/>
        </w:rPr>
        <w:t xml:space="preserve">Commercially available </w:t>
      </w:r>
      <w:r w:rsidR="00387E1C" w:rsidRPr="00162CC0">
        <w:rPr>
          <w:rFonts w:ascii="Arial" w:hAnsi="Arial" w:cs="Arial"/>
        </w:rPr>
        <w:t>MGT</w:t>
      </w:r>
      <w:r w:rsidRPr="00162CC0">
        <w:rPr>
          <w:rFonts w:ascii="Arial" w:hAnsi="Arial" w:cs="Arial"/>
        </w:rPr>
        <w:t xml:space="preserve">s operate on either oil-lubricated or air bearings. Oil-lubricated bearings are a proven and developed </w:t>
      </w:r>
      <w:proofErr w:type="gramStart"/>
      <w:r w:rsidRPr="00162CC0">
        <w:rPr>
          <w:rFonts w:ascii="Arial" w:hAnsi="Arial" w:cs="Arial"/>
        </w:rPr>
        <w:t>technology,</w:t>
      </w:r>
      <w:proofErr w:type="gramEnd"/>
      <w:r w:rsidRPr="00162CC0">
        <w:rPr>
          <w:rFonts w:ascii="Arial" w:hAnsi="Arial" w:cs="Arial"/>
        </w:rPr>
        <w:t xml:space="preserve"> however they require all the associated systems for oil (pump, filter and cooling) and therefore increase design, manufacturing and maintenance costs. Air bearing systems are simpler in design and maintenance, making them a very attractive solution for </w:t>
      </w:r>
      <w:r w:rsidR="00387E1C" w:rsidRPr="00162CC0">
        <w:rPr>
          <w:rFonts w:ascii="Arial" w:hAnsi="Arial" w:cs="Arial"/>
        </w:rPr>
        <w:t>MGT</w:t>
      </w:r>
      <w:r w:rsidRPr="00162CC0">
        <w:rPr>
          <w:rFonts w:ascii="Arial" w:hAnsi="Arial" w:cs="Arial"/>
        </w:rPr>
        <w:t xml:space="preserve">s.  The Capstone </w:t>
      </w:r>
      <w:r w:rsidR="00387E1C" w:rsidRPr="00162CC0">
        <w:rPr>
          <w:rFonts w:ascii="Arial" w:hAnsi="Arial" w:cs="Arial"/>
        </w:rPr>
        <w:t>MGT</w:t>
      </w:r>
      <w:r w:rsidRPr="00162CC0">
        <w:rPr>
          <w:rFonts w:ascii="Arial" w:hAnsi="Arial" w:cs="Arial"/>
        </w:rPr>
        <w:t xml:space="preserve">s have utilized </w:t>
      </w:r>
      <w:proofErr w:type="gramStart"/>
      <w:r w:rsidRPr="00162CC0">
        <w:rPr>
          <w:rFonts w:ascii="Arial" w:hAnsi="Arial" w:cs="Arial"/>
        </w:rPr>
        <w:t>specially-designed</w:t>
      </w:r>
      <w:proofErr w:type="gramEnd"/>
      <w:r w:rsidRPr="00162CC0">
        <w:rPr>
          <w:rFonts w:ascii="Arial" w:hAnsi="Arial" w:cs="Arial"/>
        </w:rPr>
        <w:t xml:space="preserve"> air bearings since beginning commercial production in 1998, accumulating more </w:t>
      </w:r>
      <w:r w:rsidR="000E1B7B" w:rsidRPr="00162CC0">
        <w:rPr>
          <w:rFonts w:ascii="Arial" w:hAnsi="Arial" w:cs="Arial"/>
        </w:rPr>
        <w:t>than 125 million</w:t>
      </w:r>
      <w:r w:rsidR="007212F2" w:rsidRPr="00162CC0">
        <w:rPr>
          <w:rFonts w:ascii="Arial" w:hAnsi="Arial" w:cs="Arial"/>
        </w:rPr>
        <w:t xml:space="preserve"> hours of successful operation.  An example radial air bearing </w:t>
      </w:r>
      <w:proofErr w:type="gramStart"/>
      <w:r w:rsidR="007212F2" w:rsidRPr="00162CC0">
        <w:rPr>
          <w:rFonts w:ascii="Arial" w:hAnsi="Arial" w:cs="Arial"/>
        </w:rPr>
        <w:t>is shown</w:t>
      </w:r>
      <w:proofErr w:type="gramEnd"/>
      <w:r w:rsidR="007212F2" w:rsidRPr="00162CC0">
        <w:rPr>
          <w:rFonts w:ascii="Arial" w:hAnsi="Arial" w:cs="Arial"/>
        </w:rPr>
        <w:t xml:space="preserve"> below.</w:t>
      </w:r>
    </w:p>
    <w:p w14:paraId="3837CF76" w14:textId="77777777" w:rsidR="007212F2" w:rsidRDefault="00A92B51" w:rsidP="00387E1C">
      <w:pPr>
        <w:spacing w:after="0"/>
        <w:jc w:val="center"/>
        <w:rPr>
          <w:rFonts w:ascii="Arial" w:hAnsi="Arial" w:cs="Arial"/>
          <w:color w:val="FF0000"/>
        </w:rPr>
      </w:pPr>
      <w:r w:rsidRPr="00A92B51">
        <w:rPr>
          <w:rFonts w:ascii="Arial" w:hAnsi="Arial" w:cs="Arial"/>
          <w:noProof/>
          <w:color w:val="FF0000"/>
          <w:lang w:eastAsia="en-GB"/>
        </w:rPr>
        <w:drawing>
          <wp:inline distT="0" distB="0" distL="0" distR="0" wp14:anchorId="7780C705" wp14:editId="225FEFBF">
            <wp:extent cx="2073047" cy="1211005"/>
            <wp:effectExtent l="0" t="114300" r="0" b="236855"/>
            <wp:docPr id="7175" name="Picture 6" descr="SpaceClaim.2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paceClaim.245[2].png"/>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rot="13133176">
                      <a:off x="0" y="0"/>
                      <a:ext cx="2073047" cy="1211005"/>
                    </a:xfrm>
                    <a:prstGeom prst="rect">
                      <a:avLst/>
                    </a:prstGeom>
                  </pic:spPr>
                </pic:pic>
              </a:graphicData>
            </a:graphic>
          </wp:inline>
        </w:drawing>
      </w:r>
    </w:p>
    <w:p w14:paraId="501EB0EA" w14:textId="77777777" w:rsidR="007212F2" w:rsidRPr="00387E1C" w:rsidRDefault="007212F2" w:rsidP="00E0079E">
      <w:pPr>
        <w:spacing w:after="0"/>
        <w:jc w:val="both"/>
        <w:rPr>
          <w:rFonts w:ascii="Arial" w:hAnsi="Arial" w:cs="Arial"/>
          <w:b/>
          <w:color w:val="FF0000"/>
        </w:rPr>
      </w:pPr>
    </w:p>
    <w:p w14:paraId="4475F30C" w14:textId="77777777" w:rsidR="006B4944" w:rsidRPr="00B42E81" w:rsidRDefault="007212F2" w:rsidP="00387E1C">
      <w:pPr>
        <w:pStyle w:val="Caption"/>
        <w:jc w:val="center"/>
        <w:rPr>
          <w:rFonts w:ascii="Arial" w:hAnsi="Arial" w:cs="Arial"/>
          <w:lang w:val="en-GB"/>
        </w:rPr>
      </w:pPr>
      <w:r w:rsidRPr="00B42E81">
        <w:rPr>
          <w:lang w:val="en-GB"/>
        </w:rPr>
        <w:t xml:space="preserve">Figure </w:t>
      </w:r>
      <w:r>
        <w:rPr>
          <w:lang w:val="en-GB"/>
        </w:rPr>
        <w:fldChar w:fldCharType="begin"/>
      </w:r>
      <w:r>
        <w:rPr>
          <w:lang w:val="en-GB"/>
        </w:rPr>
        <w:instrText xml:space="preserve"> STYLEREF 1 \s </w:instrText>
      </w:r>
      <w:r>
        <w:rPr>
          <w:lang w:val="en-GB"/>
        </w:rPr>
        <w:fldChar w:fldCharType="separate"/>
      </w:r>
      <w:r>
        <w:rPr>
          <w:noProof/>
          <w:lang w:val="en-GB"/>
        </w:rPr>
        <w:t>3</w:t>
      </w:r>
      <w:r>
        <w:rPr>
          <w:lang w:val="en-GB"/>
        </w:rPr>
        <w:fldChar w:fldCharType="end"/>
      </w:r>
      <w:r>
        <w:rPr>
          <w:lang w:val="en-GB"/>
        </w:rPr>
        <w:noBreakHyphen/>
        <w:t>1</w:t>
      </w:r>
      <w:r w:rsidR="00A92B51">
        <w:rPr>
          <w:lang w:val="en-GB"/>
        </w:rPr>
        <w:t>1</w:t>
      </w:r>
      <w:r w:rsidRPr="00B42E81">
        <w:rPr>
          <w:lang w:val="en-GB"/>
        </w:rPr>
        <w:t xml:space="preserve">: </w:t>
      </w:r>
      <w:r>
        <w:rPr>
          <w:lang w:val="en-GB"/>
        </w:rPr>
        <w:t xml:space="preserve">Radial </w:t>
      </w:r>
      <w:r w:rsidR="000E1B7B">
        <w:rPr>
          <w:lang w:val="en-GB"/>
        </w:rPr>
        <w:t>Air Bearing Design showing Foil</w:t>
      </w:r>
      <w:r>
        <w:rPr>
          <w:lang w:val="en-GB"/>
        </w:rPr>
        <w:t xml:space="preserve"> and Backing Spring Construction</w:t>
      </w:r>
    </w:p>
    <w:p w14:paraId="7BF9FEBA" w14:textId="77777777" w:rsidR="006B4944" w:rsidRPr="00B42E81" w:rsidRDefault="006B4944" w:rsidP="002807DB">
      <w:pPr>
        <w:pStyle w:val="ListParagraph"/>
        <w:ind w:left="0"/>
        <w:jc w:val="center"/>
        <w:rPr>
          <w:rFonts w:ascii="Arial" w:hAnsi="Arial" w:cs="Arial"/>
          <w:lang w:val="en-GB"/>
        </w:rPr>
      </w:pPr>
    </w:p>
    <w:p w14:paraId="40AE30F0" w14:textId="77777777" w:rsidR="00AF06A4" w:rsidRPr="00B42E81" w:rsidRDefault="00AF06A4" w:rsidP="00AF06A4">
      <w:pPr>
        <w:spacing w:after="0"/>
        <w:rPr>
          <w:rFonts w:ascii="Arial" w:hAnsi="Arial" w:cs="Arial"/>
          <w:b/>
        </w:rPr>
      </w:pPr>
      <w:r w:rsidRPr="00B42E81">
        <w:rPr>
          <w:rFonts w:ascii="Arial" w:hAnsi="Arial" w:cs="Arial"/>
          <w:b/>
        </w:rPr>
        <w:t>Combustion Chamber</w:t>
      </w:r>
    </w:p>
    <w:p w14:paraId="75983B54" w14:textId="629D3FA6" w:rsidR="00AF06A4" w:rsidRPr="00B42E81" w:rsidRDefault="00AF06A4" w:rsidP="00941FCD">
      <w:pPr>
        <w:jc w:val="both"/>
        <w:rPr>
          <w:rFonts w:ascii="Arial" w:hAnsi="Arial" w:cs="Arial"/>
          <w:lang w:eastAsia="ja-JP"/>
        </w:rPr>
      </w:pPr>
      <w:r w:rsidRPr="00B42E81">
        <w:rPr>
          <w:rFonts w:ascii="Arial" w:hAnsi="Arial" w:cs="Arial"/>
          <w:lang w:eastAsia="ja-JP"/>
        </w:rPr>
        <w:t xml:space="preserve">The combustion chamber is the part of the engine where </w:t>
      </w:r>
      <w:r w:rsidR="00262A3A">
        <w:rPr>
          <w:rFonts w:ascii="Arial" w:hAnsi="Arial" w:cs="Arial"/>
          <w:lang w:eastAsia="ja-JP"/>
        </w:rPr>
        <w:t xml:space="preserve">the </w:t>
      </w:r>
      <w:r w:rsidRPr="00B42E81">
        <w:rPr>
          <w:rFonts w:ascii="Arial" w:hAnsi="Arial" w:cs="Arial"/>
          <w:lang w:eastAsia="ja-JP"/>
        </w:rPr>
        <w:t xml:space="preserve">fuel </w:t>
      </w:r>
      <w:r w:rsidR="00262A3A">
        <w:rPr>
          <w:rFonts w:ascii="Arial" w:hAnsi="Arial" w:cs="Arial"/>
          <w:lang w:eastAsia="ja-JP"/>
        </w:rPr>
        <w:t xml:space="preserve">is mixed </w:t>
      </w:r>
      <w:r w:rsidRPr="00B42E81">
        <w:rPr>
          <w:rFonts w:ascii="Arial" w:hAnsi="Arial" w:cs="Arial"/>
          <w:lang w:eastAsia="ja-JP"/>
        </w:rPr>
        <w:t xml:space="preserve">and burned with </w:t>
      </w:r>
      <w:proofErr w:type="gramStart"/>
      <w:r w:rsidRPr="00B42E81">
        <w:rPr>
          <w:rFonts w:ascii="Arial" w:hAnsi="Arial" w:cs="Arial"/>
          <w:lang w:eastAsia="ja-JP"/>
        </w:rPr>
        <w:t>high pressure</w:t>
      </w:r>
      <w:proofErr w:type="gramEnd"/>
      <w:r w:rsidRPr="00B42E81">
        <w:rPr>
          <w:rFonts w:ascii="Arial" w:hAnsi="Arial" w:cs="Arial"/>
          <w:lang w:eastAsia="ja-JP"/>
        </w:rPr>
        <w:t xml:space="preserve"> air coming from the compressor. The hot gases generated pass through the turbine section, where the thermal energy </w:t>
      </w:r>
      <w:proofErr w:type="gramStart"/>
      <w:r w:rsidRPr="00B42E81">
        <w:rPr>
          <w:rFonts w:ascii="Arial" w:hAnsi="Arial" w:cs="Arial"/>
          <w:lang w:eastAsia="ja-JP"/>
        </w:rPr>
        <w:t>is converted</w:t>
      </w:r>
      <w:proofErr w:type="gramEnd"/>
      <w:r w:rsidRPr="00B42E81">
        <w:rPr>
          <w:rFonts w:ascii="Arial" w:hAnsi="Arial" w:cs="Arial"/>
          <w:lang w:eastAsia="ja-JP"/>
        </w:rPr>
        <w:t xml:space="preserve"> in</w:t>
      </w:r>
      <w:r w:rsidR="00262A3A">
        <w:rPr>
          <w:rFonts w:ascii="Arial" w:hAnsi="Arial" w:cs="Arial"/>
          <w:lang w:eastAsia="ja-JP"/>
        </w:rPr>
        <w:t>to</w:t>
      </w:r>
      <w:r w:rsidRPr="00B42E81">
        <w:rPr>
          <w:rFonts w:ascii="Arial" w:hAnsi="Arial" w:cs="Arial"/>
          <w:lang w:eastAsia="ja-JP"/>
        </w:rPr>
        <w:t xml:space="preserve"> mechanical energy. Despite very high </w:t>
      </w:r>
      <w:proofErr w:type="gramStart"/>
      <w:r w:rsidRPr="00B42E81">
        <w:rPr>
          <w:rFonts w:ascii="Arial" w:hAnsi="Arial" w:cs="Arial"/>
          <w:lang w:eastAsia="ja-JP"/>
        </w:rPr>
        <w:t>air flow</w:t>
      </w:r>
      <w:proofErr w:type="gramEnd"/>
      <w:r w:rsidRPr="00B42E81">
        <w:rPr>
          <w:rFonts w:ascii="Arial" w:hAnsi="Arial" w:cs="Arial"/>
          <w:lang w:eastAsia="ja-JP"/>
        </w:rPr>
        <w:t xml:space="preserve"> rates</w:t>
      </w:r>
      <w:r w:rsidR="00262A3A">
        <w:rPr>
          <w:rFonts w:ascii="Arial" w:hAnsi="Arial" w:cs="Arial"/>
          <w:lang w:eastAsia="ja-JP"/>
        </w:rPr>
        <w:t>,</w:t>
      </w:r>
      <w:r w:rsidRPr="00B42E81">
        <w:rPr>
          <w:rFonts w:ascii="Arial" w:hAnsi="Arial" w:cs="Arial"/>
          <w:lang w:eastAsia="ja-JP"/>
        </w:rPr>
        <w:t xml:space="preserve"> a combustor must contain and maintain stable combustion. To do so</w:t>
      </w:r>
      <w:r w:rsidR="00262A3A">
        <w:rPr>
          <w:rFonts w:ascii="Arial" w:hAnsi="Arial" w:cs="Arial"/>
          <w:lang w:eastAsia="ja-JP"/>
        </w:rPr>
        <w:t>,</w:t>
      </w:r>
      <w:r w:rsidRPr="00B42E81">
        <w:rPr>
          <w:rFonts w:ascii="Arial" w:hAnsi="Arial" w:cs="Arial"/>
          <w:lang w:eastAsia="ja-JP"/>
        </w:rPr>
        <w:t xml:space="preserve"> combustors </w:t>
      </w:r>
      <w:proofErr w:type="gramStart"/>
      <w:r w:rsidRPr="00B42E81">
        <w:rPr>
          <w:rFonts w:ascii="Arial" w:hAnsi="Arial" w:cs="Arial"/>
          <w:lang w:eastAsia="ja-JP"/>
        </w:rPr>
        <w:t>are carefully designed</w:t>
      </w:r>
      <w:proofErr w:type="gramEnd"/>
      <w:r w:rsidRPr="00B42E81">
        <w:rPr>
          <w:rFonts w:ascii="Arial" w:hAnsi="Arial" w:cs="Arial"/>
          <w:lang w:eastAsia="ja-JP"/>
        </w:rPr>
        <w:t xml:space="preserve"> to first mix and ignite the air and fuel</w:t>
      </w:r>
      <w:r w:rsidR="00262A3A">
        <w:rPr>
          <w:rFonts w:ascii="Arial" w:hAnsi="Arial" w:cs="Arial"/>
          <w:lang w:eastAsia="ja-JP"/>
        </w:rPr>
        <w:t>; they must</w:t>
      </w:r>
      <w:r w:rsidRPr="00B42E81">
        <w:rPr>
          <w:rFonts w:ascii="Arial" w:hAnsi="Arial" w:cs="Arial"/>
          <w:lang w:eastAsia="ja-JP"/>
        </w:rPr>
        <w:t xml:space="preserve"> then</w:t>
      </w:r>
      <w:r w:rsidR="00262A3A">
        <w:rPr>
          <w:rFonts w:ascii="Arial" w:hAnsi="Arial" w:cs="Arial"/>
          <w:lang w:eastAsia="ja-JP"/>
        </w:rPr>
        <w:t xml:space="preserve"> maintain combustion as</w:t>
      </w:r>
      <w:r w:rsidRPr="00B42E81">
        <w:rPr>
          <w:rFonts w:ascii="Arial" w:hAnsi="Arial" w:cs="Arial"/>
          <w:lang w:eastAsia="ja-JP"/>
        </w:rPr>
        <w:t xml:space="preserve"> </w:t>
      </w:r>
      <w:r w:rsidR="00262A3A">
        <w:rPr>
          <w:rFonts w:ascii="Arial" w:hAnsi="Arial" w:cs="Arial"/>
          <w:lang w:eastAsia="ja-JP"/>
        </w:rPr>
        <w:t>the streams of fuel and air are varied to produce the desired load</w:t>
      </w:r>
      <w:r w:rsidRPr="00B42E81">
        <w:rPr>
          <w:rFonts w:ascii="Arial" w:hAnsi="Arial" w:cs="Arial"/>
          <w:lang w:eastAsia="ja-JP"/>
        </w:rPr>
        <w:t>.</w:t>
      </w:r>
    </w:p>
    <w:p w14:paraId="7CB356D3" w14:textId="77777777" w:rsidR="00AF06A4" w:rsidRPr="00B42E81" w:rsidRDefault="00AF06A4" w:rsidP="00072C83">
      <w:pPr>
        <w:spacing w:after="0"/>
        <w:jc w:val="both"/>
        <w:rPr>
          <w:rFonts w:ascii="Arial" w:hAnsi="Arial" w:cs="Arial"/>
          <w:b/>
        </w:rPr>
      </w:pPr>
    </w:p>
    <w:p w14:paraId="0716E926" w14:textId="77777777" w:rsidR="00925CBD" w:rsidRPr="00B42E81" w:rsidRDefault="00925CBD" w:rsidP="00072C83">
      <w:pPr>
        <w:spacing w:after="0"/>
        <w:jc w:val="both"/>
        <w:rPr>
          <w:rFonts w:ascii="Arial" w:hAnsi="Arial" w:cs="Arial"/>
          <w:b/>
        </w:rPr>
      </w:pPr>
      <w:r w:rsidRPr="00B42E81">
        <w:rPr>
          <w:rFonts w:ascii="Arial" w:hAnsi="Arial" w:cs="Arial"/>
          <w:b/>
        </w:rPr>
        <w:t>Recuperator</w:t>
      </w:r>
    </w:p>
    <w:p w14:paraId="14FAFA19" w14:textId="4FD458E1" w:rsidR="00925CBD" w:rsidRPr="00B42E81" w:rsidRDefault="00925CBD" w:rsidP="00072C83">
      <w:pPr>
        <w:pStyle w:val="ListParagraph"/>
        <w:ind w:left="0"/>
        <w:jc w:val="both"/>
        <w:rPr>
          <w:rFonts w:ascii="Arial" w:hAnsi="Arial" w:cs="Arial"/>
          <w:lang w:val="en-GB"/>
        </w:rPr>
      </w:pPr>
      <w:r w:rsidRPr="00B42E81">
        <w:rPr>
          <w:rFonts w:ascii="Arial" w:hAnsi="Arial" w:cs="Arial"/>
          <w:lang w:val="en-GB"/>
        </w:rPr>
        <w:t xml:space="preserve">The recuperator is essentially a heat exchanger between the hot exhaust gas leaving the turbine and the </w:t>
      </w:r>
      <w:r w:rsidR="00F03522">
        <w:rPr>
          <w:rFonts w:ascii="Arial" w:hAnsi="Arial" w:cs="Arial"/>
          <w:lang w:val="en-GB"/>
        </w:rPr>
        <w:t xml:space="preserve">relatively </w:t>
      </w:r>
      <w:r w:rsidRPr="00B42E81">
        <w:rPr>
          <w:rFonts w:ascii="Arial" w:hAnsi="Arial" w:cs="Arial"/>
          <w:lang w:val="en-GB"/>
        </w:rPr>
        <w:t>cool air leaving the compressor. Air</w:t>
      </w:r>
      <w:r w:rsidR="00F03522">
        <w:rPr>
          <w:rFonts w:ascii="Arial" w:hAnsi="Arial" w:cs="Arial"/>
          <w:lang w:val="en-GB"/>
        </w:rPr>
        <w:t xml:space="preserve"> typically</w:t>
      </w:r>
      <w:r w:rsidRPr="00B42E81">
        <w:rPr>
          <w:rFonts w:ascii="Arial" w:hAnsi="Arial" w:cs="Arial"/>
          <w:lang w:val="en-GB"/>
        </w:rPr>
        <w:t xml:space="preserve"> leaves the compressor at a temperature </w:t>
      </w:r>
      <w:r w:rsidR="00F03522">
        <w:rPr>
          <w:rFonts w:ascii="Arial" w:hAnsi="Arial" w:cs="Arial"/>
          <w:lang w:val="en-GB"/>
        </w:rPr>
        <w:t xml:space="preserve">range </w:t>
      </w:r>
      <w:r w:rsidRPr="00B42E81">
        <w:rPr>
          <w:rFonts w:ascii="Arial" w:hAnsi="Arial" w:cs="Arial"/>
          <w:lang w:val="en-GB"/>
        </w:rPr>
        <w:t xml:space="preserve">of </w:t>
      </w:r>
      <w:r w:rsidR="00227F97" w:rsidRPr="00B42E81">
        <w:rPr>
          <w:rFonts w:ascii="Arial" w:hAnsi="Arial" w:cs="Arial"/>
          <w:lang w:val="en-GB"/>
        </w:rPr>
        <w:t>about 150-200</w:t>
      </w:r>
      <w:r w:rsidR="00387E1C">
        <w:rPr>
          <w:rFonts w:ascii="Arial" w:hAnsi="Arial" w:cs="Arial"/>
          <w:lang w:val="en-GB"/>
        </w:rPr>
        <w:t xml:space="preserve"> </w:t>
      </w:r>
      <w:r w:rsidR="00227F97" w:rsidRPr="00B42E81">
        <w:rPr>
          <w:rFonts w:ascii="Arial" w:hAnsi="Arial" w:cs="Arial"/>
          <w:lang w:val="en-GB"/>
        </w:rPr>
        <w:t xml:space="preserve">ºC </w:t>
      </w:r>
      <w:r w:rsidRPr="00B42E81">
        <w:rPr>
          <w:rFonts w:ascii="Arial" w:hAnsi="Arial" w:cs="Arial"/>
          <w:lang w:val="en-GB"/>
        </w:rPr>
        <w:t xml:space="preserve">and </w:t>
      </w:r>
      <w:r w:rsidR="00F03522">
        <w:rPr>
          <w:rFonts w:ascii="Arial" w:hAnsi="Arial" w:cs="Arial"/>
          <w:lang w:val="en-GB"/>
        </w:rPr>
        <w:t>recovers</w:t>
      </w:r>
      <w:r w:rsidR="00F03522" w:rsidRPr="00B42E81">
        <w:rPr>
          <w:rFonts w:ascii="Arial" w:hAnsi="Arial" w:cs="Arial"/>
          <w:lang w:val="en-GB"/>
        </w:rPr>
        <w:t xml:space="preserve"> </w:t>
      </w:r>
      <w:r w:rsidRPr="00B42E81">
        <w:rPr>
          <w:rFonts w:ascii="Arial" w:hAnsi="Arial" w:cs="Arial"/>
          <w:lang w:val="en-GB"/>
        </w:rPr>
        <w:t xml:space="preserve">heat </w:t>
      </w:r>
      <w:r w:rsidR="00F03522">
        <w:rPr>
          <w:rFonts w:ascii="Arial" w:hAnsi="Arial" w:cs="Arial"/>
          <w:lang w:val="en-GB"/>
        </w:rPr>
        <w:t>from</w:t>
      </w:r>
      <w:r w:rsidR="00F03522" w:rsidRPr="00B42E81">
        <w:rPr>
          <w:rFonts w:ascii="Arial" w:hAnsi="Arial" w:cs="Arial"/>
          <w:lang w:val="en-GB"/>
        </w:rPr>
        <w:t xml:space="preserve"> </w:t>
      </w:r>
      <w:r w:rsidRPr="00B42E81">
        <w:rPr>
          <w:rFonts w:ascii="Arial" w:hAnsi="Arial" w:cs="Arial"/>
          <w:lang w:val="en-GB"/>
        </w:rPr>
        <w:t>the exhaust gases at 600-700</w:t>
      </w:r>
      <w:r w:rsidR="00387E1C">
        <w:rPr>
          <w:rFonts w:ascii="Arial" w:hAnsi="Arial" w:cs="Arial"/>
          <w:lang w:val="en-GB"/>
        </w:rPr>
        <w:t xml:space="preserve"> </w:t>
      </w:r>
      <w:r w:rsidRPr="00B42E81">
        <w:rPr>
          <w:rFonts w:ascii="Arial" w:hAnsi="Arial" w:cs="Arial"/>
          <w:lang w:val="en-GB"/>
        </w:rPr>
        <w:t>ºC. This increas</w:t>
      </w:r>
      <w:r w:rsidR="00F03522">
        <w:rPr>
          <w:rFonts w:ascii="Arial" w:hAnsi="Arial" w:cs="Arial"/>
          <w:lang w:val="en-GB"/>
        </w:rPr>
        <w:t>es</w:t>
      </w:r>
      <w:r w:rsidRPr="00B42E81">
        <w:rPr>
          <w:rFonts w:ascii="Arial" w:hAnsi="Arial" w:cs="Arial"/>
          <w:lang w:val="en-GB"/>
        </w:rPr>
        <w:t xml:space="preserve"> the temperature of the working fluid </w:t>
      </w:r>
      <w:r w:rsidR="00F03522">
        <w:rPr>
          <w:rFonts w:ascii="Arial" w:hAnsi="Arial" w:cs="Arial"/>
          <w:lang w:val="en-GB"/>
        </w:rPr>
        <w:t>entering</w:t>
      </w:r>
      <w:r w:rsidRPr="00B42E81">
        <w:rPr>
          <w:rFonts w:ascii="Arial" w:hAnsi="Arial" w:cs="Arial"/>
          <w:lang w:val="en-GB"/>
        </w:rPr>
        <w:t xml:space="preserve"> the combustor</w:t>
      </w:r>
      <w:r w:rsidR="00F03522">
        <w:rPr>
          <w:rFonts w:ascii="Arial" w:hAnsi="Arial" w:cs="Arial"/>
          <w:lang w:val="en-GB"/>
        </w:rPr>
        <w:t>, reducing</w:t>
      </w:r>
      <w:r w:rsidRPr="00B42E81">
        <w:rPr>
          <w:rFonts w:ascii="Arial" w:hAnsi="Arial" w:cs="Arial"/>
          <w:lang w:val="en-GB"/>
        </w:rPr>
        <w:t xml:space="preserve"> the fuel needed </w:t>
      </w:r>
      <w:r w:rsidR="00F03522">
        <w:rPr>
          <w:rFonts w:ascii="Arial" w:hAnsi="Arial" w:cs="Arial"/>
          <w:lang w:val="en-GB"/>
        </w:rPr>
        <w:t>to heat the working fluid to the required</w:t>
      </w:r>
      <w:r w:rsidRPr="00B42E81">
        <w:rPr>
          <w:rFonts w:ascii="Arial" w:hAnsi="Arial" w:cs="Arial"/>
          <w:lang w:val="en-GB"/>
        </w:rPr>
        <w:t xml:space="preserve"> turbine inlet temperature. </w:t>
      </w:r>
      <w:r w:rsidR="009C4030" w:rsidRPr="00B42E81">
        <w:rPr>
          <w:rFonts w:ascii="Arial" w:hAnsi="Arial" w:cs="Arial"/>
          <w:lang w:val="en-GB"/>
        </w:rPr>
        <w:t>Th</w:t>
      </w:r>
      <w:r w:rsidR="009C4030">
        <w:rPr>
          <w:rFonts w:ascii="Arial" w:hAnsi="Arial" w:cs="Arial"/>
          <w:lang w:val="en-GB"/>
        </w:rPr>
        <w:t>e</w:t>
      </w:r>
      <w:r w:rsidR="009C4030" w:rsidRPr="00B42E81">
        <w:rPr>
          <w:rFonts w:ascii="Arial" w:hAnsi="Arial" w:cs="Arial"/>
          <w:lang w:val="en-GB"/>
        </w:rPr>
        <w:t xml:space="preserve"> </w:t>
      </w:r>
      <w:r w:rsidRPr="00B42E81">
        <w:rPr>
          <w:rFonts w:ascii="Arial" w:hAnsi="Arial" w:cs="Arial"/>
          <w:lang w:val="en-GB"/>
        </w:rPr>
        <w:t xml:space="preserve">fuel </w:t>
      </w:r>
      <w:r w:rsidR="009C4030" w:rsidRPr="00B42E81">
        <w:rPr>
          <w:rFonts w:ascii="Arial" w:hAnsi="Arial" w:cs="Arial"/>
          <w:lang w:val="en-GB"/>
        </w:rPr>
        <w:t>sav</w:t>
      </w:r>
      <w:r w:rsidR="009C4030">
        <w:rPr>
          <w:rFonts w:ascii="Arial" w:hAnsi="Arial" w:cs="Arial"/>
          <w:lang w:val="en-GB"/>
        </w:rPr>
        <w:t>ed in this manner</w:t>
      </w:r>
      <w:r w:rsidRPr="00B42E81">
        <w:rPr>
          <w:rFonts w:ascii="Arial" w:hAnsi="Arial" w:cs="Arial"/>
          <w:lang w:val="en-GB"/>
        </w:rPr>
        <w:t xml:space="preserve"> almost double</w:t>
      </w:r>
      <w:r w:rsidR="009C4030">
        <w:rPr>
          <w:rFonts w:ascii="Arial" w:hAnsi="Arial" w:cs="Arial"/>
          <w:lang w:val="en-GB"/>
        </w:rPr>
        <w:t>s</w:t>
      </w:r>
      <w:r w:rsidRPr="00B42E81">
        <w:rPr>
          <w:rFonts w:ascii="Arial" w:hAnsi="Arial" w:cs="Arial"/>
          <w:lang w:val="en-GB"/>
        </w:rPr>
        <w:t xml:space="preserve"> the original</w:t>
      </w:r>
      <w:r w:rsidR="009C4030">
        <w:rPr>
          <w:rFonts w:ascii="Arial" w:hAnsi="Arial" w:cs="Arial"/>
          <w:lang w:val="en-GB"/>
        </w:rPr>
        <w:t xml:space="preserve"> fuel</w:t>
      </w:r>
      <w:r w:rsidRPr="00B42E81">
        <w:rPr>
          <w:rFonts w:ascii="Arial" w:hAnsi="Arial" w:cs="Arial"/>
          <w:lang w:val="en-GB"/>
        </w:rPr>
        <w:t xml:space="preserve"> efficiency of the </w:t>
      </w:r>
      <w:r w:rsidR="009C4030">
        <w:rPr>
          <w:rFonts w:ascii="Arial" w:hAnsi="Arial" w:cs="Arial"/>
          <w:lang w:val="en-GB"/>
        </w:rPr>
        <w:t>MGT</w:t>
      </w:r>
      <w:r w:rsidRPr="00B42E81">
        <w:rPr>
          <w:rFonts w:ascii="Arial" w:hAnsi="Arial" w:cs="Arial"/>
          <w:lang w:val="en-GB"/>
        </w:rPr>
        <w:t xml:space="preserve">. </w:t>
      </w:r>
      <w:proofErr w:type="gramStart"/>
      <w:r w:rsidR="009C4030">
        <w:rPr>
          <w:rFonts w:ascii="Arial" w:hAnsi="Arial" w:cs="Arial"/>
          <w:lang w:val="en-GB"/>
        </w:rPr>
        <w:t>Unfortunately</w:t>
      </w:r>
      <w:r w:rsidRPr="00B42E81">
        <w:rPr>
          <w:rFonts w:ascii="Arial" w:hAnsi="Arial" w:cs="Arial"/>
          <w:lang w:val="en-GB"/>
        </w:rPr>
        <w:t>,</w:t>
      </w:r>
      <w:proofErr w:type="gramEnd"/>
      <w:r w:rsidRPr="00B42E81">
        <w:rPr>
          <w:rFonts w:ascii="Arial" w:hAnsi="Arial" w:cs="Arial"/>
          <w:lang w:val="en-GB"/>
        </w:rPr>
        <w:t xml:space="preserve"> the </w:t>
      </w:r>
      <w:r w:rsidR="009C4030">
        <w:rPr>
          <w:rFonts w:ascii="Arial" w:hAnsi="Arial" w:cs="Arial"/>
          <w:lang w:val="en-GB"/>
        </w:rPr>
        <w:t>increased pressure drop of the</w:t>
      </w:r>
      <w:r w:rsidRPr="00B42E81">
        <w:rPr>
          <w:rFonts w:ascii="Arial" w:hAnsi="Arial" w:cs="Arial"/>
          <w:lang w:val="en-GB"/>
        </w:rPr>
        <w:t xml:space="preserve"> </w:t>
      </w:r>
      <w:proofErr w:type="spellStart"/>
      <w:r w:rsidRPr="00B42E81">
        <w:rPr>
          <w:rFonts w:ascii="Arial" w:hAnsi="Arial" w:cs="Arial"/>
          <w:lang w:val="en-GB"/>
        </w:rPr>
        <w:t>recuperator</w:t>
      </w:r>
      <w:proofErr w:type="spellEnd"/>
      <w:r w:rsidRPr="00B42E81">
        <w:rPr>
          <w:rFonts w:ascii="Arial" w:hAnsi="Arial" w:cs="Arial"/>
          <w:lang w:val="en-GB"/>
        </w:rPr>
        <w:t xml:space="preserve"> </w:t>
      </w:r>
      <w:r w:rsidR="009C4030">
        <w:rPr>
          <w:rFonts w:ascii="Arial" w:hAnsi="Arial" w:cs="Arial"/>
          <w:lang w:val="en-GB"/>
        </w:rPr>
        <w:t>can result</w:t>
      </w:r>
      <w:r w:rsidRPr="00B42E81">
        <w:rPr>
          <w:rFonts w:ascii="Arial" w:hAnsi="Arial" w:cs="Arial"/>
          <w:lang w:val="en-GB"/>
        </w:rPr>
        <w:t xml:space="preserve"> in </w:t>
      </w:r>
      <w:r w:rsidR="009C4030">
        <w:rPr>
          <w:rFonts w:ascii="Arial" w:hAnsi="Arial" w:cs="Arial"/>
          <w:lang w:val="en-GB"/>
        </w:rPr>
        <w:t>r</w:t>
      </w:r>
      <w:r w:rsidRPr="00B42E81">
        <w:rPr>
          <w:rFonts w:ascii="Arial" w:hAnsi="Arial" w:cs="Arial"/>
          <w:lang w:val="en-GB"/>
        </w:rPr>
        <w:t>educed power output</w:t>
      </w:r>
      <w:r w:rsidR="009C4030">
        <w:rPr>
          <w:rFonts w:ascii="Arial" w:hAnsi="Arial" w:cs="Arial"/>
          <w:lang w:val="en-GB"/>
        </w:rPr>
        <w:t>, although the improved overall net performance often makes this an acceptable trade-off.</w:t>
      </w:r>
    </w:p>
    <w:p w14:paraId="7B5959C2" w14:textId="77777777" w:rsidR="002807DB" w:rsidRPr="00B42E81" w:rsidRDefault="002807DB" w:rsidP="00072C83">
      <w:pPr>
        <w:pStyle w:val="ListParagraph"/>
        <w:ind w:left="0"/>
        <w:jc w:val="both"/>
        <w:rPr>
          <w:rFonts w:ascii="Arial" w:hAnsi="Arial" w:cs="Arial"/>
          <w:lang w:val="en-GB"/>
        </w:rPr>
      </w:pPr>
    </w:p>
    <w:p w14:paraId="2DD56F06" w14:textId="77777777" w:rsidR="00AF06A4" w:rsidRPr="00B42E81" w:rsidRDefault="00BF7D8E" w:rsidP="00AF06A4">
      <w:pPr>
        <w:pStyle w:val="ListParagraph"/>
        <w:keepNext/>
        <w:ind w:left="0"/>
        <w:jc w:val="center"/>
        <w:rPr>
          <w:lang w:val="en-GB"/>
        </w:rPr>
      </w:pPr>
      <w:r>
        <w:rPr>
          <w:noProof/>
          <w:lang w:val="en-GB" w:eastAsia="en-GB"/>
        </w:rPr>
        <w:lastRenderedPageBreak/>
        <w:drawing>
          <wp:inline distT="0" distB="0" distL="0" distR="0" wp14:anchorId="56C60714" wp14:editId="060A7378">
            <wp:extent cx="3009512" cy="2014221"/>
            <wp:effectExtent l="2223" t="0" r="2857" b="2858"/>
            <wp:docPr id="21" name="Picture 21" descr="C:\Users\Ugo\AppData\Local\Microsoft\Windows\INetCache\Content.Word\DSC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go\AppData\Local\Microsoft\Windows\INetCache\Content.Word\DSC_1681.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rot="5400000">
                      <a:off x="0" y="0"/>
                      <a:ext cx="3012888" cy="2016480"/>
                    </a:xfrm>
                    <a:prstGeom prst="rect">
                      <a:avLst/>
                    </a:prstGeom>
                    <a:noFill/>
                    <a:ln>
                      <a:noFill/>
                    </a:ln>
                  </pic:spPr>
                </pic:pic>
              </a:graphicData>
            </a:graphic>
          </wp:inline>
        </w:drawing>
      </w:r>
    </w:p>
    <w:p w14:paraId="70110348" w14:textId="77777777" w:rsidR="002807DB" w:rsidRPr="00B42E81" w:rsidRDefault="00AF06A4" w:rsidP="00AF06A4">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12</w:t>
      </w:r>
      <w:r w:rsidR="00995FF4">
        <w:rPr>
          <w:lang w:val="en-GB"/>
        </w:rPr>
        <w:fldChar w:fldCharType="end"/>
      </w:r>
      <w:r w:rsidRPr="00B42E81">
        <w:rPr>
          <w:lang w:val="en-GB"/>
        </w:rPr>
        <w:t xml:space="preserve">: </w:t>
      </w:r>
      <w:proofErr w:type="spellStart"/>
      <w:r w:rsidR="00BF7D8E">
        <w:rPr>
          <w:lang w:val="en-GB"/>
        </w:rPr>
        <w:t>HiETA</w:t>
      </w:r>
      <w:proofErr w:type="spellEnd"/>
      <w:r w:rsidR="00BF7D8E">
        <w:rPr>
          <w:lang w:val="en-GB"/>
        </w:rPr>
        <w:t xml:space="preserve"> Technologies - </w:t>
      </w:r>
      <w:r w:rsidRPr="00B42E81">
        <w:rPr>
          <w:lang w:val="en-GB"/>
        </w:rPr>
        <w:t>MGT Recuperator</w:t>
      </w:r>
    </w:p>
    <w:p w14:paraId="57B7D3A5" w14:textId="77777777" w:rsidR="00AF06A4" w:rsidRPr="00B42E81" w:rsidRDefault="00AF06A4" w:rsidP="00072C83">
      <w:pPr>
        <w:spacing w:after="0"/>
        <w:jc w:val="both"/>
        <w:rPr>
          <w:rFonts w:ascii="Arial" w:hAnsi="Arial" w:cs="Arial"/>
          <w:b/>
        </w:rPr>
      </w:pPr>
    </w:p>
    <w:p w14:paraId="423F4FC3" w14:textId="77777777" w:rsidR="00AF06A4" w:rsidRPr="00B42E81" w:rsidRDefault="00AF06A4" w:rsidP="00AF06A4">
      <w:pPr>
        <w:spacing w:after="0"/>
        <w:rPr>
          <w:rFonts w:ascii="Arial" w:hAnsi="Arial" w:cs="Arial"/>
          <w:b/>
        </w:rPr>
      </w:pPr>
      <w:r w:rsidRPr="00B42E81">
        <w:rPr>
          <w:rFonts w:ascii="Arial" w:hAnsi="Arial" w:cs="Arial"/>
          <w:b/>
        </w:rPr>
        <w:t>Electric Generator</w:t>
      </w:r>
    </w:p>
    <w:p w14:paraId="11E3B81F" w14:textId="53215F78" w:rsidR="00AF06A4" w:rsidRPr="00B42E81" w:rsidRDefault="00AF06A4" w:rsidP="00AF06A4">
      <w:pPr>
        <w:jc w:val="both"/>
        <w:rPr>
          <w:rFonts w:ascii="Arial" w:hAnsi="Arial" w:cs="Arial"/>
        </w:rPr>
      </w:pPr>
      <w:r w:rsidRPr="00B42E81">
        <w:rPr>
          <w:rFonts w:ascii="Arial" w:hAnsi="Arial" w:cs="Arial"/>
        </w:rPr>
        <w:t xml:space="preserve">The electric generator is part of the overall </w:t>
      </w:r>
      <w:r w:rsidR="00387E1C">
        <w:rPr>
          <w:rFonts w:ascii="Arial" w:hAnsi="Arial" w:cs="Arial"/>
        </w:rPr>
        <w:t>MGT</w:t>
      </w:r>
      <w:r w:rsidRPr="00B42E81">
        <w:rPr>
          <w:rFonts w:ascii="Arial" w:hAnsi="Arial" w:cs="Arial"/>
        </w:rPr>
        <w:t xml:space="preserve"> package and</w:t>
      </w:r>
      <w:r w:rsidR="007B3D7C">
        <w:rPr>
          <w:rFonts w:ascii="Arial" w:hAnsi="Arial" w:cs="Arial"/>
        </w:rPr>
        <w:t xml:space="preserve"> is</w:t>
      </w:r>
      <w:r w:rsidRPr="00B42E81">
        <w:rPr>
          <w:rFonts w:ascii="Arial" w:hAnsi="Arial" w:cs="Arial"/>
        </w:rPr>
        <w:t xml:space="preserve"> responsible </w:t>
      </w:r>
      <w:r w:rsidR="007B3D7C">
        <w:rPr>
          <w:rFonts w:ascii="Arial" w:hAnsi="Arial" w:cs="Arial"/>
        </w:rPr>
        <w:t>for</w:t>
      </w:r>
      <w:r w:rsidRPr="00B42E81">
        <w:rPr>
          <w:rFonts w:ascii="Arial" w:hAnsi="Arial" w:cs="Arial"/>
        </w:rPr>
        <w:t xml:space="preserve"> delivering the electrical output power of the system. It </w:t>
      </w:r>
      <w:proofErr w:type="gramStart"/>
      <w:r w:rsidRPr="00B42E81">
        <w:rPr>
          <w:rFonts w:ascii="Arial" w:hAnsi="Arial" w:cs="Arial"/>
        </w:rPr>
        <w:t>is typically coupled</w:t>
      </w:r>
      <w:proofErr w:type="gramEnd"/>
      <w:r w:rsidRPr="00B42E81">
        <w:rPr>
          <w:rFonts w:ascii="Arial" w:hAnsi="Arial" w:cs="Arial"/>
        </w:rPr>
        <w:t xml:space="preserve"> directly to the high-speed compressor-turbine shaft or through a gearbox at </w:t>
      </w:r>
      <w:r w:rsidR="00A73F5F">
        <w:rPr>
          <w:rFonts w:ascii="Arial" w:hAnsi="Arial" w:cs="Arial"/>
        </w:rPr>
        <w:t xml:space="preserve">the </w:t>
      </w:r>
      <w:r w:rsidRPr="00B42E81">
        <w:rPr>
          <w:rFonts w:ascii="Arial" w:hAnsi="Arial" w:cs="Arial"/>
        </w:rPr>
        <w:t xml:space="preserve">conventional </w:t>
      </w:r>
      <w:r w:rsidR="007B3D7C">
        <w:rPr>
          <w:rFonts w:ascii="Arial" w:hAnsi="Arial" w:cs="Arial"/>
        </w:rPr>
        <w:t>rotational speeds of 3,000 rpm or 3,600 rpm, depending on the desired output electrical frequency</w:t>
      </w:r>
      <w:r w:rsidRPr="00B42E81">
        <w:rPr>
          <w:rFonts w:ascii="Arial" w:hAnsi="Arial" w:cs="Arial"/>
        </w:rPr>
        <w:t>.</w:t>
      </w:r>
    </w:p>
    <w:p w14:paraId="681B2D4A" w14:textId="1A6E4E86" w:rsidR="00AF06A4" w:rsidRPr="00B42E81" w:rsidRDefault="00AF06A4" w:rsidP="00941FCD">
      <w:pPr>
        <w:jc w:val="both"/>
        <w:rPr>
          <w:rFonts w:ascii="Arial" w:hAnsi="Arial" w:cs="Arial"/>
          <w:lang w:eastAsia="ja-JP"/>
        </w:rPr>
      </w:pPr>
      <w:r w:rsidRPr="00B42E81">
        <w:rPr>
          <w:rFonts w:ascii="Arial" w:hAnsi="Arial" w:cs="Arial"/>
          <w:lang w:eastAsia="ja-JP"/>
        </w:rPr>
        <w:t xml:space="preserve">High-speed generators </w:t>
      </w:r>
      <w:proofErr w:type="gramStart"/>
      <w:r w:rsidR="00A73F5F">
        <w:rPr>
          <w:rFonts w:ascii="Arial" w:hAnsi="Arial" w:cs="Arial"/>
          <w:lang w:eastAsia="ja-JP"/>
        </w:rPr>
        <w:t>are typically paired</w:t>
      </w:r>
      <w:proofErr w:type="gramEnd"/>
      <w:r w:rsidR="00A73F5F">
        <w:rPr>
          <w:rFonts w:ascii="Arial" w:hAnsi="Arial" w:cs="Arial"/>
          <w:lang w:eastAsia="ja-JP"/>
        </w:rPr>
        <w:t xml:space="preserve"> with a set of power electronics to convert</w:t>
      </w:r>
      <w:r w:rsidRPr="00B42E81">
        <w:rPr>
          <w:rFonts w:ascii="Arial" w:hAnsi="Arial" w:cs="Arial"/>
          <w:lang w:eastAsia="ja-JP"/>
        </w:rPr>
        <w:t xml:space="preserve"> the high frequency AC electrical power to 50</w:t>
      </w:r>
      <w:r w:rsidR="002E226A">
        <w:rPr>
          <w:rFonts w:ascii="Arial" w:hAnsi="Arial" w:cs="Arial"/>
          <w:lang w:eastAsia="ja-JP"/>
        </w:rPr>
        <w:t>Hz</w:t>
      </w:r>
      <w:r w:rsidRPr="00B42E81">
        <w:rPr>
          <w:rFonts w:ascii="Arial" w:hAnsi="Arial" w:cs="Arial"/>
          <w:lang w:eastAsia="ja-JP"/>
        </w:rPr>
        <w:t xml:space="preserve"> or 60Hz outputs. This process is associated with an efficiency penalty </w:t>
      </w:r>
      <w:r w:rsidR="00203A0D">
        <w:rPr>
          <w:rFonts w:ascii="Arial" w:hAnsi="Arial" w:cs="Arial"/>
          <w:lang w:eastAsia="ja-JP"/>
        </w:rPr>
        <w:t>of 5-10%</w:t>
      </w:r>
      <w:r w:rsidRPr="00B42E81">
        <w:rPr>
          <w:rFonts w:ascii="Arial" w:hAnsi="Arial" w:cs="Arial"/>
          <w:lang w:eastAsia="ja-JP"/>
        </w:rPr>
        <w:t xml:space="preserve"> due to the </w:t>
      </w:r>
      <w:r w:rsidR="00A73F5F">
        <w:rPr>
          <w:rFonts w:ascii="Arial" w:hAnsi="Arial" w:cs="Arial"/>
          <w:lang w:eastAsia="ja-JP"/>
        </w:rPr>
        <w:t xml:space="preserve">signal </w:t>
      </w:r>
      <w:r w:rsidRPr="00B42E81">
        <w:rPr>
          <w:rFonts w:ascii="Arial" w:hAnsi="Arial" w:cs="Arial"/>
          <w:lang w:eastAsia="ja-JP"/>
        </w:rPr>
        <w:t xml:space="preserve">rectifying and inverting </w:t>
      </w:r>
      <w:r w:rsidR="00A73F5F">
        <w:rPr>
          <w:rFonts w:ascii="Arial" w:hAnsi="Arial" w:cs="Arial"/>
          <w:lang w:eastAsia="ja-JP"/>
        </w:rPr>
        <w:t>involved</w:t>
      </w:r>
      <w:r w:rsidRPr="00B42E81">
        <w:rPr>
          <w:rFonts w:ascii="Arial" w:hAnsi="Arial" w:cs="Arial"/>
          <w:lang w:eastAsia="ja-JP"/>
        </w:rPr>
        <w:t>.</w:t>
      </w:r>
      <w:r w:rsidRPr="00941FCD">
        <w:rPr>
          <w:rFonts w:ascii="Arial" w:hAnsi="Arial" w:cs="Arial"/>
          <w:lang w:eastAsia="ja-JP"/>
        </w:rPr>
        <w:t xml:space="preserve"> </w:t>
      </w:r>
      <w:r w:rsidRPr="00B42E81">
        <w:rPr>
          <w:rFonts w:ascii="Arial" w:hAnsi="Arial" w:cs="Arial"/>
          <w:lang w:eastAsia="ja-JP"/>
        </w:rPr>
        <w:t>However</w:t>
      </w:r>
      <w:r w:rsidR="00A73F5F">
        <w:rPr>
          <w:rFonts w:ascii="Arial" w:hAnsi="Arial" w:cs="Arial"/>
          <w:lang w:eastAsia="ja-JP"/>
        </w:rPr>
        <w:t>,</w:t>
      </w:r>
      <w:r w:rsidRPr="00B42E81">
        <w:rPr>
          <w:rFonts w:ascii="Arial" w:hAnsi="Arial" w:cs="Arial"/>
          <w:lang w:eastAsia="ja-JP"/>
        </w:rPr>
        <w:t xml:space="preserve"> for some single shaft machine designs, either a standard induction or synchronous generator </w:t>
      </w:r>
      <w:proofErr w:type="gramStart"/>
      <w:r w:rsidRPr="00B42E81">
        <w:rPr>
          <w:rFonts w:ascii="Arial" w:hAnsi="Arial" w:cs="Arial"/>
          <w:lang w:eastAsia="ja-JP"/>
        </w:rPr>
        <w:t>can be used</w:t>
      </w:r>
      <w:proofErr w:type="gramEnd"/>
      <w:r w:rsidRPr="00B42E81">
        <w:rPr>
          <w:rFonts w:ascii="Arial" w:hAnsi="Arial" w:cs="Arial"/>
          <w:lang w:eastAsia="ja-JP"/>
        </w:rPr>
        <w:t xml:space="preserve"> without </w:t>
      </w:r>
      <w:r w:rsidR="00A73F5F">
        <w:rPr>
          <w:rFonts w:ascii="Arial" w:hAnsi="Arial" w:cs="Arial"/>
          <w:lang w:eastAsia="ja-JP"/>
        </w:rPr>
        <w:t xml:space="preserve">the need for </w:t>
      </w:r>
      <w:r w:rsidRPr="00B42E81">
        <w:rPr>
          <w:rFonts w:ascii="Arial" w:hAnsi="Arial" w:cs="Arial"/>
          <w:lang w:eastAsia="ja-JP"/>
        </w:rPr>
        <w:t>any power conditioning electronics.</w:t>
      </w:r>
    </w:p>
    <w:p w14:paraId="75A55A47" w14:textId="39EA6784" w:rsidR="00AF06A4" w:rsidRPr="00B42E81" w:rsidRDefault="00AF06A4" w:rsidP="00AF06A4">
      <w:pPr>
        <w:spacing w:after="0"/>
        <w:jc w:val="both"/>
        <w:rPr>
          <w:rFonts w:ascii="Arial" w:hAnsi="Arial" w:cs="Arial"/>
        </w:rPr>
      </w:pPr>
      <w:r w:rsidRPr="00B42E81">
        <w:rPr>
          <w:rFonts w:ascii="Arial" w:hAnsi="Arial" w:cs="Arial"/>
        </w:rPr>
        <w:t xml:space="preserve">At start-up, the electric generator operates as </w:t>
      </w:r>
      <w:r w:rsidR="007B3D7C">
        <w:rPr>
          <w:rFonts w:ascii="Arial" w:hAnsi="Arial" w:cs="Arial"/>
        </w:rPr>
        <w:t>a motor</w:t>
      </w:r>
      <w:r w:rsidRPr="00B42E81">
        <w:rPr>
          <w:rFonts w:ascii="Arial" w:hAnsi="Arial" w:cs="Arial"/>
        </w:rPr>
        <w:t xml:space="preserve"> to run the </w:t>
      </w:r>
      <w:r w:rsidR="00387E1C">
        <w:rPr>
          <w:rFonts w:ascii="Arial" w:hAnsi="Arial" w:cs="Arial"/>
        </w:rPr>
        <w:t>MGT</w:t>
      </w:r>
      <w:r w:rsidRPr="00B42E81">
        <w:rPr>
          <w:rFonts w:ascii="Arial" w:hAnsi="Arial" w:cs="Arial"/>
        </w:rPr>
        <w:t>.</w:t>
      </w:r>
    </w:p>
    <w:p w14:paraId="6385534C" w14:textId="77777777" w:rsidR="00AF06A4" w:rsidRPr="00B42E81" w:rsidRDefault="00AF06A4" w:rsidP="00AF06A4">
      <w:pPr>
        <w:spacing w:after="0"/>
        <w:jc w:val="both"/>
        <w:rPr>
          <w:rFonts w:ascii="Arial" w:hAnsi="Arial" w:cs="Arial"/>
          <w:b/>
        </w:rPr>
      </w:pPr>
    </w:p>
    <w:p w14:paraId="0CD96E0B" w14:textId="77777777" w:rsidR="00925CBD" w:rsidRPr="00B42E81" w:rsidRDefault="00925CBD" w:rsidP="00072C83">
      <w:pPr>
        <w:spacing w:after="0"/>
        <w:jc w:val="both"/>
        <w:rPr>
          <w:rFonts w:ascii="Arial" w:hAnsi="Arial" w:cs="Arial"/>
          <w:b/>
        </w:rPr>
      </w:pPr>
      <w:r w:rsidRPr="00B42E81">
        <w:rPr>
          <w:rFonts w:ascii="Arial" w:hAnsi="Arial" w:cs="Arial"/>
          <w:b/>
        </w:rPr>
        <w:t>CHP or C</w:t>
      </w:r>
      <w:r w:rsidR="00924F85">
        <w:rPr>
          <w:rFonts w:ascii="Arial" w:hAnsi="Arial" w:cs="Arial"/>
          <w:b/>
        </w:rPr>
        <w:t>C</w:t>
      </w:r>
      <w:r w:rsidRPr="00B42E81">
        <w:rPr>
          <w:rFonts w:ascii="Arial" w:hAnsi="Arial" w:cs="Arial"/>
          <w:b/>
        </w:rPr>
        <w:t>HP Heat exchanger</w:t>
      </w:r>
    </w:p>
    <w:p w14:paraId="0C5F50E6" w14:textId="2F352B95" w:rsidR="00925CBD" w:rsidRPr="00B42E81" w:rsidRDefault="00925CBD" w:rsidP="00072C83">
      <w:pPr>
        <w:pStyle w:val="ListParagraph"/>
        <w:ind w:left="0"/>
        <w:jc w:val="both"/>
        <w:rPr>
          <w:rFonts w:ascii="Arial" w:hAnsi="Arial" w:cs="Arial"/>
          <w:lang w:val="en-GB"/>
        </w:rPr>
      </w:pPr>
      <w:r w:rsidRPr="00B42E81">
        <w:rPr>
          <w:rFonts w:ascii="Arial" w:hAnsi="Arial" w:cs="Arial"/>
          <w:lang w:val="en-GB"/>
        </w:rPr>
        <w:t xml:space="preserve">If the </w:t>
      </w:r>
      <w:r w:rsidR="00387E1C">
        <w:rPr>
          <w:rFonts w:ascii="Arial" w:hAnsi="Arial" w:cs="Arial"/>
          <w:lang w:val="en-GB"/>
        </w:rPr>
        <w:t>MGT</w:t>
      </w:r>
      <w:r w:rsidRPr="00B42E81">
        <w:rPr>
          <w:rFonts w:ascii="Arial" w:hAnsi="Arial" w:cs="Arial"/>
          <w:lang w:val="en-GB"/>
        </w:rPr>
        <w:t xml:space="preserve"> operates as a CHP</w:t>
      </w:r>
      <w:r w:rsidR="00AF06A4" w:rsidRPr="00B42E81">
        <w:rPr>
          <w:rFonts w:ascii="Arial" w:hAnsi="Arial" w:cs="Arial"/>
          <w:lang w:val="en-GB"/>
        </w:rPr>
        <w:t xml:space="preserve"> or CCHP</w:t>
      </w:r>
      <w:r w:rsidRPr="00B42E81">
        <w:rPr>
          <w:rFonts w:ascii="Arial" w:hAnsi="Arial" w:cs="Arial"/>
          <w:lang w:val="en-GB"/>
        </w:rPr>
        <w:t xml:space="preserve"> unit, the system includes a second heat exchanger that uses the remaining exhaust thermal energy after the recuperator. The availabl</w:t>
      </w:r>
      <w:r w:rsidR="0033385D" w:rsidRPr="00B42E81">
        <w:rPr>
          <w:rFonts w:ascii="Arial" w:hAnsi="Arial" w:cs="Arial"/>
          <w:lang w:val="en-GB"/>
        </w:rPr>
        <w:t>e exhaust gas, typically at 300</w:t>
      </w:r>
      <w:r w:rsidR="00387E1C">
        <w:rPr>
          <w:rFonts w:ascii="Arial" w:hAnsi="Arial" w:cs="Arial"/>
          <w:lang w:val="en-GB"/>
        </w:rPr>
        <w:t xml:space="preserve"> </w:t>
      </w:r>
      <w:r w:rsidRPr="00B42E81">
        <w:rPr>
          <w:rFonts w:ascii="Arial" w:hAnsi="Arial" w:cs="Arial"/>
          <w:lang w:val="en-GB"/>
        </w:rPr>
        <w:t>ºC, provides energy</w:t>
      </w:r>
      <w:r w:rsidR="003B5285">
        <w:rPr>
          <w:rFonts w:ascii="Arial" w:hAnsi="Arial" w:cs="Arial"/>
          <w:lang w:val="en-GB"/>
        </w:rPr>
        <w:t xml:space="preserve"> that </w:t>
      </w:r>
      <w:proofErr w:type="gramStart"/>
      <w:r w:rsidR="003B5285">
        <w:rPr>
          <w:rFonts w:ascii="Arial" w:hAnsi="Arial" w:cs="Arial"/>
          <w:lang w:val="en-GB"/>
        </w:rPr>
        <w:t>may be used</w:t>
      </w:r>
      <w:proofErr w:type="gramEnd"/>
      <w:r w:rsidRPr="00B42E81">
        <w:rPr>
          <w:rFonts w:ascii="Arial" w:hAnsi="Arial" w:cs="Arial"/>
          <w:lang w:val="en-GB"/>
        </w:rPr>
        <w:t xml:space="preserve"> for water and space heating, </w:t>
      </w:r>
      <w:r w:rsidR="003B5285">
        <w:rPr>
          <w:rFonts w:ascii="Arial" w:hAnsi="Arial" w:cs="Arial"/>
          <w:lang w:val="en-GB"/>
        </w:rPr>
        <w:t xml:space="preserve">process heat application, or for </w:t>
      </w:r>
      <w:r w:rsidRPr="00B42E81">
        <w:rPr>
          <w:rFonts w:ascii="Arial" w:hAnsi="Arial" w:cs="Arial"/>
          <w:lang w:val="en-GB"/>
        </w:rPr>
        <w:t>cooling systems such as absorption chillers.</w:t>
      </w:r>
    </w:p>
    <w:p w14:paraId="3FAF442C" w14:textId="77777777" w:rsidR="00985BAB" w:rsidRPr="00B42E81" w:rsidRDefault="00985BAB" w:rsidP="00072C83">
      <w:pPr>
        <w:pStyle w:val="ListParagraph"/>
        <w:ind w:left="0"/>
        <w:jc w:val="both"/>
        <w:rPr>
          <w:rFonts w:ascii="Arial" w:hAnsi="Arial" w:cs="Arial"/>
          <w:lang w:val="en-GB"/>
        </w:rPr>
      </w:pPr>
    </w:p>
    <w:p w14:paraId="41D723CD" w14:textId="77777777" w:rsidR="00985BAB" w:rsidRPr="00B42E81" w:rsidRDefault="00985BAB" w:rsidP="00B10738">
      <w:pPr>
        <w:pStyle w:val="ListParagraph"/>
        <w:keepNext/>
        <w:ind w:left="0"/>
        <w:jc w:val="center"/>
        <w:rPr>
          <w:lang w:val="en-GB"/>
        </w:rPr>
      </w:pPr>
      <w:r w:rsidRPr="00B42E81">
        <w:rPr>
          <w:rFonts w:ascii="Arial" w:hAnsi="Arial" w:cs="Arial"/>
          <w:noProof/>
          <w:lang w:val="en-GB" w:eastAsia="en-GB"/>
        </w:rPr>
        <w:lastRenderedPageBreak/>
        <w:drawing>
          <wp:inline distT="0" distB="0" distL="0" distR="0" wp14:anchorId="59FC76F8" wp14:editId="456CE0A9">
            <wp:extent cx="2992582" cy="1487054"/>
            <wp:effectExtent l="0" t="0" r="0" b="0"/>
            <wp:docPr id="27" name="Picture 34" descr="P1010001"/>
            <wp:cNvGraphicFramePr/>
            <a:graphic xmlns:a="http://schemas.openxmlformats.org/drawingml/2006/main">
              <a:graphicData uri="http://schemas.openxmlformats.org/drawingml/2006/picture">
                <pic:pic xmlns:pic="http://schemas.openxmlformats.org/drawingml/2006/picture">
                  <pic:nvPicPr>
                    <pic:cNvPr id="5" name="Picture 34" descr="P1010001"/>
                    <pic:cNvPicPr/>
                  </pic:nvPicPr>
                  <pic:blipFill>
                    <a:blip r:embed="rId87" cstate="print">
                      <a:extLst>
                        <a:ext uri="{BEBA8EAE-BF5A-486C-A8C5-ECC9F3942E4B}">
                          <a14:imgProps xmlns:a14="http://schemas.microsoft.com/office/drawing/2010/main">
                            <a14:imgLayer r:embed="rId88">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2998885" cy="1490186"/>
                    </a:xfrm>
                    <a:prstGeom prst="rect">
                      <a:avLst/>
                    </a:prstGeom>
                    <a:noFill/>
                    <a:ln>
                      <a:noFill/>
                    </a:ln>
                  </pic:spPr>
                </pic:pic>
              </a:graphicData>
            </a:graphic>
          </wp:inline>
        </w:drawing>
      </w:r>
    </w:p>
    <w:p w14:paraId="758544D0" w14:textId="77777777" w:rsidR="00985BAB" w:rsidRPr="00B42E81" w:rsidRDefault="00985BAB" w:rsidP="00985BAB">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13</w:t>
      </w:r>
      <w:r w:rsidR="00995FF4">
        <w:rPr>
          <w:lang w:val="en-GB"/>
        </w:rPr>
        <w:fldChar w:fldCharType="end"/>
      </w:r>
      <w:r w:rsidRPr="00B42E81">
        <w:rPr>
          <w:lang w:val="en-GB"/>
        </w:rPr>
        <w:t xml:space="preserve">: </w:t>
      </w:r>
      <w:r w:rsidR="00924F85">
        <w:rPr>
          <w:lang w:val="en-GB"/>
        </w:rPr>
        <w:t xml:space="preserve">Mitis </w:t>
      </w:r>
      <w:r w:rsidRPr="00B42E81">
        <w:rPr>
          <w:lang w:val="en-GB"/>
        </w:rPr>
        <w:t>Heat Exchanger</w:t>
      </w:r>
    </w:p>
    <w:p w14:paraId="14ADDB7F" w14:textId="77777777" w:rsidR="002807DB" w:rsidRPr="00B42E81" w:rsidRDefault="002807DB" w:rsidP="00072C83">
      <w:pPr>
        <w:pStyle w:val="ListParagraph"/>
        <w:ind w:left="0"/>
        <w:jc w:val="both"/>
        <w:rPr>
          <w:rFonts w:ascii="Arial" w:hAnsi="Arial" w:cs="Arial"/>
          <w:lang w:val="en-GB"/>
        </w:rPr>
      </w:pPr>
    </w:p>
    <w:p w14:paraId="6CCA5B65" w14:textId="77777777" w:rsidR="00FF1826" w:rsidRPr="00BB7F2F" w:rsidRDefault="00FF1826" w:rsidP="00470D24">
      <w:pPr>
        <w:pStyle w:val="Heading2"/>
        <w:ind w:left="630" w:hanging="630"/>
        <w:rPr>
          <w:color w:val="4EA5D9"/>
          <w:lang w:val="en-GB"/>
        </w:rPr>
      </w:pPr>
      <w:bookmarkStart w:id="18" w:name="_Toc503275734"/>
      <w:r w:rsidRPr="00BB7F2F">
        <w:rPr>
          <w:color w:val="4EA5D9"/>
          <w:lang w:val="en-GB"/>
        </w:rPr>
        <w:t>Comparison with Other Technologies</w:t>
      </w:r>
      <w:bookmarkEnd w:id="18"/>
    </w:p>
    <w:p w14:paraId="2A211DBD" w14:textId="77777777" w:rsidR="00B10738" w:rsidRPr="00B42E81" w:rsidRDefault="00B10738" w:rsidP="00B10738">
      <w:pPr>
        <w:spacing w:after="0"/>
        <w:jc w:val="both"/>
        <w:rPr>
          <w:rFonts w:ascii="Arial" w:hAnsi="Arial" w:cs="Arial"/>
        </w:rPr>
      </w:pPr>
    </w:p>
    <w:p w14:paraId="537EB2CD" w14:textId="77777777" w:rsidR="00D30B6F" w:rsidRPr="00B42E81" w:rsidRDefault="00AD1CA6" w:rsidP="00AD1CA6">
      <w:pPr>
        <w:jc w:val="both"/>
        <w:rPr>
          <w:rFonts w:ascii="Arial" w:hAnsi="Arial" w:cs="Arial"/>
        </w:rPr>
      </w:pPr>
      <w:r w:rsidRPr="00B42E81">
        <w:rPr>
          <w:rFonts w:ascii="Arial" w:hAnsi="Arial" w:cs="Arial"/>
        </w:rPr>
        <w:t xml:space="preserve">For </w:t>
      </w:r>
      <w:r w:rsidR="00D30B6F" w:rsidRPr="00B42E81">
        <w:rPr>
          <w:rFonts w:ascii="Arial" w:hAnsi="Arial" w:cs="Arial"/>
        </w:rPr>
        <w:t xml:space="preserve">both </w:t>
      </w:r>
      <w:r w:rsidRPr="00B42E81">
        <w:rPr>
          <w:rFonts w:ascii="Arial" w:hAnsi="Arial" w:cs="Arial"/>
        </w:rPr>
        <w:t>ground based power generation</w:t>
      </w:r>
      <w:r w:rsidR="00D30B6F" w:rsidRPr="00B42E81">
        <w:rPr>
          <w:rFonts w:ascii="Arial" w:hAnsi="Arial" w:cs="Arial"/>
        </w:rPr>
        <w:t xml:space="preserve"> and micro CHP applications</w:t>
      </w:r>
      <w:r w:rsidRPr="00B42E81">
        <w:rPr>
          <w:rFonts w:ascii="Arial" w:hAnsi="Arial" w:cs="Arial"/>
        </w:rPr>
        <w:t>,</w:t>
      </w:r>
      <w:r w:rsidR="00A25FE5" w:rsidRPr="00B42E81">
        <w:rPr>
          <w:rFonts w:ascii="Arial" w:hAnsi="Arial" w:cs="Arial"/>
        </w:rPr>
        <w:t xml:space="preserve"> there is competition from several </w:t>
      </w:r>
      <w:r w:rsidRPr="00B42E81">
        <w:rPr>
          <w:rFonts w:ascii="Arial" w:hAnsi="Arial" w:cs="Arial"/>
        </w:rPr>
        <w:t>alternative technologies</w:t>
      </w:r>
      <w:r w:rsidR="00A25FE5" w:rsidRPr="00B42E81">
        <w:rPr>
          <w:rFonts w:ascii="Arial" w:hAnsi="Arial" w:cs="Arial"/>
        </w:rPr>
        <w:t xml:space="preserve">. These technologies </w:t>
      </w:r>
      <w:proofErr w:type="gramStart"/>
      <w:r w:rsidR="00A25FE5" w:rsidRPr="00B42E81">
        <w:rPr>
          <w:rFonts w:ascii="Arial" w:hAnsi="Arial" w:cs="Arial"/>
        </w:rPr>
        <w:t>are briefly described</w:t>
      </w:r>
      <w:proofErr w:type="gramEnd"/>
      <w:r w:rsidR="00A25FE5" w:rsidRPr="00B42E81">
        <w:rPr>
          <w:rFonts w:ascii="Arial" w:hAnsi="Arial" w:cs="Arial"/>
        </w:rPr>
        <w:t xml:space="preserve"> below.</w:t>
      </w:r>
    </w:p>
    <w:p w14:paraId="3E9E45D4" w14:textId="77777777" w:rsidR="00D30B6F" w:rsidRPr="00B42E81" w:rsidRDefault="00D30B6F" w:rsidP="00AD1CA6">
      <w:pPr>
        <w:jc w:val="both"/>
        <w:rPr>
          <w:rFonts w:ascii="Arial" w:hAnsi="Arial" w:cs="Arial"/>
          <w:b/>
        </w:rPr>
      </w:pPr>
      <w:r w:rsidRPr="00B42E81">
        <w:rPr>
          <w:rFonts w:ascii="Arial" w:hAnsi="Arial" w:cs="Arial"/>
          <w:b/>
        </w:rPr>
        <w:t>Internal Combustion Engines</w:t>
      </w:r>
    </w:p>
    <w:p w14:paraId="58E9AA4F" w14:textId="77777777" w:rsidR="00D30B6F" w:rsidRPr="00B42E81" w:rsidRDefault="00D30B6F" w:rsidP="00AD1CA6">
      <w:pPr>
        <w:jc w:val="both"/>
        <w:rPr>
          <w:rFonts w:ascii="Arial" w:hAnsi="Arial" w:cs="Arial"/>
          <w:b/>
        </w:rPr>
      </w:pPr>
      <w:r w:rsidRPr="00B42E81">
        <w:rPr>
          <w:rFonts w:ascii="Arial" w:hAnsi="Arial" w:cs="Arial"/>
          <w:b/>
        </w:rPr>
        <w:t>Stirling Engines</w:t>
      </w:r>
    </w:p>
    <w:p w14:paraId="17377FCE" w14:textId="77777777" w:rsidR="00D30B6F" w:rsidRPr="00B42E81" w:rsidRDefault="00D30B6F" w:rsidP="00AD1CA6">
      <w:pPr>
        <w:jc w:val="both"/>
        <w:rPr>
          <w:rFonts w:ascii="Arial" w:hAnsi="Arial" w:cs="Arial"/>
          <w:b/>
        </w:rPr>
      </w:pPr>
      <w:r w:rsidRPr="00B42E81">
        <w:rPr>
          <w:rFonts w:ascii="Arial" w:hAnsi="Arial" w:cs="Arial"/>
          <w:b/>
        </w:rPr>
        <w:t xml:space="preserve">Rankine Cycle </w:t>
      </w:r>
      <w:r w:rsidR="00DB30BB" w:rsidRPr="00B42E81">
        <w:rPr>
          <w:rFonts w:ascii="Arial" w:hAnsi="Arial" w:cs="Arial"/>
          <w:b/>
        </w:rPr>
        <w:t>Turbines</w:t>
      </w:r>
    </w:p>
    <w:p w14:paraId="472EB2EA" w14:textId="77777777" w:rsidR="00D30B6F" w:rsidRPr="00B42E81" w:rsidRDefault="00D30B6F" w:rsidP="00AD1CA6">
      <w:pPr>
        <w:jc w:val="both"/>
        <w:rPr>
          <w:rFonts w:ascii="Arial" w:hAnsi="Arial" w:cs="Arial"/>
          <w:b/>
        </w:rPr>
      </w:pPr>
      <w:r w:rsidRPr="00B42E81">
        <w:rPr>
          <w:rFonts w:ascii="Arial" w:hAnsi="Arial" w:cs="Arial"/>
          <w:b/>
        </w:rPr>
        <w:t>Pico Turbines</w:t>
      </w:r>
    </w:p>
    <w:p w14:paraId="659293DF" w14:textId="77777777" w:rsidR="00D30B6F" w:rsidRPr="00B42E81" w:rsidRDefault="00DB30BB" w:rsidP="00AD1CA6">
      <w:pPr>
        <w:jc w:val="both"/>
        <w:rPr>
          <w:rFonts w:ascii="Arial" w:hAnsi="Arial" w:cs="Arial"/>
          <w:b/>
        </w:rPr>
      </w:pPr>
      <w:r w:rsidRPr="00B42E81">
        <w:rPr>
          <w:rFonts w:ascii="Arial" w:hAnsi="Arial" w:cs="Arial"/>
          <w:b/>
        </w:rPr>
        <w:t>Fuel Cells</w:t>
      </w:r>
    </w:p>
    <w:p w14:paraId="433FBC2F" w14:textId="77777777" w:rsidR="00B25E4B" w:rsidRPr="00B42E81" w:rsidRDefault="00B25E4B" w:rsidP="007A0F6D">
      <w:pPr>
        <w:pStyle w:val="ListParagraph"/>
        <w:ind w:left="0"/>
        <w:jc w:val="both"/>
        <w:rPr>
          <w:rFonts w:ascii="Arial" w:hAnsi="Arial" w:cs="Arial"/>
          <w:b/>
          <w:lang w:val="en-GB"/>
        </w:rPr>
      </w:pPr>
    </w:p>
    <w:p w14:paraId="7F233FAC" w14:textId="77777777" w:rsidR="007A0F6D" w:rsidRPr="00B42E81" w:rsidRDefault="00450427" w:rsidP="007A0F6D">
      <w:pPr>
        <w:pStyle w:val="ListParagraph"/>
        <w:ind w:left="0"/>
        <w:jc w:val="both"/>
        <w:rPr>
          <w:rFonts w:ascii="Arial" w:hAnsi="Arial" w:cs="Arial"/>
          <w:b/>
          <w:lang w:val="en-GB"/>
        </w:rPr>
      </w:pPr>
      <w:r w:rsidRPr="00B42E81">
        <w:rPr>
          <w:rFonts w:ascii="Arial" w:hAnsi="Arial" w:cs="Arial"/>
          <w:b/>
          <w:lang w:val="en-GB"/>
        </w:rPr>
        <w:t>Internal Combustion Engines</w:t>
      </w:r>
    </w:p>
    <w:p w14:paraId="064E9935" w14:textId="5FE71092" w:rsidR="007A0F6D" w:rsidRPr="00816E68" w:rsidRDefault="00DA5D8D" w:rsidP="007A0F6D">
      <w:pPr>
        <w:pStyle w:val="ListParagraph"/>
        <w:ind w:left="0"/>
        <w:jc w:val="both"/>
        <w:rPr>
          <w:rFonts w:ascii="Arial" w:eastAsiaTheme="minorHAnsi" w:hAnsi="Arial" w:cs="Arial"/>
          <w:lang w:val="en-GB" w:eastAsia="en-US"/>
        </w:rPr>
      </w:pPr>
      <w:r w:rsidRPr="00816E68">
        <w:rPr>
          <w:rFonts w:ascii="Arial" w:eastAsiaTheme="minorHAnsi" w:hAnsi="Arial" w:cs="Arial"/>
          <w:noProof/>
          <w:lang w:val="en-GB" w:eastAsia="en-GB"/>
        </w:rPr>
        <mc:AlternateContent>
          <mc:Choice Requires="wps">
            <w:drawing>
              <wp:anchor distT="0" distB="0" distL="114300" distR="114300" simplePos="0" relativeHeight="251757568" behindDoc="0" locked="0" layoutInCell="1" allowOverlap="1" wp14:anchorId="7CF381B1" wp14:editId="24C35C63">
                <wp:simplePos x="0" y="0"/>
                <wp:positionH relativeFrom="column">
                  <wp:posOffset>3333115</wp:posOffset>
                </wp:positionH>
                <wp:positionV relativeFrom="paragraph">
                  <wp:posOffset>1570355</wp:posOffset>
                </wp:positionV>
                <wp:extent cx="2142490" cy="635"/>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142490" cy="635"/>
                        </a:xfrm>
                        <a:prstGeom prst="rect">
                          <a:avLst/>
                        </a:prstGeom>
                        <a:solidFill>
                          <a:prstClr val="white"/>
                        </a:solidFill>
                        <a:ln>
                          <a:noFill/>
                        </a:ln>
                        <a:effectLst/>
                      </wps:spPr>
                      <wps:txbx>
                        <w:txbxContent>
                          <w:p w14:paraId="6BCF75C9" w14:textId="77777777" w:rsidR="003473B2" w:rsidRPr="00883E4F" w:rsidRDefault="003473B2" w:rsidP="00DA5D8D">
                            <w:pPr>
                              <w:pStyle w:val="Caption"/>
                              <w:jc w:val="center"/>
                              <w:rPr>
                                <w:rFonts w:ascii="Arial" w:hAnsi="Arial" w:cs="Arial"/>
                                <w:noProof/>
                                <w:color w:val="252525"/>
                                <w:sz w:val="21"/>
                                <w:szCs w:val="21"/>
                                <w:shd w:val="clear" w:color="auto" w:fill="FFFFF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14</w:t>
                            </w:r>
                            <w:r>
                              <w:fldChar w:fldCharType="end"/>
                            </w:r>
                            <w:r>
                              <w:t>: Internal Combustion Engine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8" o:spid="_x0000_s1061" type="#_x0000_t202" style="position:absolute;left:0;text-align:left;margin-left:262.45pt;margin-top:123.65pt;width:168.7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" stroked="f">
                <v:textbox style="mso-fit-shape-to-text:t" inset="0,0,0,0">
                  <w:txbxContent>
                    <w:p w14:paraId="6BCF75C9" w14:textId="77777777" w:rsidR="003473B2" w:rsidRPr="00883E4F" w:rsidRDefault="003473B2" w:rsidP="00DA5D8D">
                      <w:pPr>
                        <w:pStyle w:val="Caption"/>
                        <w:jc w:val="center"/>
                        <w:rPr>
                          <w:rFonts w:ascii="Arial" w:hAnsi="Arial" w:cs="Arial"/>
                          <w:noProof/>
                          <w:color w:val="252525"/>
                          <w:sz w:val="21"/>
                          <w:szCs w:val="21"/>
                          <w:shd w:val="clear" w:color="auto" w:fill="FFFFF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14</w:t>
                      </w:r>
                      <w:r>
                        <w:fldChar w:fldCharType="end"/>
                      </w:r>
                      <w:r>
                        <w:t>: Internal Combustion Engine</w:t>
                      </w:r>
                    </w:p>
                  </w:txbxContent>
                </v:textbox>
                <w10:wrap type="square"/>
              </v:shape>
            </w:pict>
          </mc:Fallback>
        </mc:AlternateContent>
      </w:r>
      <w:r w:rsidR="005821C9" w:rsidRPr="00816E68">
        <w:rPr>
          <w:rFonts w:ascii="Arial" w:eastAsiaTheme="minorHAnsi" w:hAnsi="Arial" w:cs="Arial"/>
          <w:noProof/>
          <w:lang w:val="en-GB" w:eastAsia="en-GB"/>
        </w:rPr>
        <w:drawing>
          <wp:anchor distT="0" distB="0" distL="114300" distR="114300" simplePos="0" relativeHeight="251679744" behindDoc="0" locked="0" layoutInCell="1" allowOverlap="1" wp14:anchorId="75BC09D1" wp14:editId="49D19E8C">
            <wp:simplePos x="0" y="0"/>
            <wp:positionH relativeFrom="column">
              <wp:posOffset>3333115</wp:posOffset>
            </wp:positionH>
            <wp:positionV relativeFrom="paragraph">
              <wp:posOffset>3175</wp:posOffset>
            </wp:positionV>
            <wp:extent cx="2142490" cy="1510030"/>
            <wp:effectExtent l="0" t="0" r="0" b="0"/>
            <wp:wrapSquare wrapText="bothSides"/>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combustion-engine-cutaway.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42490" cy="1510030"/>
                    </a:xfrm>
                    <a:prstGeom prst="rect">
                      <a:avLst/>
                    </a:prstGeom>
                  </pic:spPr>
                </pic:pic>
              </a:graphicData>
            </a:graphic>
            <wp14:sizeRelH relativeFrom="page">
              <wp14:pctWidth>0</wp14:pctWidth>
            </wp14:sizeRelH>
            <wp14:sizeRelV relativeFrom="page">
              <wp14:pctHeight>0</wp14:pctHeight>
            </wp14:sizeRelV>
          </wp:anchor>
        </w:drawing>
      </w:r>
      <w:r w:rsidRPr="00816E68">
        <w:rPr>
          <w:rFonts w:ascii="Arial" w:eastAsiaTheme="minorHAnsi" w:hAnsi="Arial" w:cs="Arial"/>
          <w:lang w:val="en-GB" w:eastAsia="en-US"/>
        </w:rPr>
        <w:t xml:space="preserve">In </w:t>
      </w:r>
      <w:r w:rsidR="005821C9">
        <w:rPr>
          <w:rFonts w:ascii="Arial" w:eastAsiaTheme="minorHAnsi" w:hAnsi="Arial" w:cs="Arial"/>
          <w:lang w:val="en-GB" w:eastAsia="en-US"/>
        </w:rPr>
        <w:t>an</w:t>
      </w:r>
      <w:r w:rsidRPr="00816E68">
        <w:rPr>
          <w:rFonts w:ascii="Arial" w:eastAsiaTheme="minorHAnsi" w:hAnsi="Arial" w:cs="Arial"/>
          <w:lang w:val="en-GB" w:eastAsia="en-US"/>
        </w:rPr>
        <w:t xml:space="preserve"> </w:t>
      </w:r>
      <w:r w:rsidR="005821C9">
        <w:rPr>
          <w:rFonts w:ascii="Arial" w:eastAsiaTheme="minorHAnsi" w:hAnsi="Arial" w:cs="Arial"/>
          <w:lang w:val="en-GB" w:eastAsia="en-US"/>
        </w:rPr>
        <w:t>internal combustion engine (ICE),</w:t>
      </w:r>
      <w:r w:rsidRPr="00816E68">
        <w:rPr>
          <w:rFonts w:ascii="Arial" w:eastAsiaTheme="minorHAnsi" w:hAnsi="Arial" w:cs="Arial"/>
          <w:lang w:val="en-GB" w:eastAsia="en-US"/>
        </w:rPr>
        <w:t xml:space="preserve"> </w:t>
      </w:r>
      <w:r w:rsidR="007A0F6D" w:rsidRPr="00816E68">
        <w:rPr>
          <w:rFonts w:ascii="Arial" w:eastAsiaTheme="minorHAnsi" w:hAnsi="Arial" w:cs="Arial"/>
          <w:lang w:val="en-GB" w:eastAsia="en-US"/>
        </w:rPr>
        <w:t>the</w:t>
      </w:r>
      <w:r w:rsidR="005821C9">
        <w:rPr>
          <w:rFonts w:ascii="Arial" w:eastAsiaTheme="minorHAnsi" w:hAnsi="Arial" w:cs="Arial"/>
          <w:lang w:eastAsia="en-US"/>
        </w:rPr>
        <w:t xml:space="preserve"> </w:t>
      </w:r>
      <w:hyperlink r:id="rId90" w:tooltip="Combustion" w:history="1">
        <w:r w:rsidR="007A0F6D" w:rsidRPr="00816E68">
          <w:rPr>
            <w:rFonts w:ascii="Arial" w:eastAsiaTheme="minorHAnsi" w:hAnsi="Arial" w:cs="Arial"/>
            <w:lang w:eastAsia="en-US"/>
          </w:rPr>
          <w:t>combustion</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of</w:t>
      </w:r>
      <w:r w:rsidR="005821C9">
        <w:rPr>
          <w:rFonts w:ascii="Arial" w:eastAsiaTheme="minorHAnsi" w:hAnsi="Arial" w:cs="Arial"/>
          <w:lang w:eastAsia="en-US"/>
        </w:rPr>
        <w:t xml:space="preserve"> </w:t>
      </w:r>
      <w:hyperlink r:id="rId91" w:tooltip="Fuel" w:history="1">
        <w:r w:rsidR="007A0F6D" w:rsidRPr="00816E68">
          <w:rPr>
            <w:rFonts w:ascii="Arial" w:eastAsiaTheme="minorHAnsi" w:hAnsi="Arial" w:cs="Arial"/>
            <w:lang w:eastAsia="en-US"/>
          </w:rPr>
          <w:t>fuel</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occurs with an</w:t>
      </w:r>
      <w:r w:rsidR="005821C9">
        <w:rPr>
          <w:rFonts w:ascii="Arial" w:eastAsiaTheme="minorHAnsi" w:hAnsi="Arial" w:cs="Arial"/>
          <w:lang w:val="en-GB" w:eastAsia="en-US"/>
        </w:rPr>
        <w:t xml:space="preserve"> </w:t>
      </w:r>
      <w:hyperlink r:id="rId92" w:tooltip="Oxidizer" w:history="1">
        <w:r w:rsidR="007A0F6D" w:rsidRPr="00816E68">
          <w:rPr>
            <w:rFonts w:ascii="Arial" w:eastAsiaTheme="minorHAnsi" w:hAnsi="Arial" w:cs="Arial"/>
            <w:lang w:eastAsia="en-US"/>
          </w:rPr>
          <w:t>oxidizer</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(generally air) in a</w:t>
      </w:r>
      <w:r w:rsidR="005821C9">
        <w:rPr>
          <w:rFonts w:ascii="Arial" w:eastAsiaTheme="minorHAnsi" w:hAnsi="Arial" w:cs="Arial"/>
          <w:lang w:eastAsia="en-US"/>
        </w:rPr>
        <w:t xml:space="preserve"> </w:t>
      </w:r>
      <w:hyperlink r:id="rId93" w:tooltip="Combustion chamber" w:history="1">
        <w:r w:rsidR="007A0F6D" w:rsidRPr="00816E68">
          <w:rPr>
            <w:rFonts w:ascii="Arial" w:eastAsiaTheme="minorHAnsi" w:hAnsi="Arial" w:cs="Arial"/>
            <w:lang w:eastAsia="en-US"/>
          </w:rPr>
          <w:t>combustion chamber</w:t>
        </w:r>
      </w:hyperlink>
      <w:r w:rsidR="005407C3" w:rsidRPr="00816E68">
        <w:rPr>
          <w:rFonts w:ascii="Arial" w:eastAsiaTheme="minorHAnsi" w:hAnsi="Arial" w:cs="Arial"/>
          <w:lang w:eastAsia="en-US"/>
        </w:rPr>
        <w:t>,</w:t>
      </w:r>
      <w:r w:rsidR="007A0F6D" w:rsidRPr="00816E68">
        <w:rPr>
          <w:rFonts w:ascii="Arial" w:eastAsiaTheme="minorHAnsi" w:hAnsi="Arial" w:cs="Arial"/>
          <w:lang w:eastAsia="en-US"/>
        </w:rPr>
        <w:t xml:space="preserve"> which </w:t>
      </w:r>
      <w:r w:rsidR="007A0F6D" w:rsidRPr="00816E68">
        <w:rPr>
          <w:rFonts w:ascii="Arial" w:eastAsiaTheme="minorHAnsi" w:hAnsi="Arial" w:cs="Arial"/>
          <w:lang w:val="en-GB" w:eastAsia="en-US"/>
        </w:rPr>
        <w:t xml:space="preserve">is an integral part of the working fluid flow circuit. </w:t>
      </w:r>
      <w:r w:rsidR="00CC75B9">
        <w:rPr>
          <w:rFonts w:ascii="Arial" w:eastAsiaTheme="minorHAnsi" w:hAnsi="Arial" w:cs="Arial"/>
          <w:lang w:val="en-GB" w:eastAsia="en-US"/>
        </w:rPr>
        <w:t>T</w:t>
      </w:r>
      <w:r w:rsidR="007A0F6D" w:rsidRPr="00816E68">
        <w:rPr>
          <w:rFonts w:ascii="Arial" w:eastAsiaTheme="minorHAnsi" w:hAnsi="Arial" w:cs="Arial"/>
          <w:lang w:val="en-GB" w:eastAsia="en-US"/>
        </w:rPr>
        <w:t>he expansion of the high-</w:t>
      </w:r>
      <w:hyperlink r:id="rId94" w:tooltip="Temperature" w:history="1">
        <w:r w:rsidR="007A0F6D" w:rsidRPr="00816E68">
          <w:rPr>
            <w:rFonts w:ascii="Arial" w:eastAsiaTheme="minorHAnsi" w:hAnsi="Arial" w:cs="Arial"/>
            <w:lang w:eastAsia="en-US"/>
          </w:rPr>
          <w:t>temperature</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and high-</w:t>
      </w:r>
      <w:hyperlink r:id="rId95" w:tooltip="Pressure" w:history="1">
        <w:r w:rsidR="007A0F6D" w:rsidRPr="00816E68">
          <w:rPr>
            <w:rFonts w:ascii="Arial" w:eastAsiaTheme="minorHAnsi" w:hAnsi="Arial" w:cs="Arial"/>
            <w:lang w:eastAsia="en-US"/>
          </w:rPr>
          <w:t>pressure</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gases produced by combustion applies direct</w:t>
      </w:r>
      <w:r w:rsidR="005821C9">
        <w:rPr>
          <w:rFonts w:ascii="Arial" w:eastAsiaTheme="minorHAnsi" w:hAnsi="Arial" w:cs="Arial"/>
          <w:lang w:eastAsia="en-US"/>
        </w:rPr>
        <w:t xml:space="preserve"> </w:t>
      </w:r>
      <w:hyperlink r:id="rId96" w:tooltip="Force" w:history="1">
        <w:r w:rsidR="007A0F6D" w:rsidRPr="00816E68">
          <w:rPr>
            <w:rFonts w:ascii="Arial" w:eastAsiaTheme="minorHAnsi" w:hAnsi="Arial" w:cs="Arial"/>
            <w:lang w:eastAsia="en-US"/>
          </w:rPr>
          <w:t>force</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 xml:space="preserve">to some component of the engine. This force moves the component over a distance, transforming </w:t>
      </w:r>
      <w:hyperlink r:id="rId97" w:tooltip="Chemical energy" w:history="1">
        <w:r w:rsidR="007A0F6D" w:rsidRPr="00816E68">
          <w:rPr>
            <w:rFonts w:ascii="Arial" w:eastAsiaTheme="minorHAnsi" w:hAnsi="Arial" w:cs="Arial"/>
            <w:lang w:eastAsia="en-US"/>
          </w:rPr>
          <w:t>chemical energy</w:t>
        </w:r>
      </w:hyperlink>
      <w:r w:rsidR="005821C9">
        <w:rPr>
          <w:rFonts w:ascii="Arial" w:eastAsiaTheme="minorHAnsi" w:hAnsi="Arial" w:cs="Arial"/>
          <w:lang w:eastAsia="en-US"/>
        </w:rPr>
        <w:t xml:space="preserve"> </w:t>
      </w:r>
      <w:r w:rsidR="007A0F6D" w:rsidRPr="00816E68">
        <w:rPr>
          <w:rFonts w:ascii="Arial" w:eastAsiaTheme="minorHAnsi" w:hAnsi="Arial" w:cs="Arial"/>
          <w:lang w:val="en-GB" w:eastAsia="en-US"/>
        </w:rPr>
        <w:t>into useful</w:t>
      </w:r>
      <w:r w:rsidR="005821C9">
        <w:rPr>
          <w:rFonts w:ascii="Arial" w:eastAsiaTheme="minorHAnsi" w:hAnsi="Arial" w:cs="Arial"/>
          <w:lang w:val="en-GB" w:eastAsia="en-US"/>
        </w:rPr>
        <w:t xml:space="preserve"> </w:t>
      </w:r>
      <w:hyperlink r:id="rId98" w:tooltip="Mechanical energy" w:history="1">
        <w:r w:rsidR="007A0F6D" w:rsidRPr="00816E68">
          <w:rPr>
            <w:rFonts w:ascii="Arial" w:eastAsiaTheme="minorHAnsi" w:hAnsi="Arial" w:cs="Arial"/>
            <w:lang w:eastAsia="en-US"/>
          </w:rPr>
          <w:t>mechanical energy</w:t>
        </w:r>
      </w:hyperlink>
      <w:r w:rsidR="007A0F6D" w:rsidRPr="00816E68">
        <w:rPr>
          <w:rFonts w:ascii="Arial" w:eastAsiaTheme="minorHAnsi" w:hAnsi="Arial" w:cs="Arial"/>
          <w:lang w:val="en-GB" w:eastAsia="en-US"/>
        </w:rPr>
        <w:t>.</w:t>
      </w:r>
    </w:p>
    <w:p w14:paraId="10583324" w14:textId="77777777" w:rsidR="007A0F6D" w:rsidRPr="00B42E81" w:rsidRDefault="007A0F6D" w:rsidP="00DA5D8D">
      <w:pPr>
        <w:pStyle w:val="ListParagraph"/>
        <w:ind w:left="4320" w:firstLine="720"/>
        <w:jc w:val="both"/>
        <w:rPr>
          <w:rFonts w:ascii="Arial" w:hAnsi="Arial" w:cs="Arial"/>
          <w:b/>
          <w:lang w:val="en-GB"/>
        </w:rPr>
      </w:pPr>
      <w:r w:rsidRPr="00B42E81">
        <w:rPr>
          <w:rFonts w:ascii="Arial" w:hAnsi="Arial" w:cs="Arial"/>
          <w:lang w:val="en-GB"/>
        </w:rPr>
        <w:t xml:space="preserve">    </w:t>
      </w:r>
    </w:p>
    <w:p w14:paraId="22AE97FD" w14:textId="77777777" w:rsidR="00450427" w:rsidRPr="00B42E81" w:rsidRDefault="007B34E2" w:rsidP="00B25E4B">
      <w:pPr>
        <w:spacing w:after="0"/>
        <w:jc w:val="both"/>
        <w:rPr>
          <w:rFonts w:ascii="Arial" w:hAnsi="Arial" w:cs="Arial"/>
          <w:b/>
        </w:rPr>
      </w:pPr>
      <w:r w:rsidRPr="00B42E81">
        <w:rPr>
          <w:rFonts w:ascii="Arial" w:hAnsi="Arial" w:cs="Arial"/>
          <w:noProof/>
          <w:lang w:eastAsia="en-GB"/>
        </w:rPr>
        <w:drawing>
          <wp:anchor distT="0" distB="0" distL="114300" distR="114300" simplePos="0" relativeHeight="251678720" behindDoc="0" locked="0" layoutInCell="1" allowOverlap="1" wp14:anchorId="09BC3203" wp14:editId="13D745B4">
            <wp:simplePos x="0" y="0"/>
            <wp:positionH relativeFrom="column">
              <wp:posOffset>3849370</wp:posOffset>
            </wp:positionH>
            <wp:positionV relativeFrom="paragraph">
              <wp:posOffset>1905</wp:posOffset>
            </wp:positionV>
            <wp:extent cx="1562100" cy="1515110"/>
            <wp:effectExtent l="0" t="0" r="0" b="8890"/>
            <wp:wrapSquare wrapText="bothSides"/>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aStirlingTG4web.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62100" cy="1515110"/>
                    </a:xfrm>
                    <a:prstGeom prst="rect">
                      <a:avLst/>
                    </a:prstGeom>
                  </pic:spPr>
                </pic:pic>
              </a:graphicData>
            </a:graphic>
            <wp14:sizeRelH relativeFrom="page">
              <wp14:pctWidth>0</wp14:pctWidth>
            </wp14:sizeRelH>
            <wp14:sizeRelV relativeFrom="page">
              <wp14:pctHeight>0</wp14:pctHeight>
            </wp14:sizeRelV>
          </wp:anchor>
        </w:drawing>
      </w:r>
    </w:p>
    <w:p w14:paraId="1F098952" w14:textId="77777777" w:rsidR="00B25E4B" w:rsidRPr="00B42E81" w:rsidRDefault="00450427" w:rsidP="00B25E4B">
      <w:pPr>
        <w:spacing w:after="0"/>
        <w:jc w:val="both"/>
        <w:rPr>
          <w:rFonts w:ascii="Arial" w:hAnsi="Arial" w:cs="Arial"/>
          <w:b/>
        </w:rPr>
      </w:pPr>
      <w:r w:rsidRPr="00B42E81">
        <w:rPr>
          <w:rFonts w:ascii="Arial" w:hAnsi="Arial" w:cs="Arial"/>
          <w:b/>
        </w:rPr>
        <w:t>Stirling Engines</w:t>
      </w:r>
    </w:p>
    <w:p w14:paraId="4BE5E269" w14:textId="24826754" w:rsidR="007A0F6D" w:rsidRPr="00816E68" w:rsidRDefault="007A0F6D" w:rsidP="007A0F6D">
      <w:pPr>
        <w:jc w:val="both"/>
        <w:rPr>
          <w:rFonts w:ascii="Arial" w:hAnsi="Arial" w:cs="Arial"/>
          <w:shd w:val="clear" w:color="auto" w:fill="FFFFFF"/>
        </w:rPr>
      </w:pPr>
      <w:r w:rsidRPr="00816E68">
        <w:rPr>
          <w:rFonts w:ascii="Arial" w:hAnsi="Arial" w:cs="Arial"/>
          <w:shd w:val="clear" w:color="auto" w:fill="FFFFFF"/>
        </w:rPr>
        <w:t xml:space="preserve">The </w:t>
      </w:r>
      <w:r w:rsidR="005821C9">
        <w:rPr>
          <w:rFonts w:ascii="Arial" w:hAnsi="Arial" w:cs="Arial"/>
          <w:shd w:val="clear" w:color="auto" w:fill="FFFFFF"/>
        </w:rPr>
        <w:t>S</w:t>
      </w:r>
      <w:r w:rsidRPr="00816E68">
        <w:rPr>
          <w:rFonts w:ascii="Arial" w:hAnsi="Arial" w:cs="Arial"/>
          <w:shd w:val="clear" w:color="auto" w:fill="FFFFFF"/>
        </w:rPr>
        <w:t xml:space="preserve">tirling engine is a </w:t>
      </w:r>
      <w:hyperlink r:id="rId100" w:tooltip="Heat engine" w:history="1">
        <w:r w:rsidRPr="00816E68">
          <w:rPr>
            <w:rStyle w:val="Hyperlink"/>
            <w:rFonts w:ascii="Arial" w:hAnsi="Arial" w:cs="Arial"/>
            <w:color w:val="auto"/>
            <w:u w:val="none"/>
            <w:shd w:val="clear" w:color="auto" w:fill="FFFFFF"/>
          </w:rPr>
          <w:t>heat engine</w:t>
        </w:r>
      </w:hyperlink>
      <w:r w:rsidRPr="00816E68">
        <w:rPr>
          <w:rStyle w:val="apple-converted-space"/>
          <w:rFonts w:ascii="Arial" w:hAnsi="Arial" w:cs="Arial"/>
          <w:shd w:val="clear" w:color="auto" w:fill="FFFFFF"/>
        </w:rPr>
        <w:t> </w:t>
      </w:r>
      <w:r w:rsidRPr="00816E68">
        <w:rPr>
          <w:rFonts w:ascii="Arial" w:hAnsi="Arial" w:cs="Arial"/>
          <w:shd w:val="clear" w:color="auto" w:fill="FFFFFF"/>
        </w:rPr>
        <w:t>that works by cyclic compression and expansion of air or other gas</w:t>
      </w:r>
      <w:r w:rsidR="003D6623">
        <w:rPr>
          <w:rFonts w:ascii="Arial" w:hAnsi="Arial" w:cs="Arial"/>
          <w:shd w:val="clear" w:color="auto" w:fill="FFFFFF"/>
        </w:rPr>
        <w:t>es</w:t>
      </w:r>
      <w:r w:rsidRPr="00816E68">
        <w:rPr>
          <w:rFonts w:ascii="Arial" w:hAnsi="Arial" w:cs="Arial"/>
          <w:shd w:val="clear" w:color="auto" w:fill="FFFFFF"/>
        </w:rPr>
        <w:t xml:space="preserve"> at different temperatures, such that there is a net conversion of</w:t>
      </w:r>
      <w:r w:rsidR="005821C9">
        <w:rPr>
          <w:rStyle w:val="apple-converted-space"/>
          <w:rFonts w:ascii="Arial" w:hAnsi="Arial" w:cs="Arial"/>
          <w:shd w:val="clear" w:color="auto" w:fill="FFFFFF"/>
        </w:rPr>
        <w:t xml:space="preserve"> </w:t>
      </w:r>
      <w:hyperlink r:id="rId101" w:tooltip="Heat" w:history="1">
        <w:r w:rsidRPr="00816E68">
          <w:rPr>
            <w:rStyle w:val="Hyperlink"/>
            <w:rFonts w:ascii="Arial" w:hAnsi="Arial" w:cs="Arial"/>
            <w:color w:val="auto"/>
            <w:u w:val="none"/>
            <w:shd w:val="clear" w:color="auto" w:fill="FFFFFF"/>
          </w:rPr>
          <w:t>heat</w:t>
        </w:r>
      </w:hyperlink>
      <w:r w:rsidR="005821C9">
        <w:rPr>
          <w:rStyle w:val="apple-converted-space"/>
          <w:rFonts w:ascii="Arial" w:hAnsi="Arial" w:cs="Arial"/>
          <w:shd w:val="clear" w:color="auto" w:fill="FFFFFF"/>
        </w:rPr>
        <w:t xml:space="preserve"> </w:t>
      </w:r>
      <w:r w:rsidRPr="00816E68">
        <w:rPr>
          <w:rFonts w:ascii="Arial" w:hAnsi="Arial" w:cs="Arial"/>
          <w:shd w:val="clear" w:color="auto" w:fill="FFFFFF"/>
        </w:rPr>
        <w:t>energy into mechanical</w:t>
      </w:r>
      <w:r w:rsidR="005821C9">
        <w:rPr>
          <w:rFonts w:ascii="Arial" w:hAnsi="Arial" w:cs="Arial"/>
          <w:shd w:val="clear" w:color="auto" w:fill="FFFFFF"/>
        </w:rPr>
        <w:t xml:space="preserve"> </w:t>
      </w:r>
      <w:hyperlink r:id="rId102" w:tooltip="Work (physics)" w:history="1">
        <w:r w:rsidRPr="00816E68">
          <w:rPr>
            <w:rStyle w:val="Hyperlink"/>
            <w:rFonts w:ascii="Arial" w:hAnsi="Arial" w:cs="Arial"/>
            <w:color w:val="auto"/>
            <w:u w:val="none"/>
            <w:shd w:val="clear" w:color="auto" w:fill="FFFFFF"/>
          </w:rPr>
          <w:t>work</w:t>
        </w:r>
      </w:hyperlink>
      <w:r w:rsidRPr="00816E68">
        <w:rPr>
          <w:rFonts w:ascii="Arial" w:hAnsi="Arial" w:cs="Arial"/>
          <w:shd w:val="clear" w:color="auto" w:fill="FFFFFF"/>
        </w:rPr>
        <w:t>. It is a closed-cycle heat engine with a permanently</w:t>
      </w:r>
      <w:r w:rsidR="005821C9">
        <w:rPr>
          <w:rFonts w:ascii="Arial" w:hAnsi="Arial" w:cs="Arial"/>
          <w:shd w:val="clear" w:color="auto" w:fill="FFFFFF"/>
        </w:rPr>
        <w:t xml:space="preserve"> </w:t>
      </w:r>
      <w:hyperlink r:id="rId103" w:tooltip="Gas" w:history="1">
        <w:r w:rsidRPr="00816E68">
          <w:rPr>
            <w:rStyle w:val="Hyperlink"/>
            <w:rFonts w:ascii="Arial" w:hAnsi="Arial" w:cs="Arial"/>
            <w:color w:val="auto"/>
            <w:u w:val="none"/>
            <w:shd w:val="clear" w:color="auto" w:fill="FFFFFF"/>
          </w:rPr>
          <w:t>gaseous</w:t>
        </w:r>
      </w:hyperlink>
      <w:r w:rsidR="005821C9">
        <w:rPr>
          <w:rStyle w:val="apple-converted-space"/>
          <w:rFonts w:ascii="Arial" w:hAnsi="Arial" w:cs="Arial"/>
          <w:shd w:val="clear" w:color="auto" w:fill="FFFFFF"/>
        </w:rPr>
        <w:t xml:space="preserve"> </w:t>
      </w:r>
      <w:r w:rsidRPr="00816E68">
        <w:rPr>
          <w:rFonts w:ascii="Arial" w:hAnsi="Arial" w:cs="Arial"/>
          <w:shd w:val="clear" w:color="auto" w:fill="FFFFFF"/>
        </w:rPr>
        <w:t>working fluid.</w:t>
      </w:r>
    </w:p>
    <w:p w14:paraId="4D2BA4E5" w14:textId="77777777" w:rsidR="00450427" w:rsidRPr="00B42E81" w:rsidRDefault="003D6623" w:rsidP="00B25E4B">
      <w:pPr>
        <w:spacing w:after="0"/>
        <w:jc w:val="both"/>
        <w:rPr>
          <w:rFonts w:ascii="Arial" w:hAnsi="Arial" w:cs="Arial"/>
          <w:b/>
        </w:rPr>
      </w:pPr>
      <w:r w:rsidRPr="00B42E81">
        <w:rPr>
          <w:noProof/>
          <w:lang w:eastAsia="en-GB"/>
        </w:rPr>
        <mc:AlternateContent>
          <mc:Choice Requires="wps">
            <w:drawing>
              <wp:anchor distT="0" distB="0" distL="114300" distR="114300" simplePos="0" relativeHeight="251759616" behindDoc="0" locked="0" layoutInCell="1" allowOverlap="1" wp14:anchorId="4499CF1A" wp14:editId="5BAAE193">
                <wp:simplePos x="0" y="0"/>
                <wp:positionH relativeFrom="column">
                  <wp:posOffset>3971516</wp:posOffset>
                </wp:positionH>
                <wp:positionV relativeFrom="paragraph">
                  <wp:posOffset>128951</wp:posOffset>
                </wp:positionV>
                <wp:extent cx="156210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562100" cy="635"/>
                        </a:xfrm>
                        <a:prstGeom prst="rect">
                          <a:avLst/>
                        </a:prstGeom>
                        <a:solidFill>
                          <a:prstClr val="white"/>
                        </a:solidFill>
                        <a:ln>
                          <a:noFill/>
                        </a:ln>
                        <a:effectLst/>
                      </wps:spPr>
                      <wps:txbx>
                        <w:txbxContent>
                          <w:p w14:paraId="77DA5C44" w14:textId="77777777" w:rsidR="003473B2" w:rsidRPr="00644F1B" w:rsidRDefault="003473B2" w:rsidP="00DA5D8D">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15</w:t>
                            </w:r>
                            <w:r>
                              <w:fldChar w:fldCharType="end"/>
                            </w:r>
                            <w:r>
                              <w:t xml:space="preserve">: </w:t>
                            </w:r>
                            <w:proofErr w:type="spellStart"/>
                            <w:r>
                              <w:t>Stirling</w:t>
                            </w:r>
                            <w:proofErr w:type="spellEnd"/>
                            <w:r>
                              <w:t xml:space="preserve"> Engine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 o:spid="_x0000_s1062" type="#_x0000_t202" style="position:absolute;left:0;text-align:left;margin-left:312.7pt;margin-top:10.15pt;width:123pt;height:.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" stroked="f">
                <v:textbox style="mso-fit-shape-to-text:t" inset="0,0,0,0">
                  <w:txbxContent>
                    <w:p w14:paraId="77DA5C44" w14:textId="77777777" w:rsidR="003473B2" w:rsidRPr="00644F1B" w:rsidRDefault="003473B2" w:rsidP="00DA5D8D">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15</w:t>
                      </w:r>
                      <w:r>
                        <w:fldChar w:fldCharType="end"/>
                      </w:r>
                      <w:r>
                        <w:t xml:space="preserve">: </w:t>
                      </w:r>
                      <w:proofErr w:type="spellStart"/>
                      <w:r>
                        <w:t>Stirling</w:t>
                      </w:r>
                      <w:proofErr w:type="spellEnd"/>
                      <w:r>
                        <w:t xml:space="preserve"> Engine</w:t>
                      </w:r>
                    </w:p>
                  </w:txbxContent>
                </v:textbox>
                <w10:wrap type="square"/>
              </v:shape>
            </w:pict>
          </mc:Fallback>
        </mc:AlternateContent>
      </w:r>
    </w:p>
    <w:p w14:paraId="1E61BB5C" w14:textId="77777777" w:rsidR="007A0F6D" w:rsidRPr="00B42E81" w:rsidRDefault="00460623" w:rsidP="00B25E4B">
      <w:pPr>
        <w:spacing w:after="0"/>
        <w:jc w:val="both"/>
        <w:rPr>
          <w:rFonts w:ascii="Arial" w:hAnsi="Arial" w:cs="Arial"/>
          <w:b/>
        </w:rPr>
      </w:pPr>
      <w:r w:rsidRPr="00B42E81">
        <w:rPr>
          <w:noProof/>
          <w:lang w:eastAsia="en-GB"/>
        </w:rPr>
        <mc:AlternateContent>
          <mc:Choice Requires="wps">
            <w:drawing>
              <wp:anchor distT="0" distB="0" distL="114300" distR="114300" simplePos="0" relativeHeight="251761664" behindDoc="0" locked="0" layoutInCell="1" allowOverlap="1" wp14:anchorId="459CA908" wp14:editId="260D6F93">
                <wp:simplePos x="0" y="0"/>
                <wp:positionH relativeFrom="column">
                  <wp:posOffset>3609975</wp:posOffset>
                </wp:positionH>
                <wp:positionV relativeFrom="paragraph">
                  <wp:posOffset>1613535</wp:posOffset>
                </wp:positionV>
                <wp:extent cx="225933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2259330" cy="635"/>
                        </a:xfrm>
                        <a:prstGeom prst="rect">
                          <a:avLst/>
                        </a:prstGeom>
                        <a:solidFill>
                          <a:prstClr val="white"/>
                        </a:solidFill>
                        <a:ln>
                          <a:noFill/>
                        </a:ln>
                        <a:effectLst/>
                      </wps:spPr>
                      <wps:txbx>
                        <w:txbxContent>
                          <w:p w14:paraId="55C73CB9" w14:textId="77777777" w:rsidR="003473B2" w:rsidRPr="00C53FD6" w:rsidRDefault="003473B2" w:rsidP="00460623">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16</w:t>
                            </w:r>
                            <w:r>
                              <w:fldChar w:fldCharType="end"/>
                            </w:r>
                            <w:r>
                              <w:t>: Steam turbine cycle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063" type="#_x0000_t202" style="position:absolute;left:0;text-align:left;margin-left:284.25pt;margin-top:127.05pt;width:177.9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" stroked="f">
                <v:textbox style="mso-fit-shape-to-text:t" inset="0,0,0,0">
                  <w:txbxContent>
                    <w:p w14:paraId="55C73CB9" w14:textId="77777777" w:rsidR="003473B2" w:rsidRPr="00C53FD6" w:rsidRDefault="003473B2" w:rsidP="00460623">
                      <w:pPr>
                        <w:pStyle w:val="Caption"/>
                        <w:jc w:val="center"/>
                        <w:rPr>
                          <w:rFonts w:ascii="Arial" w:eastAsiaTheme="minorHAnsi"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16</w:t>
                      </w:r>
                      <w:r>
                        <w:fldChar w:fldCharType="end"/>
                      </w:r>
                      <w:r>
                        <w:t>: Steam turbine cycle</w:t>
                      </w:r>
                    </w:p>
                  </w:txbxContent>
                </v:textbox>
                <w10:wrap type="square"/>
              </v:shape>
            </w:pict>
          </mc:Fallback>
        </mc:AlternateContent>
      </w:r>
      <w:r w:rsidRPr="00B42E81">
        <w:rPr>
          <w:rFonts w:ascii="Arial" w:hAnsi="Arial" w:cs="Arial"/>
          <w:noProof/>
          <w:lang w:eastAsia="en-GB"/>
        </w:rPr>
        <w:drawing>
          <wp:anchor distT="0" distB="0" distL="114300" distR="114300" simplePos="0" relativeHeight="251680768" behindDoc="0" locked="0" layoutInCell="1" allowOverlap="1" wp14:anchorId="6C7E21CE" wp14:editId="3DE3E003">
            <wp:simplePos x="0" y="0"/>
            <wp:positionH relativeFrom="column">
              <wp:posOffset>3609975</wp:posOffset>
            </wp:positionH>
            <wp:positionV relativeFrom="paragraph">
              <wp:posOffset>90805</wp:posOffset>
            </wp:positionV>
            <wp:extent cx="2259330" cy="1465580"/>
            <wp:effectExtent l="0" t="0" r="7620" b="0"/>
            <wp:wrapSquare wrapText="bothSides"/>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kine_cycle_layout.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59330" cy="1465580"/>
                    </a:xfrm>
                    <a:prstGeom prst="rect">
                      <a:avLst/>
                    </a:prstGeom>
                  </pic:spPr>
                </pic:pic>
              </a:graphicData>
            </a:graphic>
            <wp14:sizeRelH relativeFrom="page">
              <wp14:pctWidth>0</wp14:pctWidth>
            </wp14:sizeRelH>
            <wp14:sizeRelV relativeFrom="page">
              <wp14:pctHeight>0</wp14:pctHeight>
            </wp14:sizeRelV>
          </wp:anchor>
        </w:drawing>
      </w:r>
      <w:r w:rsidR="00450427" w:rsidRPr="00B42E81">
        <w:rPr>
          <w:rFonts w:ascii="Arial" w:hAnsi="Arial" w:cs="Arial"/>
          <w:b/>
        </w:rPr>
        <w:t>Rankine Cycle</w:t>
      </w:r>
      <w:r w:rsidRPr="00B42E81">
        <w:rPr>
          <w:rFonts w:ascii="Arial" w:hAnsi="Arial" w:cs="Arial"/>
          <w:b/>
        </w:rPr>
        <w:t xml:space="preserve"> Turbines</w:t>
      </w:r>
    </w:p>
    <w:p w14:paraId="265D8DEB" w14:textId="430C835D" w:rsidR="007A0F6D" w:rsidRPr="00816E68" w:rsidRDefault="003D6623" w:rsidP="007A0F6D">
      <w:pPr>
        <w:jc w:val="both"/>
        <w:rPr>
          <w:rFonts w:ascii="Arial" w:hAnsi="Arial" w:cs="Arial"/>
        </w:rPr>
      </w:pPr>
      <w:r>
        <w:rPr>
          <w:rFonts w:ascii="Arial" w:hAnsi="Arial" w:cs="Arial"/>
          <w:shd w:val="clear" w:color="auto" w:fill="FFFFFF"/>
        </w:rPr>
        <w:lastRenderedPageBreak/>
        <w:t>S</w:t>
      </w:r>
      <w:r w:rsidR="007A0F6D" w:rsidRPr="00816E68">
        <w:rPr>
          <w:rFonts w:ascii="Arial" w:hAnsi="Arial" w:cs="Arial"/>
          <w:shd w:val="clear" w:color="auto" w:fill="FFFFFF"/>
        </w:rPr>
        <w:t>team turbines utilise a Rankine cycle, which is an idealized</w:t>
      </w:r>
      <w:r>
        <w:rPr>
          <w:rStyle w:val="apple-converted-space"/>
          <w:rFonts w:ascii="Arial" w:hAnsi="Arial" w:cs="Arial"/>
          <w:shd w:val="clear" w:color="auto" w:fill="FFFFFF"/>
        </w:rPr>
        <w:t xml:space="preserve"> </w:t>
      </w:r>
      <w:hyperlink r:id="rId105" w:tooltip="Thermodynamic cycle" w:history="1">
        <w:r w:rsidR="007A0F6D" w:rsidRPr="00816E68">
          <w:rPr>
            <w:rStyle w:val="Hyperlink"/>
            <w:rFonts w:ascii="Arial" w:hAnsi="Arial" w:cs="Arial"/>
            <w:color w:val="auto"/>
            <w:u w:val="none"/>
            <w:shd w:val="clear" w:color="auto" w:fill="FFFFFF"/>
          </w:rPr>
          <w:t>thermodynamic cycle</w:t>
        </w:r>
      </w:hyperlink>
      <w:r>
        <w:rPr>
          <w:rStyle w:val="apple-converted-space"/>
          <w:rFonts w:ascii="Arial" w:hAnsi="Arial" w:cs="Arial"/>
          <w:shd w:val="clear" w:color="auto" w:fill="FFFFFF"/>
        </w:rPr>
        <w:t xml:space="preserve"> </w:t>
      </w:r>
      <w:r w:rsidR="007A0F6D" w:rsidRPr="00816E68">
        <w:rPr>
          <w:rFonts w:ascii="Arial" w:hAnsi="Arial" w:cs="Arial"/>
          <w:shd w:val="clear" w:color="auto" w:fill="FFFFFF"/>
        </w:rPr>
        <w:t>of a</w:t>
      </w:r>
      <w:r>
        <w:rPr>
          <w:rStyle w:val="apple-converted-space"/>
          <w:rFonts w:ascii="Arial" w:hAnsi="Arial" w:cs="Arial"/>
          <w:shd w:val="clear" w:color="auto" w:fill="FFFFFF"/>
        </w:rPr>
        <w:t xml:space="preserve"> </w:t>
      </w:r>
      <w:hyperlink r:id="rId106" w:tooltip="Heat engine" w:history="1">
        <w:r w:rsidR="007A0F6D" w:rsidRPr="00816E68">
          <w:rPr>
            <w:rStyle w:val="Hyperlink"/>
            <w:rFonts w:ascii="Arial" w:hAnsi="Arial" w:cs="Arial"/>
            <w:color w:val="auto"/>
            <w:u w:val="none"/>
            <w:shd w:val="clear" w:color="auto" w:fill="FFFFFF"/>
          </w:rPr>
          <w:t>heat engine</w:t>
        </w:r>
      </w:hyperlink>
      <w:r w:rsidR="007A0F6D" w:rsidRPr="00816E68">
        <w:rPr>
          <w:rFonts w:ascii="Arial" w:hAnsi="Arial" w:cs="Arial"/>
          <w:shd w:val="clear" w:color="auto" w:fill="FFFFFF"/>
        </w:rPr>
        <w:t>. It converts heat into mechanical work. The heat is provided from outside to a closed loop, where water is used as the</w:t>
      </w:r>
      <w:r>
        <w:rPr>
          <w:rFonts w:ascii="Arial" w:hAnsi="Arial" w:cs="Arial"/>
          <w:shd w:val="clear" w:color="auto" w:fill="FFFFFF"/>
        </w:rPr>
        <w:t xml:space="preserve"> </w:t>
      </w:r>
      <w:hyperlink r:id="rId107" w:tooltip="Working fluid" w:history="1">
        <w:r w:rsidR="007A0F6D" w:rsidRPr="00816E68">
          <w:rPr>
            <w:rStyle w:val="Hyperlink"/>
            <w:rFonts w:ascii="Arial" w:hAnsi="Arial" w:cs="Arial"/>
            <w:color w:val="auto"/>
            <w:u w:val="none"/>
            <w:shd w:val="clear" w:color="auto" w:fill="FFFFFF"/>
          </w:rPr>
          <w:t>working fluid</w:t>
        </w:r>
      </w:hyperlink>
      <w:r w:rsidR="007A0F6D" w:rsidRPr="00816E68">
        <w:rPr>
          <w:rFonts w:ascii="Arial" w:hAnsi="Arial" w:cs="Arial"/>
        </w:rPr>
        <w:t>.</w:t>
      </w:r>
      <w:r w:rsidR="007A0F6D" w:rsidRPr="00816E68">
        <w:rPr>
          <w:rFonts w:ascii="Arial" w:hAnsi="Arial" w:cs="Arial"/>
          <w:noProof/>
        </w:rPr>
        <w:t xml:space="preserve"> </w:t>
      </w:r>
    </w:p>
    <w:p w14:paraId="6E1A2D83" w14:textId="77777777" w:rsidR="007A0F6D" w:rsidRPr="00B42E81" w:rsidRDefault="007A0F6D" w:rsidP="007A0F6D">
      <w:pPr>
        <w:jc w:val="center"/>
      </w:pPr>
      <w:r w:rsidRPr="00B42E81">
        <w:t xml:space="preserve">. </w:t>
      </w:r>
    </w:p>
    <w:p w14:paraId="7D50DCD1" w14:textId="77777777" w:rsidR="00E27DC8" w:rsidRPr="00B42E81" w:rsidRDefault="00E27DC8" w:rsidP="007A0F6D">
      <w:pPr>
        <w:jc w:val="right"/>
      </w:pPr>
    </w:p>
    <w:p w14:paraId="2234433A" w14:textId="77777777" w:rsidR="007A0F6D" w:rsidRPr="00B42E81" w:rsidRDefault="007A0F6D" w:rsidP="007A0F6D">
      <w:pPr>
        <w:jc w:val="right"/>
      </w:pPr>
    </w:p>
    <w:p w14:paraId="4A03C0F1" w14:textId="77777777" w:rsidR="007A0F6D" w:rsidRPr="00816E68" w:rsidRDefault="00460623" w:rsidP="007A0F6D">
      <w:pPr>
        <w:rPr>
          <w:rFonts w:ascii="Arial" w:hAnsi="Arial" w:cs="Arial"/>
        </w:rPr>
      </w:pPr>
      <w:r w:rsidRPr="00816E68">
        <w:rPr>
          <w:rFonts w:ascii="Arial" w:hAnsi="Arial" w:cs="Arial"/>
          <w:b/>
          <w:noProof/>
          <w:lang w:eastAsia="en-GB"/>
        </w:rPr>
        <w:drawing>
          <wp:anchor distT="0" distB="0" distL="114300" distR="114300" simplePos="0" relativeHeight="251677696" behindDoc="1" locked="0" layoutInCell="1" allowOverlap="1" wp14:anchorId="6A159673" wp14:editId="59399EEE">
            <wp:simplePos x="0" y="0"/>
            <wp:positionH relativeFrom="column">
              <wp:posOffset>4105910</wp:posOffset>
            </wp:positionH>
            <wp:positionV relativeFrom="paragraph">
              <wp:posOffset>56515</wp:posOffset>
            </wp:positionV>
            <wp:extent cx="1516380" cy="1704975"/>
            <wp:effectExtent l="0" t="0" r="7620" b="9525"/>
            <wp:wrapSquare wrapText="bothSides"/>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x-Solid_oxide_fuel_cell_protonic.svg.png"/>
                    <pic:cNvPicPr/>
                  </pic:nvPicPr>
                  <pic:blipFill>
                    <a:blip r:embed="rId108">
                      <a:extLst>
                        <a:ext uri="{28A0092B-C50C-407E-A947-70E740481C1C}">
                          <a14:useLocalDpi xmlns:a14="http://schemas.microsoft.com/office/drawing/2010/main" val="0"/>
                        </a:ext>
                      </a:extLst>
                    </a:blip>
                    <a:stretch>
                      <a:fillRect/>
                    </a:stretch>
                  </pic:blipFill>
                  <pic:spPr>
                    <a:xfrm>
                      <a:off x="0" y="0"/>
                      <a:ext cx="1516380" cy="1704975"/>
                    </a:xfrm>
                    <a:prstGeom prst="rect">
                      <a:avLst/>
                    </a:prstGeom>
                  </pic:spPr>
                </pic:pic>
              </a:graphicData>
            </a:graphic>
            <wp14:sizeRelH relativeFrom="page">
              <wp14:pctWidth>0</wp14:pctWidth>
            </wp14:sizeRelH>
            <wp14:sizeRelV relativeFrom="page">
              <wp14:pctHeight>0</wp14:pctHeight>
            </wp14:sizeRelV>
          </wp:anchor>
        </w:drawing>
      </w:r>
    </w:p>
    <w:p w14:paraId="0D0DB239" w14:textId="77777777" w:rsidR="007A0F6D" w:rsidRPr="00816E68" w:rsidRDefault="007A0F6D" w:rsidP="00B25E4B">
      <w:pPr>
        <w:spacing w:after="0"/>
        <w:jc w:val="both"/>
        <w:rPr>
          <w:rFonts w:ascii="Arial" w:hAnsi="Arial" w:cs="Arial"/>
          <w:b/>
        </w:rPr>
      </w:pPr>
      <w:r w:rsidRPr="00816E68">
        <w:rPr>
          <w:rFonts w:ascii="Arial" w:hAnsi="Arial" w:cs="Arial"/>
          <w:b/>
        </w:rPr>
        <w:t>FUEL CELLS</w:t>
      </w:r>
    </w:p>
    <w:p w14:paraId="617AF1EC" w14:textId="7FE6C38A" w:rsidR="007A0F6D" w:rsidRPr="00816E68" w:rsidRDefault="007A0F6D" w:rsidP="007A0F6D">
      <w:pPr>
        <w:jc w:val="both"/>
        <w:rPr>
          <w:rFonts w:ascii="Arial" w:hAnsi="Arial" w:cs="Arial"/>
          <w:color w:val="252525"/>
          <w:shd w:val="clear" w:color="auto" w:fill="FFFFFF"/>
        </w:rPr>
      </w:pPr>
      <w:r w:rsidRPr="00816E68">
        <w:rPr>
          <w:rFonts w:ascii="Arial" w:hAnsi="Arial" w:cs="Arial"/>
          <w:color w:val="252525"/>
          <w:shd w:val="clear" w:color="auto" w:fill="FFFFFF"/>
        </w:rPr>
        <w:t xml:space="preserve">A </w:t>
      </w:r>
      <w:r w:rsidR="00387E1C">
        <w:rPr>
          <w:rFonts w:ascii="Arial" w:hAnsi="Arial" w:cs="Arial"/>
          <w:color w:val="252525"/>
          <w:shd w:val="clear" w:color="auto" w:fill="FFFFFF"/>
        </w:rPr>
        <w:t>fuel cell</w:t>
      </w:r>
      <w:r w:rsidRPr="00816E68">
        <w:rPr>
          <w:rFonts w:ascii="Arial" w:hAnsi="Arial" w:cs="Arial"/>
          <w:color w:val="252525"/>
          <w:shd w:val="clear" w:color="auto" w:fill="FFFFFF"/>
        </w:rPr>
        <w:t xml:space="preserve"> converts the</w:t>
      </w:r>
      <w:r w:rsidR="003D6623">
        <w:rPr>
          <w:rStyle w:val="apple-converted-space"/>
          <w:rFonts w:ascii="Arial" w:hAnsi="Arial" w:cs="Arial"/>
          <w:color w:val="252525"/>
          <w:shd w:val="clear" w:color="auto" w:fill="FFFFFF"/>
        </w:rPr>
        <w:t xml:space="preserve"> </w:t>
      </w:r>
      <w:r w:rsidRPr="00816E68">
        <w:rPr>
          <w:rFonts w:ascii="Arial" w:hAnsi="Arial" w:cs="Arial"/>
          <w:shd w:val="clear" w:color="auto" w:fill="FFFFFF"/>
        </w:rPr>
        <w:t>chemical energy</w:t>
      </w:r>
      <w:r w:rsidRPr="00816E68">
        <w:rPr>
          <w:rFonts w:ascii="Arial" w:hAnsi="Arial" w:cs="Arial"/>
          <w:color w:val="252525"/>
          <w:shd w:val="clear" w:color="auto" w:fill="FFFFFF"/>
        </w:rPr>
        <w:t xml:space="preserve"> </w:t>
      </w:r>
      <w:r w:rsidR="00355F3A">
        <w:rPr>
          <w:rFonts w:ascii="Arial" w:hAnsi="Arial" w:cs="Arial"/>
          <w:color w:val="252525"/>
          <w:shd w:val="clear" w:color="auto" w:fill="FFFFFF"/>
        </w:rPr>
        <w:t>of</w:t>
      </w:r>
      <w:r w:rsidR="00355F3A" w:rsidRPr="00816E68">
        <w:rPr>
          <w:rFonts w:ascii="Arial" w:hAnsi="Arial" w:cs="Arial"/>
          <w:color w:val="252525"/>
          <w:shd w:val="clear" w:color="auto" w:fill="FFFFFF"/>
        </w:rPr>
        <w:t xml:space="preserve"> </w:t>
      </w:r>
      <w:r w:rsidRPr="00816E68">
        <w:rPr>
          <w:rFonts w:ascii="Arial" w:hAnsi="Arial" w:cs="Arial"/>
          <w:color w:val="252525"/>
          <w:shd w:val="clear" w:color="auto" w:fill="FFFFFF"/>
        </w:rPr>
        <w:t>a fuel into electricity through a chemical reaction of positively charged hydrogen ions with oxygen</w:t>
      </w:r>
      <w:r w:rsidR="00387E1C">
        <w:rPr>
          <w:rFonts w:ascii="Arial" w:hAnsi="Arial" w:cs="Arial"/>
          <w:color w:val="252525"/>
          <w:shd w:val="clear" w:color="auto" w:fill="FFFFFF"/>
        </w:rPr>
        <w:t>,</w:t>
      </w:r>
      <w:r w:rsidRPr="00816E68">
        <w:rPr>
          <w:rFonts w:ascii="Arial" w:hAnsi="Arial" w:cs="Arial"/>
          <w:color w:val="252525"/>
          <w:shd w:val="clear" w:color="auto" w:fill="FFFFFF"/>
        </w:rPr>
        <w:t xml:space="preserve"> or another </w:t>
      </w:r>
      <w:r w:rsidRPr="00816E68">
        <w:rPr>
          <w:rFonts w:ascii="Arial" w:hAnsi="Arial" w:cs="Arial"/>
          <w:shd w:val="clear" w:color="auto" w:fill="FFFFFF"/>
        </w:rPr>
        <w:t>oxidizing agent</w:t>
      </w:r>
      <w:r w:rsidRPr="00816E68">
        <w:rPr>
          <w:rFonts w:ascii="Arial" w:hAnsi="Arial" w:cs="Arial"/>
          <w:color w:val="252525"/>
          <w:shd w:val="clear" w:color="auto" w:fill="FFFFFF"/>
        </w:rPr>
        <w:t>.</w:t>
      </w:r>
      <w:r w:rsidRPr="00816E68">
        <w:rPr>
          <w:rStyle w:val="apple-converted-space"/>
          <w:rFonts w:ascii="Arial" w:hAnsi="Arial" w:cs="Arial"/>
          <w:color w:val="252525"/>
          <w:shd w:val="clear" w:color="auto" w:fill="FFFFFF"/>
        </w:rPr>
        <w:t xml:space="preserve"> </w:t>
      </w:r>
      <w:r w:rsidRPr="00816E68">
        <w:rPr>
          <w:rFonts w:ascii="Arial" w:hAnsi="Arial" w:cs="Arial"/>
          <w:color w:val="252525"/>
          <w:shd w:val="clear" w:color="auto" w:fill="FFFFFF"/>
        </w:rPr>
        <w:t xml:space="preserve">Fuel cells can produce electricity continuously for as long as these inputs </w:t>
      </w:r>
      <w:proofErr w:type="gramStart"/>
      <w:r w:rsidRPr="00816E68">
        <w:rPr>
          <w:rFonts w:ascii="Arial" w:hAnsi="Arial" w:cs="Arial"/>
          <w:color w:val="252525"/>
          <w:shd w:val="clear" w:color="auto" w:fill="FFFFFF"/>
        </w:rPr>
        <w:t>are supplied</w:t>
      </w:r>
      <w:proofErr w:type="gramEnd"/>
      <w:r w:rsidRPr="00816E68">
        <w:rPr>
          <w:rFonts w:ascii="Arial" w:hAnsi="Arial" w:cs="Arial"/>
          <w:color w:val="252525"/>
          <w:shd w:val="clear" w:color="auto" w:fill="FFFFFF"/>
        </w:rPr>
        <w:t>.</w:t>
      </w:r>
    </w:p>
    <w:p w14:paraId="449FD3EF" w14:textId="77777777" w:rsidR="007A0F6D" w:rsidRPr="00816E68" w:rsidRDefault="00816E68" w:rsidP="007A0F6D">
      <w:pPr>
        <w:jc w:val="both"/>
        <w:rPr>
          <w:rFonts w:ascii="Arial" w:hAnsi="Arial" w:cs="Arial"/>
          <w:b/>
        </w:rPr>
      </w:pPr>
      <w:r w:rsidRPr="00816E68">
        <w:rPr>
          <w:rFonts w:ascii="Arial" w:hAnsi="Arial" w:cs="Arial"/>
          <w:noProof/>
          <w:lang w:eastAsia="en-GB"/>
        </w:rPr>
        <mc:AlternateContent>
          <mc:Choice Requires="wps">
            <w:drawing>
              <wp:anchor distT="0" distB="0" distL="114300" distR="114300" simplePos="0" relativeHeight="251765760" behindDoc="0" locked="0" layoutInCell="1" allowOverlap="1" wp14:anchorId="1292F28C" wp14:editId="2A6F8F6C">
                <wp:simplePos x="0" y="0"/>
                <wp:positionH relativeFrom="column">
                  <wp:posOffset>4000500</wp:posOffset>
                </wp:positionH>
                <wp:positionV relativeFrom="paragraph">
                  <wp:posOffset>297180</wp:posOffset>
                </wp:positionV>
                <wp:extent cx="1676400" cy="63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1676400" cy="635"/>
                        </a:xfrm>
                        <a:prstGeom prst="rect">
                          <a:avLst/>
                        </a:prstGeom>
                        <a:solidFill>
                          <a:prstClr val="white"/>
                        </a:solidFill>
                        <a:ln>
                          <a:noFill/>
                        </a:ln>
                        <a:effectLst/>
                      </wps:spPr>
                      <wps:txbx>
                        <w:txbxContent>
                          <w:p w14:paraId="34A2B229" w14:textId="77777777" w:rsidR="003473B2" w:rsidRPr="00812DC0" w:rsidRDefault="003473B2" w:rsidP="00460623">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17</w:t>
                            </w:r>
                            <w:r>
                              <w:fldChar w:fldCharType="end"/>
                            </w:r>
                            <w:r>
                              <w:t>: Scheme of a fuel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1" o:spid="_x0000_s1064" type="#_x0000_t202" style="position:absolute;left:0;text-align:left;margin-left:315pt;margin-top:23.4pt;width:132pt;height:.0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" stroked="f">
                <v:textbox style="mso-fit-shape-to-text:t" inset="0,0,0,0">
                  <w:txbxContent>
                    <w:p w14:paraId="34A2B229" w14:textId="77777777" w:rsidR="003473B2" w:rsidRPr="00812DC0" w:rsidRDefault="003473B2" w:rsidP="00460623">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17</w:t>
                      </w:r>
                      <w:r>
                        <w:fldChar w:fldCharType="end"/>
                      </w:r>
                      <w:r>
                        <w:t>: Scheme of a fuel cell</w:t>
                      </w:r>
                    </w:p>
                  </w:txbxContent>
                </v:textbox>
                <w10:wrap type="square"/>
              </v:shape>
            </w:pict>
          </mc:Fallback>
        </mc:AlternateContent>
      </w:r>
    </w:p>
    <w:p w14:paraId="42925290" w14:textId="77777777" w:rsidR="007A0F6D" w:rsidRPr="00B42E81" w:rsidRDefault="007A0F6D" w:rsidP="007A0F6D">
      <w:pPr>
        <w:jc w:val="both"/>
        <w:rPr>
          <w:rFonts w:ascii="Arial" w:hAnsi="Arial" w:cs="Arial"/>
          <w:b/>
        </w:rPr>
      </w:pPr>
    </w:p>
    <w:p w14:paraId="027636E2" w14:textId="014D6374" w:rsidR="00DB30BB" w:rsidRPr="00B42E81" w:rsidRDefault="00460623" w:rsidP="001503FF">
      <w:pPr>
        <w:jc w:val="both"/>
        <w:rPr>
          <w:rFonts w:ascii="Arial" w:hAnsi="Arial" w:cs="Arial"/>
        </w:rPr>
      </w:pPr>
      <w:r w:rsidRPr="00B42E81">
        <w:rPr>
          <w:rFonts w:ascii="Arial" w:hAnsi="Arial" w:cs="Arial"/>
        </w:rPr>
        <w:t>E</w:t>
      </w:r>
      <w:r w:rsidR="00A25FE5" w:rsidRPr="00B42E81">
        <w:rPr>
          <w:rFonts w:ascii="Arial" w:hAnsi="Arial" w:cs="Arial"/>
        </w:rPr>
        <w:t xml:space="preserve">ven though all these systems can provide power outputs </w:t>
      </w:r>
      <w:r w:rsidR="001503FF" w:rsidRPr="00B42E81">
        <w:rPr>
          <w:rFonts w:ascii="Arial" w:hAnsi="Arial" w:cs="Arial"/>
        </w:rPr>
        <w:t xml:space="preserve">of relatively similar range, the different technologies do not necessary compete </w:t>
      </w:r>
      <w:r w:rsidR="008F6C1C">
        <w:rPr>
          <w:rFonts w:ascii="Arial" w:hAnsi="Arial" w:cs="Arial"/>
        </w:rPr>
        <w:t>with</w:t>
      </w:r>
      <w:r w:rsidR="008F6C1C" w:rsidRPr="00B42E81">
        <w:rPr>
          <w:rFonts w:ascii="Arial" w:hAnsi="Arial" w:cs="Arial"/>
        </w:rPr>
        <w:t xml:space="preserve"> </w:t>
      </w:r>
      <w:r w:rsidR="001503FF" w:rsidRPr="00B42E81">
        <w:rPr>
          <w:rFonts w:ascii="Arial" w:hAnsi="Arial" w:cs="Arial"/>
        </w:rPr>
        <w:t>each other</w:t>
      </w:r>
      <w:r w:rsidR="008F6C1C">
        <w:rPr>
          <w:rFonts w:ascii="Arial" w:hAnsi="Arial" w:cs="Arial"/>
        </w:rPr>
        <w:t>;</w:t>
      </w:r>
      <w:r w:rsidR="001503FF" w:rsidRPr="00B42E81">
        <w:rPr>
          <w:rFonts w:ascii="Arial" w:hAnsi="Arial" w:cs="Arial"/>
        </w:rPr>
        <w:t xml:space="preserve"> on the contrary, many of them </w:t>
      </w:r>
      <w:r w:rsidR="004E38B7">
        <w:rPr>
          <w:rFonts w:ascii="Arial" w:hAnsi="Arial" w:cs="Arial"/>
        </w:rPr>
        <w:t xml:space="preserve">may </w:t>
      </w:r>
      <w:r w:rsidR="001503FF" w:rsidRPr="00B42E81">
        <w:rPr>
          <w:rFonts w:ascii="Arial" w:hAnsi="Arial" w:cs="Arial"/>
        </w:rPr>
        <w:t xml:space="preserve">complement the others </w:t>
      </w:r>
      <w:r w:rsidR="008F6C1C">
        <w:rPr>
          <w:rFonts w:ascii="Arial" w:hAnsi="Arial" w:cs="Arial"/>
        </w:rPr>
        <w:t>in</w:t>
      </w:r>
      <w:r w:rsidR="008F6C1C" w:rsidRPr="00B42E81">
        <w:rPr>
          <w:rFonts w:ascii="Arial" w:hAnsi="Arial" w:cs="Arial"/>
        </w:rPr>
        <w:t xml:space="preserve"> </w:t>
      </w:r>
      <w:r w:rsidR="001503FF" w:rsidRPr="00B42E81">
        <w:rPr>
          <w:rFonts w:ascii="Arial" w:hAnsi="Arial" w:cs="Arial"/>
        </w:rPr>
        <w:t>CHP applications.</w:t>
      </w:r>
    </w:p>
    <w:p w14:paraId="0C24240B" w14:textId="1CB3CF52" w:rsidR="001503FF" w:rsidRPr="00B42E81" w:rsidRDefault="001503FF" w:rsidP="001503FF">
      <w:pPr>
        <w:jc w:val="both"/>
        <w:rPr>
          <w:rFonts w:ascii="Arial" w:hAnsi="Arial" w:cs="Arial"/>
        </w:rPr>
      </w:pPr>
      <w:r w:rsidRPr="00B42E81">
        <w:rPr>
          <w:rFonts w:ascii="Arial" w:hAnsi="Arial" w:cs="Arial"/>
        </w:rPr>
        <w:t xml:space="preserve">The different systems cover a wide range of thermal to electrical outputs, from very high </w:t>
      </w:r>
      <w:r w:rsidR="004E38B7">
        <w:rPr>
          <w:rFonts w:ascii="Arial" w:hAnsi="Arial" w:cs="Arial"/>
        </w:rPr>
        <w:t>percentage</w:t>
      </w:r>
      <w:r w:rsidR="004E38B7" w:rsidRPr="00B42E81">
        <w:rPr>
          <w:rFonts w:ascii="Arial" w:hAnsi="Arial" w:cs="Arial"/>
        </w:rPr>
        <w:t xml:space="preserve"> </w:t>
      </w:r>
      <w:r w:rsidRPr="00B42E81">
        <w:rPr>
          <w:rFonts w:ascii="Arial" w:hAnsi="Arial" w:cs="Arial"/>
        </w:rPr>
        <w:t xml:space="preserve">of heat generation for sterling engines to very high </w:t>
      </w:r>
      <w:r w:rsidR="004E38B7">
        <w:rPr>
          <w:rFonts w:ascii="Arial" w:hAnsi="Arial" w:cs="Arial"/>
        </w:rPr>
        <w:t>percentage</w:t>
      </w:r>
      <w:r w:rsidR="004E38B7" w:rsidRPr="00B42E81">
        <w:rPr>
          <w:rFonts w:ascii="Arial" w:hAnsi="Arial" w:cs="Arial"/>
        </w:rPr>
        <w:t xml:space="preserve"> </w:t>
      </w:r>
      <w:r w:rsidRPr="00B42E81">
        <w:rPr>
          <w:rFonts w:ascii="Arial" w:hAnsi="Arial" w:cs="Arial"/>
        </w:rPr>
        <w:t xml:space="preserve">of electrical power output for fuel cells. This inherently makes the systems appropriate to </w:t>
      </w:r>
      <w:r w:rsidR="00387E1C">
        <w:rPr>
          <w:rFonts w:ascii="Arial" w:hAnsi="Arial" w:cs="Arial"/>
        </w:rPr>
        <w:t>diverse</w:t>
      </w:r>
      <w:r w:rsidRPr="00B42E81">
        <w:rPr>
          <w:rFonts w:ascii="Arial" w:hAnsi="Arial" w:cs="Arial"/>
        </w:rPr>
        <w:t xml:space="preserve"> </w:t>
      </w:r>
      <w:r w:rsidR="004E38B7">
        <w:rPr>
          <w:rFonts w:ascii="Arial" w:hAnsi="Arial" w:cs="Arial"/>
        </w:rPr>
        <w:t>applications</w:t>
      </w:r>
      <w:r w:rsidRPr="00B42E81">
        <w:rPr>
          <w:rFonts w:ascii="Arial" w:hAnsi="Arial" w:cs="Arial"/>
        </w:rPr>
        <w:t xml:space="preserve">, </w:t>
      </w:r>
      <w:r w:rsidR="00387E1C">
        <w:rPr>
          <w:rFonts w:ascii="Arial" w:hAnsi="Arial" w:cs="Arial"/>
        </w:rPr>
        <w:t>among which</w:t>
      </w:r>
      <w:r w:rsidR="00387E1C" w:rsidRPr="00B42E81">
        <w:rPr>
          <w:rFonts w:ascii="Arial" w:hAnsi="Arial" w:cs="Arial"/>
        </w:rPr>
        <w:t xml:space="preserve"> </w:t>
      </w:r>
      <w:r w:rsidRPr="00B42E81">
        <w:rPr>
          <w:rFonts w:ascii="Arial" w:hAnsi="Arial" w:cs="Arial"/>
        </w:rPr>
        <w:t xml:space="preserve">the demand for heat and power </w:t>
      </w:r>
      <w:r w:rsidR="00387E1C">
        <w:rPr>
          <w:rFonts w:ascii="Arial" w:hAnsi="Arial" w:cs="Arial"/>
        </w:rPr>
        <w:t>can be completely</w:t>
      </w:r>
      <w:r w:rsidR="00387E1C" w:rsidRPr="00B42E81">
        <w:rPr>
          <w:rFonts w:ascii="Arial" w:hAnsi="Arial" w:cs="Arial"/>
        </w:rPr>
        <w:t xml:space="preserve"> </w:t>
      </w:r>
      <w:r w:rsidRPr="00B42E81">
        <w:rPr>
          <w:rFonts w:ascii="Arial" w:hAnsi="Arial" w:cs="Arial"/>
        </w:rPr>
        <w:t xml:space="preserve">different. </w:t>
      </w:r>
    </w:p>
    <w:p w14:paraId="6187665B" w14:textId="3645ECE3" w:rsidR="007F4131" w:rsidRPr="00B42E81" w:rsidRDefault="00F6621E" w:rsidP="006222A8">
      <w:pPr>
        <w:jc w:val="both"/>
        <w:rPr>
          <w:rFonts w:ascii="Arial" w:hAnsi="Arial" w:cs="Arial"/>
          <w:lang w:eastAsia="ja-JP"/>
        </w:rPr>
      </w:pPr>
      <w:r w:rsidRPr="00B42E81">
        <w:rPr>
          <w:rFonts w:ascii="Arial" w:hAnsi="Arial" w:cs="Arial"/>
          <w:lang w:eastAsia="ja-JP"/>
        </w:rPr>
        <w:t xml:space="preserve">As </w:t>
      </w:r>
      <w:r w:rsidR="00C900B8" w:rsidRPr="00B42E81">
        <w:rPr>
          <w:rFonts w:ascii="Arial" w:hAnsi="Arial" w:cs="Arial"/>
          <w:lang w:eastAsia="ja-JP"/>
        </w:rPr>
        <w:t>described previously,</w:t>
      </w:r>
      <w:r w:rsidRPr="00B42E81">
        <w:rPr>
          <w:rFonts w:ascii="Arial" w:hAnsi="Arial" w:cs="Arial"/>
          <w:lang w:eastAsia="ja-JP"/>
        </w:rPr>
        <w:t xml:space="preserve"> </w:t>
      </w:r>
      <w:r w:rsidR="004E38B7">
        <w:rPr>
          <w:rFonts w:ascii="Arial" w:hAnsi="Arial" w:cs="Arial"/>
          <w:lang w:eastAsia="ja-JP"/>
        </w:rPr>
        <w:t xml:space="preserve">one of </w:t>
      </w:r>
      <w:r w:rsidRPr="00B42E81">
        <w:rPr>
          <w:rFonts w:ascii="Arial" w:hAnsi="Arial" w:cs="Arial"/>
          <w:lang w:eastAsia="ja-JP"/>
        </w:rPr>
        <w:t>the most suitable market</w:t>
      </w:r>
      <w:r w:rsidR="004E38B7">
        <w:rPr>
          <w:rFonts w:ascii="Arial" w:hAnsi="Arial" w:cs="Arial"/>
          <w:lang w:eastAsia="ja-JP"/>
        </w:rPr>
        <w:t>s</w:t>
      </w:r>
      <w:r w:rsidRPr="00B42E81">
        <w:rPr>
          <w:rFonts w:ascii="Arial" w:hAnsi="Arial" w:cs="Arial"/>
          <w:lang w:eastAsia="ja-JP"/>
        </w:rPr>
        <w:t xml:space="preserve"> for MGT-CHP systems </w:t>
      </w:r>
      <w:r w:rsidR="004E38B7">
        <w:rPr>
          <w:rFonts w:ascii="Arial" w:hAnsi="Arial" w:cs="Arial"/>
          <w:lang w:eastAsia="ja-JP"/>
        </w:rPr>
        <w:t>is</w:t>
      </w:r>
      <w:r w:rsidRPr="00B42E81">
        <w:rPr>
          <w:rFonts w:ascii="Arial" w:hAnsi="Arial" w:cs="Arial"/>
          <w:lang w:eastAsia="ja-JP"/>
        </w:rPr>
        <w:t xml:space="preserve"> the lodging sector, which holds the largest ratio between thermal power requirements and </w:t>
      </w:r>
      <w:r w:rsidR="004E38B7">
        <w:rPr>
          <w:rFonts w:ascii="Arial" w:hAnsi="Arial" w:cs="Arial"/>
          <w:lang w:eastAsia="ja-JP"/>
        </w:rPr>
        <w:t>electrical</w:t>
      </w:r>
      <w:r w:rsidR="004E38B7" w:rsidRPr="00B42E81">
        <w:rPr>
          <w:rFonts w:ascii="Arial" w:hAnsi="Arial" w:cs="Arial"/>
          <w:lang w:eastAsia="ja-JP"/>
        </w:rPr>
        <w:t xml:space="preserve"> </w:t>
      </w:r>
      <w:r w:rsidRPr="00B42E81">
        <w:rPr>
          <w:rFonts w:ascii="Arial" w:hAnsi="Arial" w:cs="Arial"/>
          <w:lang w:eastAsia="ja-JP"/>
        </w:rPr>
        <w:t xml:space="preserve">demand. These facilities require a significant amount of hot water for different services provided, such as swimming pools, bathrooms, laundries and kitchens. </w:t>
      </w:r>
      <w:r w:rsidR="004E38B7">
        <w:rPr>
          <w:rFonts w:ascii="Arial" w:hAnsi="Arial" w:cs="Arial"/>
          <w:lang w:eastAsia="ja-JP"/>
        </w:rPr>
        <w:t xml:space="preserve">Another promising market for MGT-CHP projects </w:t>
      </w:r>
      <w:proofErr w:type="gramStart"/>
      <w:r w:rsidR="004E38B7">
        <w:rPr>
          <w:rFonts w:ascii="Arial" w:hAnsi="Arial" w:cs="Arial"/>
          <w:lang w:eastAsia="ja-JP"/>
        </w:rPr>
        <w:t>may be found</w:t>
      </w:r>
      <w:proofErr w:type="gramEnd"/>
      <w:r w:rsidR="004E38B7">
        <w:rPr>
          <w:rFonts w:ascii="Arial" w:hAnsi="Arial" w:cs="Arial"/>
          <w:lang w:eastAsia="ja-JP"/>
        </w:rPr>
        <w:t xml:space="preserve"> in</w:t>
      </w:r>
      <w:r w:rsidRPr="00B42E81">
        <w:rPr>
          <w:rFonts w:ascii="Arial" w:hAnsi="Arial" w:cs="Arial"/>
          <w:lang w:eastAsia="ja-JP"/>
        </w:rPr>
        <w:t xml:space="preserve"> healthcare facilities because of their high ratio between thermal and electricity </w:t>
      </w:r>
      <w:r w:rsidR="003B2ADC">
        <w:rPr>
          <w:rFonts w:ascii="Arial" w:hAnsi="Arial" w:cs="Arial"/>
          <w:lang w:eastAsia="ja-JP"/>
        </w:rPr>
        <w:t>need</w:t>
      </w:r>
      <w:r w:rsidR="003B2ADC" w:rsidRPr="00B42E81">
        <w:rPr>
          <w:rFonts w:ascii="Arial" w:hAnsi="Arial" w:cs="Arial"/>
          <w:lang w:eastAsia="ja-JP"/>
        </w:rPr>
        <w:t>s</w:t>
      </w:r>
      <w:r w:rsidR="003B2ADC">
        <w:rPr>
          <w:rFonts w:ascii="Arial" w:hAnsi="Arial" w:cs="Arial"/>
          <w:lang w:eastAsia="ja-JP"/>
        </w:rPr>
        <w:t xml:space="preserve"> in addition to their continuous demand for hot water to care for their lodged patients</w:t>
      </w:r>
      <w:r w:rsidR="006222A8" w:rsidRPr="00B42E81">
        <w:rPr>
          <w:rFonts w:ascii="Arial" w:hAnsi="Arial" w:cs="Arial"/>
          <w:lang w:eastAsia="ja-JP"/>
        </w:rPr>
        <w:t>.</w:t>
      </w:r>
    </w:p>
    <w:p w14:paraId="226E8FE9" w14:textId="634D0A06" w:rsidR="007A78DA" w:rsidRPr="00B42E81" w:rsidRDefault="00D67710" w:rsidP="006222A8">
      <w:pPr>
        <w:jc w:val="both"/>
        <w:rPr>
          <w:rFonts w:ascii="Arial" w:hAnsi="Arial" w:cs="Arial"/>
          <w:lang w:eastAsia="ja-JP"/>
        </w:rPr>
      </w:pPr>
      <w:r w:rsidRPr="00B42E81">
        <w:rPr>
          <w:rFonts w:ascii="Arial" w:hAnsi="Arial" w:cs="Arial"/>
          <w:lang w:eastAsia="ja-JP"/>
        </w:rPr>
        <w:t>From the market point of view, the main competitor for the MGT is the</w:t>
      </w:r>
      <w:r w:rsidR="007F4131" w:rsidRPr="00B42E81">
        <w:rPr>
          <w:rFonts w:ascii="Arial" w:hAnsi="Arial" w:cs="Arial"/>
          <w:lang w:eastAsia="ja-JP"/>
        </w:rPr>
        <w:t xml:space="preserve"> </w:t>
      </w:r>
      <w:r w:rsidR="00A27CA5">
        <w:rPr>
          <w:rFonts w:ascii="Arial" w:hAnsi="Arial" w:cs="Arial"/>
          <w:lang w:eastAsia="ja-JP"/>
        </w:rPr>
        <w:t>ICE</w:t>
      </w:r>
      <w:r w:rsidR="007F4131" w:rsidRPr="00B42E81">
        <w:rPr>
          <w:rFonts w:ascii="Arial" w:hAnsi="Arial" w:cs="Arial"/>
          <w:lang w:eastAsia="ja-JP"/>
        </w:rPr>
        <w:t xml:space="preserve">. Generally, the latter </w:t>
      </w:r>
      <w:r w:rsidR="00A27CA5">
        <w:rPr>
          <w:rFonts w:ascii="Arial" w:hAnsi="Arial" w:cs="Arial"/>
          <w:lang w:eastAsia="ja-JP"/>
        </w:rPr>
        <w:t>will</w:t>
      </w:r>
      <w:r w:rsidR="00A27CA5" w:rsidRPr="00B42E81">
        <w:rPr>
          <w:rFonts w:ascii="Arial" w:hAnsi="Arial" w:cs="Arial"/>
          <w:lang w:eastAsia="ja-JP"/>
        </w:rPr>
        <w:t xml:space="preserve"> </w:t>
      </w:r>
      <w:r w:rsidR="007F4131" w:rsidRPr="00B42E81">
        <w:rPr>
          <w:rFonts w:ascii="Arial" w:hAnsi="Arial" w:cs="Arial"/>
          <w:lang w:eastAsia="ja-JP"/>
        </w:rPr>
        <w:t xml:space="preserve">have </w:t>
      </w:r>
      <w:r w:rsidR="007A78DA" w:rsidRPr="00B42E81">
        <w:rPr>
          <w:rFonts w:ascii="Arial" w:hAnsi="Arial" w:cs="Arial"/>
          <w:lang w:eastAsia="ja-JP"/>
        </w:rPr>
        <w:t xml:space="preserve">slightly </w:t>
      </w:r>
      <w:r w:rsidR="007F4131" w:rsidRPr="00B42E81">
        <w:rPr>
          <w:rFonts w:ascii="Arial" w:hAnsi="Arial" w:cs="Arial"/>
          <w:lang w:eastAsia="ja-JP"/>
        </w:rPr>
        <w:t xml:space="preserve">higher electrical efficiency, approximately 30-34% compared to </w:t>
      </w:r>
      <w:r w:rsidR="007A78DA" w:rsidRPr="00B42E81">
        <w:rPr>
          <w:rFonts w:ascii="Arial" w:hAnsi="Arial" w:cs="Arial"/>
          <w:lang w:eastAsia="ja-JP"/>
        </w:rPr>
        <w:t xml:space="preserve">about </w:t>
      </w:r>
      <w:r w:rsidR="000F2A46" w:rsidRPr="00B42E81">
        <w:rPr>
          <w:rFonts w:ascii="Arial" w:hAnsi="Arial" w:cs="Arial"/>
          <w:lang w:eastAsia="ja-JP"/>
        </w:rPr>
        <w:t xml:space="preserve">30% </w:t>
      </w:r>
      <w:r w:rsidR="00A27CA5">
        <w:rPr>
          <w:rFonts w:ascii="Arial" w:hAnsi="Arial" w:cs="Arial"/>
          <w:lang w:eastAsia="ja-JP"/>
        </w:rPr>
        <w:t>for a</w:t>
      </w:r>
      <w:r w:rsidR="000F2A46" w:rsidRPr="00B42E81">
        <w:rPr>
          <w:rFonts w:ascii="Arial" w:hAnsi="Arial" w:cs="Arial"/>
          <w:lang w:eastAsia="ja-JP"/>
        </w:rPr>
        <w:t xml:space="preserve"> 100</w:t>
      </w:r>
      <w:r w:rsidR="00387E1C">
        <w:rPr>
          <w:rFonts w:ascii="Arial" w:hAnsi="Arial" w:cs="Arial"/>
          <w:lang w:eastAsia="ja-JP"/>
        </w:rPr>
        <w:t xml:space="preserve"> </w:t>
      </w:r>
      <w:r w:rsidR="007F4131" w:rsidRPr="00B42E81">
        <w:rPr>
          <w:rFonts w:ascii="Arial" w:hAnsi="Arial" w:cs="Arial"/>
          <w:lang w:eastAsia="ja-JP"/>
        </w:rPr>
        <w:t xml:space="preserve">kW </w:t>
      </w:r>
      <w:r w:rsidR="007A78DA" w:rsidRPr="00B42E81">
        <w:rPr>
          <w:rFonts w:ascii="Arial" w:hAnsi="Arial" w:cs="Arial"/>
          <w:lang w:eastAsia="ja-JP"/>
        </w:rPr>
        <w:t>MGT</w:t>
      </w:r>
      <w:r w:rsidR="007F4131" w:rsidRPr="00B42E81">
        <w:rPr>
          <w:rFonts w:ascii="Arial" w:hAnsi="Arial" w:cs="Arial"/>
          <w:lang w:eastAsia="ja-JP"/>
        </w:rPr>
        <w:t>.</w:t>
      </w:r>
      <w:r w:rsidR="007A78DA" w:rsidRPr="00B42E81">
        <w:rPr>
          <w:rFonts w:ascii="Arial" w:hAnsi="Arial" w:cs="Arial"/>
          <w:lang w:eastAsia="ja-JP"/>
        </w:rPr>
        <w:t xml:space="preserve"> However, as demonstrated in the OMES project</w:t>
      </w:r>
      <w:sdt>
        <w:sdtPr>
          <w:rPr>
            <w:rFonts w:ascii="Arial" w:hAnsi="Arial" w:cs="Arial"/>
            <w:lang w:eastAsia="ja-JP"/>
          </w:rPr>
          <w:id w:val="-127479137"/>
          <w:citation/>
        </w:sdtPr>
        <w:sdtContent>
          <w:r w:rsidR="007A78DA" w:rsidRPr="00B42E81">
            <w:rPr>
              <w:rFonts w:ascii="Arial" w:hAnsi="Arial" w:cs="Arial"/>
              <w:lang w:eastAsia="ja-JP"/>
            </w:rPr>
            <w:fldChar w:fldCharType="begin"/>
          </w:r>
          <w:r w:rsidR="007A78DA" w:rsidRPr="00B42E81">
            <w:rPr>
              <w:rFonts w:ascii="Arial" w:hAnsi="Arial" w:cs="Arial"/>
              <w:lang w:eastAsia="ja-JP"/>
            </w:rPr>
            <w:instrText xml:space="preserve"> CITATION Han04 \l 1033 </w:instrText>
          </w:r>
          <w:r w:rsidR="007A78DA"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w:t>
          </w:r>
          <w:r w:rsidR="007A78DA" w:rsidRPr="00B42E81">
            <w:rPr>
              <w:rFonts w:ascii="Arial" w:hAnsi="Arial" w:cs="Arial"/>
              <w:lang w:eastAsia="ja-JP"/>
            </w:rPr>
            <w:fldChar w:fldCharType="end"/>
          </w:r>
        </w:sdtContent>
      </w:sdt>
      <w:r w:rsidR="007A78DA" w:rsidRPr="00B42E81">
        <w:rPr>
          <w:rFonts w:ascii="Arial" w:hAnsi="Arial" w:cs="Arial"/>
          <w:lang w:eastAsia="ja-JP"/>
        </w:rPr>
        <w:t xml:space="preserve">, </w:t>
      </w:r>
      <w:r w:rsidR="007F4131" w:rsidRPr="00B42E81">
        <w:rPr>
          <w:rFonts w:ascii="Arial" w:hAnsi="Arial" w:cs="Arial"/>
          <w:lang w:eastAsia="ja-JP"/>
        </w:rPr>
        <w:t xml:space="preserve">using </w:t>
      </w:r>
      <w:r w:rsidR="00387E1C">
        <w:rPr>
          <w:rFonts w:ascii="Arial" w:hAnsi="Arial" w:cs="Arial"/>
          <w:lang w:eastAsia="ja-JP"/>
        </w:rPr>
        <w:t>MGT</w:t>
      </w:r>
      <w:r w:rsidR="007A78DA" w:rsidRPr="00B42E81">
        <w:rPr>
          <w:rFonts w:ascii="Arial" w:hAnsi="Arial" w:cs="Arial"/>
          <w:lang w:eastAsia="ja-JP"/>
        </w:rPr>
        <w:t>s br</w:t>
      </w:r>
      <w:r w:rsidR="000F2A46" w:rsidRPr="00B42E81">
        <w:rPr>
          <w:rFonts w:ascii="Arial" w:hAnsi="Arial" w:cs="Arial"/>
          <w:lang w:eastAsia="ja-JP"/>
        </w:rPr>
        <w:t>ings along the following</w:t>
      </w:r>
      <w:r w:rsidR="007A78DA" w:rsidRPr="00B42E81">
        <w:rPr>
          <w:rFonts w:ascii="Arial" w:hAnsi="Arial" w:cs="Arial"/>
          <w:lang w:eastAsia="ja-JP"/>
        </w:rPr>
        <w:t xml:space="preserve"> advantages</w:t>
      </w:r>
      <w:r w:rsidR="007F4131" w:rsidRPr="00B42E81">
        <w:rPr>
          <w:rFonts w:ascii="Arial" w:hAnsi="Arial" w:cs="Arial"/>
          <w:lang w:eastAsia="ja-JP"/>
        </w:rPr>
        <w:t>:</w:t>
      </w:r>
    </w:p>
    <w:p w14:paraId="0693A68E" w14:textId="77777777"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Lower maintenance expenses</w:t>
      </w:r>
    </w:p>
    <w:p w14:paraId="69693EF2" w14:textId="1D868550"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Lower primary</w:t>
      </w:r>
      <w:r w:rsidR="00A27CA5">
        <w:rPr>
          <w:rFonts w:ascii="Arial" w:hAnsi="Arial" w:cs="Arial"/>
          <w:lang w:val="en-GB"/>
        </w:rPr>
        <w:t xml:space="preserve"> exhaust</w:t>
      </w:r>
      <w:r w:rsidRPr="00B42E81">
        <w:rPr>
          <w:rFonts w:ascii="Arial" w:hAnsi="Arial" w:cs="Arial"/>
          <w:lang w:val="en-GB"/>
        </w:rPr>
        <w:t xml:space="preserve"> emission</w:t>
      </w:r>
      <w:r w:rsidR="00A27CA5">
        <w:rPr>
          <w:rFonts w:ascii="Arial" w:hAnsi="Arial" w:cs="Arial"/>
          <w:lang w:val="en-GB"/>
        </w:rPr>
        <w:t>s</w:t>
      </w:r>
      <w:r w:rsidR="007A78DA" w:rsidRPr="00B42E81">
        <w:rPr>
          <w:rFonts w:ascii="Arial" w:hAnsi="Arial" w:cs="Arial"/>
          <w:lang w:val="en-GB"/>
        </w:rPr>
        <w:t>, especially NO</w:t>
      </w:r>
      <w:r w:rsidR="007A78DA" w:rsidRPr="00B42E81">
        <w:rPr>
          <w:rFonts w:ascii="Arial" w:hAnsi="Arial" w:cs="Arial"/>
          <w:vertAlign w:val="subscript"/>
          <w:lang w:val="en-GB"/>
        </w:rPr>
        <w:t>x</w:t>
      </w:r>
      <w:r w:rsidR="007A78DA" w:rsidRPr="00B42E81">
        <w:rPr>
          <w:rFonts w:ascii="Arial" w:hAnsi="Arial" w:cs="Arial"/>
          <w:lang w:val="en-GB"/>
        </w:rPr>
        <w:t>,</w:t>
      </w:r>
      <w:r w:rsidRPr="00B42E81">
        <w:rPr>
          <w:rFonts w:ascii="Arial" w:hAnsi="Arial" w:cs="Arial"/>
          <w:lang w:val="en-GB"/>
        </w:rPr>
        <w:t xml:space="preserve"> CO and UHC </w:t>
      </w:r>
    </w:p>
    <w:p w14:paraId="05A0ADF2" w14:textId="77777777" w:rsidR="00E97BBE"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Less space requirements</w:t>
      </w:r>
    </w:p>
    <w:p w14:paraId="003DE333" w14:textId="58FD064D" w:rsidR="007A78DA" w:rsidRPr="00B42E81" w:rsidRDefault="00E97BBE" w:rsidP="005957F4">
      <w:pPr>
        <w:pStyle w:val="ListParagraph"/>
        <w:numPr>
          <w:ilvl w:val="0"/>
          <w:numId w:val="28"/>
        </w:numPr>
        <w:jc w:val="both"/>
        <w:rPr>
          <w:rFonts w:ascii="Arial" w:hAnsi="Arial" w:cs="Arial"/>
          <w:lang w:val="en-GB"/>
        </w:rPr>
      </w:pPr>
      <w:r>
        <w:rPr>
          <w:rFonts w:ascii="Arial" w:hAnsi="Arial" w:cs="Arial"/>
          <w:lang w:val="en-GB"/>
        </w:rPr>
        <w:t>Low</w:t>
      </w:r>
      <w:r w:rsidR="007F4131" w:rsidRPr="00B42E81">
        <w:rPr>
          <w:rFonts w:ascii="Arial" w:hAnsi="Arial" w:cs="Arial"/>
          <w:lang w:val="en-GB"/>
        </w:rPr>
        <w:t xml:space="preserve"> vibration</w:t>
      </w:r>
    </w:p>
    <w:p w14:paraId="6141DD8A" w14:textId="39869694" w:rsidR="007A78DA" w:rsidRPr="00B42E81" w:rsidRDefault="00E97BBE" w:rsidP="005957F4">
      <w:pPr>
        <w:pStyle w:val="ListParagraph"/>
        <w:numPr>
          <w:ilvl w:val="0"/>
          <w:numId w:val="28"/>
        </w:numPr>
        <w:jc w:val="both"/>
        <w:rPr>
          <w:rFonts w:ascii="Arial" w:hAnsi="Arial" w:cs="Arial"/>
          <w:lang w:val="en-GB"/>
        </w:rPr>
      </w:pPr>
      <w:r>
        <w:rPr>
          <w:rFonts w:ascii="Arial" w:hAnsi="Arial" w:cs="Arial"/>
          <w:lang w:val="en-GB"/>
        </w:rPr>
        <w:t>More</w:t>
      </w:r>
      <w:r w:rsidRPr="00B42E81">
        <w:rPr>
          <w:rFonts w:ascii="Arial" w:hAnsi="Arial" w:cs="Arial"/>
          <w:lang w:val="en-GB"/>
        </w:rPr>
        <w:t xml:space="preserve"> </w:t>
      </w:r>
      <w:r w:rsidR="007F4131" w:rsidRPr="00B42E81">
        <w:rPr>
          <w:rFonts w:ascii="Arial" w:hAnsi="Arial" w:cs="Arial"/>
          <w:lang w:val="en-GB"/>
        </w:rPr>
        <w:t>multi-fuel possibilit</w:t>
      </w:r>
      <w:r>
        <w:rPr>
          <w:rFonts w:ascii="Arial" w:hAnsi="Arial" w:cs="Arial"/>
          <w:lang w:val="en-GB"/>
        </w:rPr>
        <w:t>ies</w:t>
      </w:r>
    </w:p>
    <w:p w14:paraId="36DCD1F3" w14:textId="77777777" w:rsidR="007A78DA" w:rsidRPr="00B42E81" w:rsidRDefault="007F4131" w:rsidP="005957F4">
      <w:pPr>
        <w:pStyle w:val="ListParagraph"/>
        <w:numPr>
          <w:ilvl w:val="0"/>
          <w:numId w:val="28"/>
        </w:numPr>
        <w:jc w:val="both"/>
        <w:rPr>
          <w:rFonts w:ascii="Arial" w:hAnsi="Arial" w:cs="Arial"/>
          <w:lang w:val="en-GB"/>
        </w:rPr>
      </w:pPr>
      <w:r w:rsidRPr="00B42E81">
        <w:rPr>
          <w:rFonts w:ascii="Arial" w:hAnsi="Arial" w:cs="Arial"/>
          <w:lang w:val="en-GB"/>
        </w:rPr>
        <w:t xml:space="preserve">Higher availability </w:t>
      </w:r>
    </w:p>
    <w:p w14:paraId="506F1ED5" w14:textId="77777777" w:rsidR="007A78DA" w:rsidRPr="00B42E81" w:rsidRDefault="007A78DA" w:rsidP="007A78DA">
      <w:pPr>
        <w:pStyle w:val="ListParagraph"/>
        <w:jc w:val="both"/>
        <w:rPr>
          <w:rFonts w:ascii="Arial" w:hAnsi="Arial" w:cs="Arial"/>
          <w:lang w:val="en-GB"/>
        </w:rPr>
      </w:pPr>
    </w:p>
    <w:p w14:paraId="51FEBD20" w14:textId="77777777" w:rsidR="004579CA" w:rsidRPr="00BB7F2F" w:rsidRDefault="004579CA" w:rsidP="00460623">
      <w:pPr>
        <w:pStyle w:val="Heading2"/>
        <w:ind w:left="630" w:hanging="630"/>
        <w:jc w:val="both"/>
        <w:rPr>
          <w:rFonts w:cs="Arial"/>
          <w:color w:val="4EA5D9"/>
          <w:lang w:val="en-GB"/>
        </w:rPr>
      </w:pPr>
      <w:bookmarkStart w:id="19" w:name="_Toc503275735"/>
      <w:r w:rsidRPr="00BB7F2F">
        <w:rPr>
          <w:rFonts w:cs="Arial"/>
          <w:color w:val="4EA5D9"/>
          <w:lang w:val="en-GB"/>
        </w:rPr>
        <w:lastRenderedPageBreak/>
        <w:t>Technology Challenges</w:t>
      </w:r>
      <w:bookmarkEnd w:id="19"/>
    </w:p>
    <w:p w14:paraId="34AA561C" w14:textId="77777777" w:rsidR="00EC03E4" w:rsidRPr="00BB7F2F" w:rsidRDefault="00EC03E4" w:rsidP="00EC03E4">
      <w:pPr>
        <w:pStyle w:val="Heading3"/>
        <w:rPr>
          <w:color w:val="4EA5D9"/>
          <w:lang w:val="en-GB"/>
        </w:rPr>
      </w:pPr>
      <w:bookmarkStart w:id="20" w:name="_Toc503275736"/>
      <w:r w:rsidRPr="00BB7F2F">
        <w:rPr>
          <w:color w:val="4EA5D9"/>
          <w:lang w:val="en-GB"/>
        </w:rPr>
        <w:t>Turbomachinery</w:t>
      </w:r>
      <w:bookmarkEnd w:id="20"/>
    </w:p>
    <w:p w14:paraId="05B62FB7" w14:textId="77777777" w:rsidR="00B935EB" w:rsidRPr="00BB7F2F" w:rsidRDefault="00B935EB" w:rsidP="00BF0B0A">
      <w:pPr>
        <w:autoSpaceDE w:val="0"/>
        <w:autoSpaceDN w:val="0"/>
        <w:adjustRightInd w:val="0"/>
        <w:spacing w:after="0"/>
        <w:jc w:val="both"/>
        <w:rPr>
          <w:rFonts w:ascii="Arial" w:hAnsi="Arial" w:cs="Arial"/>
          <w:color w:val="4EA5D9"/>
        </w:rPr>
      </w:pPr>
    </w:p>
    <w:p w14:paraId="39513428" w14:textId="77777777" w:rsidR="00B935EB" w:rsidRPr="00BB7F2F" w:rsidRDefault="00B935EB" w:rsidP="00B935EB">
      <w:pPr>
        <w:pStyle w:val="Heading4"/>
        <w:rPr>
          <w:color w:val="4EA5D9"/>
          <w:lang w:val="en-GB"/>
        </w:rPr>
      </w:pPr>
      <w:r w:rsidRPr="00BB7F2F">
        <w:rPr>
          <w:color w:val="4EA5D9"/>
          <w:lang w:val="en-GB"/>
        </w:rPr>
        <w:t>State of the art</w:t>
      </w:r>
    </w:p>
    <w:p w14:paraId="7B4AB09A" w14:textId="77777777" w:rsidR="00B935EB" w:rsidRPr="00B42E81" w:rsidRDefault="00B935EB" w:rsidP="00BF0B0A">
      <w:pPr>
        <w:autoSpaceDE w:val="0"/>
        <w:autoSpaceDN w:val="0"/>
        <w:adjustRightInd w:val="0"/>
        <w:spacing w:after="0"/>
        <w:jc w:val="both"/>
        <w:rPr>
          <w:rFonts w:ascii="Arial" w:hAnsi="Arial" w:cs="Arial"/>
        </w:rPr>
      </w:pPr>
    </w:p>
    <w:p w14:paraId="7B660E7C" w14:textId="501E6FCC" w:rsidR="00EC03E4" w:rsidRPr="00B42E81" w:rsidRDefault="00011233" w:rsidP="00BF0B0A">
      <w:pPr>
        <w:autoSpaceDE w:val="0"/>
        <w:autoSpaceDN w:val="0"/>
        <w:adjustRightInd w:val="0"/>
        <w:spacing w:after="0"/>
        <w:jc w:val="both"/>
        <w:rPr>
          <w:rFonts w:ascii="Arial" w:hAnsi="Arial" w:cs="Arial"/>
        </w:rPr>
      </w:pPr>
      <w:r w:rsidRPr="00B42E81">
        <w:rPr>
          <w:rFonts w:ascii="Arial" w:hAnsi="Arial" w:cs="Arial"/>
        </w:rPr>
        <w:t>The</w:t>
      </w:r>
      <w:r w:rsidR="00EC03E4" w:rsidRPr="00B42E81">
        <w:rPr>
          <w:rFonts w:ascii="Arial" w:hAnsi="Arial" w:cs="Arial"/>
        </w:rPr>
        <w:t xml:space="preserve"> turbomachinery components</w:t>
      </w:r>
      <w:r w:rsidR="00050908">
        <w:rPr>
          <w:rFonts w:ascii="Arial" w:hAnsi="Arial" w:cs="Arial"/>
        </w:rPr>
        <w:t xml:space="preserve"> (e.g., </w:t>
      </w:r>
      <w:r w:rsidRPr="00B42E81">
        <w:rPr>
          <w:rFonts w:ascii="Arial" w:hAnsi="Arial" w:cs="Arial"/>
        </w:rPr>
        <w:t>compressor and turbine</w:t>
      </w:r>
      <w:r w:rsidR="00050908">
        <w:rPr>
          <w:rFonts w:ascii="Arial" w:hAnsi="Arial" w:cs="Arial"/>
        </w:rPr>
        <w:t>)</w:t>
      </w:r>
      <w:r w:rsidR="00EC03E4" w:rsidRPr="00B42E81">
        <w:rPr>
          <w:rFonts w:ascii="Arial" w:hAnsi="Arial" w:cs="Arial"/>
        </w:rPr>
        <w:t xml:space="preserve"> are </w:t>
      </w:r>
      <w:r w:rsidR="00396A45">
        <w:rPr>
          <w:rFonts w:ascii="Arial" w:hAnsi="Arial" w:cs="Arial"/>
        </w:rPr>
        <w:t xml:space="preserve">usually </w:t>
      </w:r>
      <w:r w:rsidR="00EC03E4" w:rsidRPr="00B42E81">
        <w:rPr>
          <w:rFonts w:ascii="Arial" w:hAnsi="Arial" w:cs="Arial"/>
        </w:rPr>
        <w:t xml:space="preserve">radial, a </w:t>
      </w:r>
      <w:r w:rsidR="00050908">
        <w:rPr>
          <w:rFonts w:ascii="Arial" w:hAnsi="Arial" w:cs="Arial"/>
        </w:rPr>
        <w:t>design approach</w:t>
      </w:r>
      <w:r w:rsidR="00050908" w:rsidRPr="00B42E81">
        <w:rPr>
          <w:rFonts w:ascii="Arial" w:hAnsi="Arial" w:cs="Arial"/>
        </w:rPr>
        <w:t xml:space="preserve"> </w:t>
      </w:r>
      <w:r w:rsidR="00EC03E4" w:rsidRPr="00B42E81">
        <w:rPr>
          <w:rFonts w:ascii="Arial" w:hAnsi="Arial" w:cs="Arial"/>
        </w:rPr>
        <w:t>that is simple, cost effective and efficient at this power range</w:t>
      </w:r>
      <w:r w:rsidR="00050908">
        <w:rPr>
          <w:rFonts w:ascii="Arial" w:hAnsi="Arial" w:cs="Arial"/>
        </w:rPr>
        <w:t xml:space="preserve"> (typically up to </w:t>
      </w:r>
      <w:r w:rsidR="00050908" w:rsidRPr="00387E1C">
        <w:rPr>
          <w:rFonts w:ascii="Arial" w:hAnsi="Arial" w:cs="Arial"/>
          <w:strike/>
          <w:color w:val="FF0000"/>
        </w:rPr>
        <w:t xml:space="preserve">100 </w:t>
      </w:r>
      <w:r w:rsidR="00E21704">
        <w:rPr>
          <w:rFonts w:ascii="Arial" w:hAnsi="Arial" w:cs="Arial"/>
          <w:color w:val="FF0000"/>
        </w:rPr>
        <w:t>250</w:t>
      </w:r>
      <w:r w:rsidR="00387E1C">
        <w:rPr>
          <w:rFonts w:ascii="Arial" w:hAnsi="Arial" w:cs="Arial"/>
          <w:color w:val="FF0000"/>
        </w:rPr>
        <w:t xml:space="preserve"> </w:t>
      </w:r>
      <w:r w:rsidR="00050908">
        <w:rPr>
          <w:rFonts w:ascii="Arial" w:hAnsi="Arial" w:cs="Arial"/>
        </w:rPr>
        <w:t>kW)</w:t>
      </w:r>
      <w:r w:rsidR="00EC03E4" w:rsidRPr="00B42E81">
        <w:rPr>
          <w:rFonts w:ascii="Arial" w:hAnsi="Arial" w:cs="Arial"/>
        </w:rPr>
        <w:t xml:space="preserve">. Even though the compressor and turbine wheels constitute the core of the </w:t>
      </w:r>
      <w:r w:rsidR="00387E1C">
        <w:rPr>
          <w:rFonts w:ascii="Arial" w:hAnsi="Arial" w:cs="Arial"/>
        </w:rPr>
        <w:t>MGT</w:t>
      </w:r>
      <w:r w:rsidR="00EC03E4" w:rsidRPr="00B42E81">
        <w:rPr>
          <w:rFonts w:ascii="Arial" w:hAnsi="Arial" w:cs="Arial"/>
        </w:rPr>
        <w:t xml:space="preserve"> concept, their respective cost is relatively low </w:t>
      </w:r>
      <w:proofErr w:type="gramStart"/>
      <w:r w:rsidR="00EC03E4" w:rsidRPr="00B42E81">
        <w:rPr>
          <w:rFonts w:ascii="Arial" w:hAnsi="Arial" w:cs="Arial"/>
        </w:rPr>
        <w:t>due to the fact that</w:t>
      </w:r>
      <w:proofErr w:type="gramEnd"/>
      <w:r w:rsidR="00EC03E4" w:rsidRPr="00B42E81">
        <w:rPr>
          <w:rFonts w:ascii="Arial" w:hAnsi="Arial" w:cs="Arial"/>
        </w:rPr>
        <w:t xml:space="preserve"> the designs originate from the automotive turbocharger field. In auxiliary power units</w:t>
      </w:r>
      <w:r w:rsidR="00050908">
        <w:rPr>
          <w:rFonts w:ascii="Arial" w:hAnsi="Arial" w:cs="Arial"/>
        </w:rPr>
        <w:t>,</w:t>
      </w:r>
      <w:r w:rsidR="00EC03E4" w:rsidRPr="00B42E81">
        <w:rPr>
          <w:rFonts w:ascii="Arial" w:hAnsi="Arial" w:cs="Arial"/>
        </w:rPr>
        <w:t xml:space="preserve"> it is common </w:t>
      </w:r>
      <w:r w:rsidR="00050908">
        <w:rPr>
          <w:rFonts w:ascii="Arial" w:hAnsi="Arial" w:cs="Arial"/>
        </w:rPr>
        <w:t>for</w:t>
      </w:r>
      <w:r w:rsidR="00050908" w:rsidRPr="00B42E81">
        <w:rPr>
          <w:rFonts w:ascii="Arial" w:hAnsi="Arial" w:cs="Arial"/>
        </w:rPr>
        <w:t xml:space="preserve"> </w:t>
      </w:r>
      <w:r w:rsidR="00EC03E4" w:rsidRPr="00B42E81">
        <w:rPr>
          <w:rFonts w:ascii="Arial" w:hAnsi="Arial" w:cs="Arial"/>
        </w:rPr>
        <w:t xml:space="preserve">the turbine or compressor </w:t>
      </w:r>
      <w:r w:rsidR="00050908">
        <w:rPr>
          <w:rFonts w:ascii="Arial" w:hAnsi="Arial" w:cs="Arial"/>
        </w:rPr>
        <w:t>to be</w:t>
      </w:r>
      <w:r w:rsidR="00EC03E4" w:rsidRPr="00B42E81">
        <w:rPr>
          <w:rFonts w:ascii="Arial" w:hAnsi="Arial" w:cs="Arial"/>
        </w:rPr>
        <w:t xml:space="preserve"> an axial type, but these units are more complex and </w:t>
      </w:r>
      <w:proofErr w:type="gramStart"/>
      <w:r w:rsidR="00050908">
        <w:rPr>
          <w:rFonts w:ascii="Arial" w:hAnsi="Arial" w:cs="Arial"/>
        </w:rPr>
        <w:t>are generally used</w:t>
      </w:r>
      <w:proofErr w:type="gramEnd"/>
      <w:r w:rsidR="00050908">
        <w:rPr>
          <w:rFonts w:ascii="Arial" w:hAnsi="Arial" w:cs="Arial"/>
        </w:rPr>
        <w:t xml:space="preserve"> in </w:t>
      </w:r>
      <w:r w:rsidR="00EC03E4" w:rsidRPr="00B42E81">
        <w:rPr>
          <w:rFonts w:ascii="Arial" w:hAnsi="Arial" w:cs="Arial"/>
        </w:rPr>
        <w:t>higher power machines.</w:t>
      </w:r>
      <w:sdt>
        <w:sdtPr>
          <w:rPr>
            <w:rFonts w:ascii="Arial" w:hAnsi="Arial" w:cs="Arial"/>
          </w:rPr>
          <w:id w:val="492300295"/>
          <w:citation/>
        </w:sdtPr>
        <w:sdtContent>
          <w:r w:rsidR="00EC03E4" w:rsidRPr="00B42E81">
            <w:rPr>
              <w:rFonts w:ascii="Arial" w:hAnsi="Arial" w:cs="Arial"/>
            </w:rPr>
            <w:fldChar w:fldCharType="begin"/>
          </w:r>
          <w:r w:rsidR="00EC03E4" w:rsidRPr="00B42E81">
            <w:rPr>
              <w:rFonts w:ascii="Arial" w:hAnsi="Arial" w:cs="Arial"/>
            </w:rPr>
            <w:instrText xml:space="preserve"> CITATION DrN04 \l 1033 </w:instrText>
          </w:r>
          <w:r w:rsidR="00EC03E4"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[7]</w:t>
          </w:r>
          <w:r w:rsidR="00EC03E4" w:rsidRPr="00B42E81">
            <w:rPr>
              <w:rFonts w:ascii="Arial" w:hAnsi="Arial" w:cs="Arial"/>
            </w:rPr>
            <w:fldChar w:fldCharType="end"/>
          </w:r>
        </w:sdtContent>
      </w:sdt>
    </w:p>
    <w:p w14:paraId="1546A5B5" w14:textId="77777777" w:rsidR="00BF0B0A" w:rsidRPr="00B42E81" w:rsidRDefault="00BF0B0A" w:rsidP="00BF0B0A">
      <w:pPr>
        <w:jc w:val="both"/>
        <w:rPr>
          <w:rFonts w:ascii="Arial" w:hAnsi="Arial" w:cs="Arial"/>
          <w:lang w:eastAsia="ja-JP"/>
        </w:rPr>
      </w:pPr>
    </w:p>
    <w:p w14:paraId="524FD191" w14:textId="5142AB4E" w:rsidR="00EC03E4" w:rsidRPr="00B42E81" w:rsidRDefault="00EC03E4" w:rsidP="00BF0B0A">
      <w:pPr>
        <w:jc w:val="both"/>
        <w:rPr>
          <w:rFonts w:ascii="Arial" w:hAnsi="Arial" w:cs="Arial"/>
        </w:rPr>
      </w:pPr>
      <w:r w:rsidRPr="00B42E81">
        <w:rPr>
          <w:rFonts w:ascii="Arial" w:hAnsi="Arial" w:cs="Arial"/>
        </w:rPr>
        <w:t>From</w:t>
      </w:r>
      <w:r w:rsidR="00050908">
        <w:rPr>
          <w:rFonts w:ascii="Arial" w:hAnsi="Arial" w:cs="Arial"/>
        </w:rPr>
        <w:t xml:space="preserve"> an</w:t>
      </w:r>
      <w:r w:rsidRPr="00B42E81">
        <w:rPr>
          <w:rFonts w:ascii="Arial" w:hAnsi="Arial" w:cs="Arial"/>
        </w:rPr>
        <w:t xml:space="preserve"> economic point of view, it is attractive to utilize existing </w:t>
      </w:r>
      <w:r w:rsidR="00387E1C">
        <w:rPr>
          <w:rFonts w:ascii="Arial" w:hAnsi="Arial" w:cs="Arial"/>
        </w:rPr>
        <w:t>MGT</w:t>
      </w:r>
      <w:r w:rsidRPr="00B42E81">
        <w:rPr>
          <w:rFonts w:ascii="Arial" w:hAnsi="Arial" w:cs="Arial"/>
        </w:rPr>
        <w:t xml:space="preserve"> designs</w:t>
      </w:r>
      <w:r w:rsidR="00BF0B0A" w:rsidRPr="00B42E81">
        <w:rPr>
          <w:rFonts w:ascii="Arial" w:hAnsi="Arial" w:cs="Arial"/>
        </w:rPr>
        <w:t xml:space="preserve"> for biofuel</w:t>
      </w:r>
      <w:r w:rsidR="00B50D90">
        <w:rPr>
          <w:rFonts w:ascii="Arial" w:hAnsi="Arial" w:cs="Arial"/>
        </w:rPr>
        <w:t>-</w:t>
      </w:r>
      <w:r w:rsidR="00BF0B0A" w:rsidRPr="00B42E81">
        <w:rPr>
          <w:rFonts w:ascii="Arial" w:hAnsi="Arial" w:cs="Arial"/>
        </w:rPr>
        <w:t xml:space="preserve">fired CHP systems. </w:t>
      </w:r>
      <w:r w:rsidRPr="00B42E81">
        <w:rPr>
          <w:rFonts w:ascii="Arial" w:hAnsi="Arial" w:cs="Arial"/>
        </w:rPr>
        <w:t xml:space="preserve">However, this poses challenges that are specific to the cycle </w:t>
      </w:r>
      <w:r w:rsidR="00297C49">
        <w:rPr>
          <w:rFonts w:ascii="Arial" w:hAnsi="Arial" w:cs="Arial"/>
        </w:rPr>
        <w:t>configuration. For</w:t>
      </w:r>
      <w:r w:rsidRPr="00B42E81">
        <w:rPr>
          <w:rFonts w:ascii="Arial" w:hAnsi="Arial" w:cs="Arial"/>
        </w:rPr>
        <w:t xml:space="preserve"> conventional cycles, the low calorific value of the biofuels requires the use of a larger fuel volumetric flow to achieve the </w:t>
      </w:r>
      <w:proofErr w:type="gramStart"/>
      <w:r w:rsidRPr="00B42E81">
        <w:rPr>
          <w:rFonts w:ascii="Arial" w:hAnsi="Arial" w:cs="Arial"/>
        </w:rPr>
        <w:t>design turbine inlet temperature</w:t>
      </w:r>
      <w:proofErr w:type="gramEnd"/>
      <w:r w:rsidRPr="00B42E81">
        <w:rPr>
          <w:rFonts w:ascii="Arial" w:hAnsi="Arial" w:cs="Arial"/>
        </w:rPr>
        <w:t>. This will significantly affect the original matching with the compressor. Considering the common turbine chocking condition, the larger fuel flow rate would lead to a lower demand of ai</w:t>
      </w:r>
      <w:r w:rsidR="00561405">
        <w:rPr>
          <w:rFonts w:ascii="Arial" w:hAnsi="Arial" w:cs="Arial"/>
        </w:rPr>
        <w:t xml:space="preserve">r from the </w:t>
      </w:r>
      <w:proofErr w:type="gramStart"/>
      <w:r w:rsidR="00561405">
        <w:rPr>
          <w:rFonts w:ascii="Arial" w:hAnsi="Arial" w:cs="Arial"/>
        </w:rPr>
        <w:t xml:space="preserve">compressor and, </w:t>
      </w:r>
      <w:r w:rsidRPr="00B42E81">
        <w:rPr>
          <w:rFonts w:ascii="Arial" w:hAnsi="Arial" w:cs="Arial"/>
        </w:rPr>
        <w:t>in general, increase of compressor backpressure</w:t>
      </w:r>
      <w:proofErr w:type="gramEnd"/>
      <w:r w:rsidRPr="00B42E81">
        <w:rPr>
          <w:rFonts w:ascii="Arial" w:hAnsi="Arial" w:cs="Arial"/>
        </w:rPr>
        <w:t xml:space="preserve"> and surge margin reduction. One option to solve the turbine/compressor mismatch is to reduce the firing temperature or blow off the excess air from the compressor, both lead to reduction in the overall cycle</w:t>
      </w:r>
      <w:r w:rsidR="00BF0B0A" w:rsidRPr="00B42E81">
        <w:rPr>
          <w:rFonts w:ascii="Arial" w:hAnsi="Arial" w:cs="Arial"/>
        </w:rPr>
        <w:t xml:space="preserve"> efficiency. Another option is to</w:t>
      </w:r>
      <w:r w:rsidRPr="00B42E81">
        <w:rPr>
          <w:rFonts w:ascii="Arial" w:hAnsi="Arial" w:cs="Arial"/>
        </w:rPr>
        <w:t xml:space="preserve"> increas</w:t>
      </w:r>
      <w:r w:rsidR="00BF0B0A" w:rsidRPr="00B42E81">
        <w:rPr>
          <w:rFonts w:ascii="Arial" w:hAnsi="Arial" w:cs="Arial"/>
        </w:rPr>
        <w:t>e</w:t>
      </w:r>
      <w:r w:rsidRPr="00B42E81">
        <w:rPr>
          <w:rFonts w:ascii="Arial" w:hAnsi="Arial" w:cs="Arial"/>
        </w:rPr>
        <w:t xml:space="preserve"> the swallowing capacity of the expander, for example</w:t>
      </w:r>
      <w:r w:rsidR="00B50D90">
        <w:rPr>
          <w:rFonts w:ascii="Arial" w:hAnsi="Arial" w:cs="Arial"/>
        </w:rPr>
        <w:t>, by</w:t>
      </w:r>
      <w:r w:rsidRPr="00B42E81">
        <w:rPr>
          <w:rFonts w:ascii="Arial" w:hAnsi="Arial" w:cs="Arial"/>
        </w:rPr>
        <w:t xml:space="preserve"> opening the nozzle guide vanes. This inevitably leads to change of incidence on the rotor blades and hence changes to performance. The third solution is replacing either the compressor or expander with a better-matched component.</w:t>
      </w:r>
    </w:p>
    <w:p w14:paraId="164FCEBD" w14:textId="77777777" w:rsidR="00B935EB" w:rsidRPr="00BB7F2F" w:rsidRDefault="00B935EB" w:rsidP="00B935EB">
      <w:pPr>
        <w:spacing w:after="0"/>
        <w:jc w:val="both"/>
        <w:rPr>
          <w:rFonts w:ascii="Arial" w:hAnsi="Arial" w:cs="Arial"/>
          <w:color w:val="4EA5D9"/>
        </w:rPr>
      </w:pPr>
    </w:p>
    <w:p w14:paraId="0EBAECD9" w14:textId="77777777" w:rsidR="00EC03E4" w:rsidRPr="00BB7F2F" w:rsidRDefault="00B935EB" w:rsidP="00B935EB">
      <w:pPr>
        <w:pStyle w:val="Heading4"/>
        <w:rPr>
          <w:color w:val="4EA5D9"/>
          <w:lang w:val="en-GB"/>
        </w:rPr>
      </w:pPr>
      <w:bookmarkStart w:id="21" w:name="_Toc438461028"/>
      <w:r w:rsidRPr="00BB7F2F">
        <w:rPr>
          <w:color w:val="4EA5D9"/>
          <w:lang w:val="en-GB"/>
        </w:rPr>
        <w:t>Future Research Activities</w:t>
      </w:r>
      <w:bookmarkEnd w:id="21"/>
    </w:p>
    <w:p w14:paraId="341CFF8C" w14:textId="77777777" w:rsidR="00B935EB" w:rsidRPr="00B42E81" w:rsidRDefault="00B935EB" w:rsidP="00B935EB">
      <w:pPr>
        <w:spacing w:after="0"/>
        <w:jc w:val="both"/>
        <w:rPr>
          <w:rFonts w:ascii="Arial" w:hAnsi="Arial" w:cs="Arial"/>
        </w:rPr>
      </w:pPr>
    </w:p>
    <w:p w14:paraId="578478F9" w14:textId="45903783" w:rsidR="00011233" w:rsidRDefault="00EC03E4" w:rsidP="00941FCD">
      <w:pPr>
        <w:jc w:val="both"/>
        <w:rPr>
          <w:rFonts w:ascii="Arial" w:hAnsi="Arial" w:cs="Arial"/>
        </w:rPr>
      </w:pPr>
      <w:r w:rsidRPr="00B42E81">
        <w:rPr>
          <w:rFonts w:ascii="Arial" w:hAnsi="Arial" w:cs="Arial"/>
        </w:rPr>
        <w:t xml:space="preserve">If the objective is </w:t>
      </w:r>
      <w:r w:rsidR="00CF196F">
        <w:rPr>
          <w:rFonts w:ascii="Arial" w:hAnsi="Arial" w:cs="Arial"/>
        </w:rPr>
        <w:t xml:space="preserve">to strengthen the competitiveness of the </w:t>
      </w:r>
      <w:r w:rsidRPr="00B42E81">
        <w:rPr>
          <w:rFonts w:ascii="Arial" w:hAnsi="Arial" w:cs="Arial"/>
        </w:rPr>
        <w:t xml:space="preserve">European MGT industry, then </w:t>
      </w:r>
      <w:r w:rsidR="00CF196F">
        <w:rPr>
          <w:rFonts w:ascii="Arial" w:hAnsi="Arial" w:cs="Arial"/>
        </w:rPr>
        <w:t xml:space="preserve">the </w:t>
      </w:r>
      <w:r w:rsidRPr="00B42E81">
        <w:rPr>
          <w:rFonts w:ascii="Arial" w:hAnsi="Arial" w:cs="Arial"/>
        </w:rPr>
        <w:t>primary focus</w:t>
      </w:r>
      <w:r w:rsidR="00CF196F">
        <w:rPr>
          <w:rFonts w:ascii="Arial" w:hAnsi="Arial" w:cs="Arial"/>
        </w:rPr>
        <w:t xml:space="preserve"> of future research activities</w:t>
      </w:r>
      <w:r w:rsidRPr="00B42E81">
        <w:rPr>
          <w:rFonts w:ascii="Arial" w:hAnsi="Arial" w:cs="Arial"/>
        </w:rPr>
        <w:t xml:space="preserve"> should be on improving turbomachinery efficiency and costs. </w:t>
      </w:r>
      <w:r w:rsidR="00011233" w:rsidRPr="00B42E81">
        <w:rPr>
          <w:rFonts w:ascii="Arial" w:hAnsi="Arial" w:cs="Arial"/>
        </w:rPr>
        <w:t>Even though</w:t>
      </w:r>
      <w:r w:rsidR="006F2065">
        <w:rPr>
          <w:rFonts w:ascii="Arial" w:hAnsi="Arial" w:cs="Arial"/>
        </w:rPr>
        <w:t xml:space="preserve"> the</w:t>
      </w:r>
      <w:r w:rsidR="00011233" w:rsidRPr="00B42E81">
        <w:rPr>
          <w:rFonts w:ascii="Arial" w:hAnsi="Arial" w:cs="Arial"/>
        </w:rPr>
        <w:t xml:space="preserve"> gl</w:t>
      </w:r>
      <w:r w:rsidR="008F0A76">
        <w:rPr>
          <w:rFonts w:ascii="Arial" w:hAnsi="Arial" w:cs="Arial"/>
        </w:rPr>
        <w:t xml:space="preserve">obal energy efficiency of </w:t>
      </w:r>
      <w:r w:rsidR="00387E1C">
        <w:rPr>
          <w:rFonts w:ascii="Arial" w:hAnsi="Arial" w:cs="Arial"/>
        </w:rPr>
        <w:t>MGT</w:t>
      </w:r>
      <w:r w:rsidR="006F2065">
        <w:rPr>
          <w:rFonts w:ascii="Arial" w:hAnsi="Arial" w:cs="Arial"/>
        </w:rPr>
        <w:t xml:space="preserve"> projects </w:t>
      </w:r>
      <w:proofErr w:type="gramStart"/>
      <w:r w:rsidR="006F2065">
        <w:rPr>
          <w:rFonts w:ascii="Arial" w:hAnsi="Arial" w:cs="Arial"/>
        </w:rPr>
        <w:t>are</w:t>
      </w:r>
      <w:proofErr w:type="gramEnd"/>
      <w:r w:rsidR="00011233" w:rsidRPr="00B42E81">
        <w:rPr>
          <w:rFonts w:ascii="Arial" w:hAnsi="Arial" w:cs="Arial"/>
        </w:rPr>
        <w:t xml:space="preserve"> usually high due to the use of waste heat for cogeneration, </w:t>
      </w:r>
      <w:r w:rsidR="006F2065">
        <w:rPr>
          <w:rFonts w:ascii="Arial" w:hAnsi="Arial" w:cs="Arial"/>
        </w:rPr>
        <w:t xml:space="preserve">the </w:t>
      </w:r>
      <w:r w:rsidR="00011233" w:rsidRPr="00B42E81">
        <w:rPr>
          <w:rFonts w:ascii="Arial" w:hAnsi="Arial" w:cs="Arial"/>
        </w:rPr>
        <w:t xml:space="preserve">electrical efficiency is slightly lower than other competing technologies. As </w:t>
      </w:r>
      <w:r w:rsidR="006F2065">
        <w:rPr>
          <w:rFonts w:ascii="Arial" w:hAnsi="Arial" w:cs="Arial"/>
        </w:rPr>
        <w:t>such</w:t>
      </w:r>
      <w:r w:rsidR="00011233" w:rsidRPr="00B42E81">
        <w:rPr>
          <w:rFonts w:ascii="Arial" w:hAnsi="Arial" w:cs="Arial"/>
        </w:rPr>
        <w:t xml:space="preserve">, </w:t>
      </w:r>
      <w:r w:rsidR="006F2065">
        <w:rPr>
          <w:rFonts w:ascii="Arial" w:hAnsi="Arial" w:cs="Arial"/>
        </w:rPr>
        <w:t>enhancing electrical fuel efficiency should be a focus of future research</w:t>
      </w:r>
      <w:r w:rsidR="00011233" w:rsidRPr="00B42E81">
        <w:rPr>
          <w:rFonts w:ascii="Arial" w:hAnsi="Arial" w:cs="Arial"/>
        </w:rPr>
        <w:t xml:space="preserve"> effort</w:t>
      </w:r>
      <w:r w:rsidR="006F2065">
        <w:rPr>
          <w:rFonts w:ascii="Arial" w:hAnsi="Arial" w:cs="Arial"/>
        </w:rPr>
        <w:t>s</w:t>
      </w:r>
      <w:r w:rsidR="00011233" w:rsidRPr="00B42E81">
        <w:rPr>
          <w:rFonts w:ascii="Arial" w:hAnsi="Arial" w:cs="Arial"/>
        </w:rPr>
        <w:t xml:space="preserve">. This target </w:t>
      </w:r>
      <w:proofErr w:type="gramStart"/>
      <w:r w:rsidR="00011233" w:rsidRPr="00B42E81">
        <w:rPr>
          <w:rFonts w:ascii="Arial" w:hAnsi="Arial" w:cs="Arial"/>
        </w:rPr>
        <w:t>can be obtained</w:t>
      </w:r>
      <w:proofErr w:type="gramEnd"/>
      <w:r w:rsidR="00011233" w:rsidRPr="00B42E81">
        <w:rPr>
          <w:rFonts w:ascii="Arial" w:hAnsi="Arial" w:cs="Arial"/>
        </w:rPr>
        <w:t xml:space="preserve"> by increasing the firing temperature in order to improve </w:t>
      </w:r>
      <w:r w:rsidR="00A81CF8">
        <w:rPr>
          <w:rFonts w:ascii="Arial" w:hAnsi="Arial" w:cs="Arial"/>
        </w:rPr>
        <w:t xml:space="preserve">the </w:t>
      </w:r>
      <w:r w:rsidR="00011233" w:rsidRPr="00B42E81">
        <w:rPr>
          <w:rFonts w:ascii="Arial" w:hAnsi="Arial" w:cs="Arial"/>
        </w:rPr>
        <w:t>Brayton cycle thermodynamic efficiency</w:t>
      </w:r>
      <w:r w:rsidR="00A81CF8">
        <w:rPr>
          <w:rFonts w:ascii="Arial" w:hAnsi="Arial" w:cs="Arial"/>
        </w:rPr>
        <w:t>,</w:t>
      </w:r>
      <w:r w:rsidR="00011233" w:rsidRPr="00B42E81">
        <w:rPr>
          <w:rFonts w:ascii="Arial" w:hAnsi="Arial" w:cs="Arial"/>
        </w:rPr>
        <w:t xml:space="preserve"> or by means of an integrate</w:t>
      </w:r>
      <w:r w:rsidR="008F0A76">
        <w:rPr>
          <w:rFonts w:ascii="Arial" w:hAnsi="Arial" w:cs="Arial"/>
        </w:rPr>
        <w:t xml:space="preserve">d and optimized design of </w:t>
      </w:r>
      <w:r w:rsidR="00387E1C">
        <w:rPr>
          <w:rFonts w:ascii="Arial" w:hAnsi="Arial" w:cs="Arial"/>
        </w:rPr>
        <w:t>MGT</w:t>
      </w:r>
      <w:r w:rsidR="00011233" w:rsidRPr="00B42E81">
        <w:rPr>
          <w:rFonts w:ascii="Arial" w:hAnsi="Arial" w:cs="Arial"/>
        </w:rPr>
        <w:t xml:space="preserve"> components (centrifugal compressor, radial inflow turbine, recuperator</w:t>
      </w:r>
      <w:r w:rsidR="00A81CF8">
        <w:rPr>
          <w:rFonts w:ascii="Arial" w:hAnsi="Arial" w:cs="Arial"/>
        </w:rPr>
        <w:t>,</w:t>
      </w:r>
      <w:r w:rsidR="00011233" w:rsidRPr="00B42E81">
        <w:rPr>
          <w:rFonts w:ascii="Arial" w:hAnsi="Arial" w:cs="Arial"/>
        </w:rPr>
        <w:t xml:space="preserve"> etc</w:t>
      </w:r>
      <w:r w:rsidR="00A81CF8">
        <w:rPr>
          <w:rFonts w:ascii="Arial" w:hAnsi="Arial" w:cs="Arial"/>
        </w:rPr>
        <w:t>.</w:t>
      </w:r>
      <w:r w:rsidR="00011233" w:rsidRPr="00B42E81">
        <w:rPr>
          <w:rFonts w:ascii="Arial" w:hAnsi="Arial" w:cs="Arial"/>
        </w:rPr>
        <w:t>). Both these approaches are object of researches</w:t>
      </w:r>
      <w:r w:rsidR="00387E1C">
        <w:rPr>
          <w:rFonts w:ascii="Arial" w:hAnsi="Arial" w:cs="Arial"/>
        </w:rPr>
        <w:t>,</w:t>
      </w:r>
      <w:r w:rsidR="00011233" w:rsidRPr="00B42E81">
        <w:rPr>
          <w:rFonts w:ascii="Arial" w:hAnsi="Arial" w:cs="Arial"/>
        </w:rPr>
        <w:t xml:space="preserve"> even though they have different impact on machine manufacturing process. The first approach requires the use of advanced materials for the hot gas path components that are </w:t>
      </w:r>
      <w:r w:rsidR="00A81CF8">
        <w:rPr>
          <w:rFonts w:ascii="Arial" w:hAnsi="Arial" w:cs="Arial"/>
        </w:rPr>
        <w:t xml:space="preserve">difficult to </w:t>
      </w:r>
      <w:r w:rsidR="00011233" w:rsidRPr="00B42E81">
        <w:rPr>
          <w:rFonts w:ascii="Arial" w:hAnsi="Arial" w:cs="Arial"/>
        </w:rPr>
        <w:t xml:space="preserve">implement with radial turbomachines. On the </w:t>
      </w:r>
      <w:r w:rsidR="00A81CF8">
        <w:rPr>
          <w:rFonts w:ascii="Arial" w:hAnsi="Arial" w:cs="Arial"/>
        </w:rPr>
        <w:t>other hand</w:t>
      </w:r>
      <w:r w:rsidR="00011233" w:rsidRPr="00B42E81">
        <w:rPr>
          <w:rFonts w:ascii="Arial" w:hAnsi="Arial" w:cs="Arial"/>
        </w:rPr>
        <w:t xml:space="preserve">, component redesign with advanced optimization techniques </w:t>
      </w:r>
      <w:r w:rsidR="00A81CF8">
        <w:rPr>
          <w:rFonts w:ascii="Arial" w:hAnsi="Arial" w:cs="Arial"/>
        </w:rPr>
        <w:t>allows for</w:t>
      </w:r>
      <w:r w:rsidR="00A81CF8" w:rsidRPr="00B42E81">
        <w:rPr>
          <w:rFonts w:ascii="Arial" w:hAnsi="Arial" w:cs="Arial"/>
        </w:rPr>
        <w:t xml:space="preserve"> </w:t>
      </w:r>
      <w:r w:rsidR="00011233" w:rsidRPr="00B42E81">
        <w:rPr>
          <w:rFonts w:ascii="Arial" w:hAnsi="Arial" w:cs="Arial"/>
        </w:rPr>
        <w:t xml:space="preserve">the </w:t>
      </w:r>
      <w:r w:rsidR="00A81CF8">
        <w:rPr>
          <w:rFonts w:ascii="Arial" w:hAnsi="Arial" w:cs="Arial"/>
        </w:rPr>
        <w:t xml:space="preserve">use of </w:t>
      </w:r>
      <w:r w:rsidR="00011233" w:rsidRPr="00B42E81">
        <w:rPr>
          <w:rFonts w:ascii="Arial" w:hAnsi="Arial" w:cs="Arial"/>
        </w:rPr>
        <w:t>current technolog</w:t>
      </w:r>
      <w:r w:rsidR="00A81CF8">
        <w:rPr>
          <w:rFonts w:ascii="Arial" w:hAnsi="Arial" w:cs="Arial"/>
        </w:rPr>
        <w:t>ies and</w:t>
      </w:r>
      <w:r w:rsidR="00011233" w:rsidRPr="00B42E81">
        <w:rPr>
          <w:rFonts w:ascii="Arial" w:hAnsi="Arial" w:cs="Arial"/>
        </w:rPr>
        <w:t xml:space="preserve"> component manufacturing</w:t>
      </w:r>
      <w:r w:rsidR="00A81CF8">
        <w:rPr>
          <w:rFonts w:ascii="Arial" w:hAnsi="Arial" w:cs="Arial"/>
        </w:rPr>
        <w:t xml:space="preserve"> processes while still yielding tangible improvements to overall performance</w:t>
      </w:r>
      <w:r w:rsidR="00011233" w:rsidRPr="00B42E81">
        <w:rPr>
          <w:rFonts w:ascii="Arial" w:hAnsi="Arial" w:cs="Arial"/>
        </w:rPr>
        <w:t>.</w:t>
      </w:r>
    </w:p>
    <w:p w14:paraId="1021BD81" w14:textId="48AE8976" w:rsidR="00924F85" w:rsidRPr="00B42E81" w:rsidRDefault="00924F85" w:rsidP="00011233">
      <w:pPr>
        <w:jc w:val="both"/>
        <w:rPr>
          <w:rFonts w:ascii="Arial" w:hAnsi="Arial" w:cs="Arial"/>
        </w:rPr>
      </w:pPr>
      <w:r>
        <w:rPr>
          <w:rFonts w:ascii="Arial" w:hAnsi="Arial" w:cs="Arial"/>
        </w:rPr>
        <w:lastRenderedPageBreak/>
        <w:t>According to the ETN WG</w:t>
      </w:r>
      <w:r w:rsidR="00A81CF8">
        <w:rPr>
          <w:rFonts w:ascii="Arial" w:hAnsi="Arial" w:cs="Arial"/>
        </w:rPr>
        <w:t>,</w:t>
      </w:r>
      <w:r>
        <w:rPr>
          <w:rFonts w:ascii="Arial" w:hAnsi="Arial" w:cs="Arial"/>
        </w:rPr>
        <w:t xml:space="preserve"> future research activities on the turbomachinery should focus on the following topics:</w:t>
      </w:r>
    </w:p>
    <w:p w14:paraId="796FB78E" w14:textId="77777777"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Aerodynamic </w:t>
      </w:r>
      <w:r w:rsidR="009F3AE4" w:rsidRPr="00B42E81">
        <w:rPr>
          <w:rFonts w:ascii="Arial" w:hAnsi="Arial" w:cs="Arial"/>
          <w:b/>
          <w:lang w:eastAsia="ja-JP"/>
        </w:rPr>
        <w:t>e</w:t>
      </w:r>
      <w:r w:rsidRPr="00B42E81">
        <w:rPr>
          <w:rFonts w:ascii="Arial" w:hAnsi="Arial" w:cs="Arial"/>
          <w:b/>
          <w:lang w:eastAsia="ja-JP"/>
        </w:rPr>
        <w:t>fficiency</w:t>
      </w:r>
    </w:p>
    <w:p w14:paraId="4DE1BD8B" w14:textId="77777777" w:rsidR="00EC03E4" w:rsidRPr="00B42E81" w:rsidRDefault="00EC03E4" w:rsidP="009F3AE4">
      <w:pPr>
        <w:jc w:val="both"/>
        <w:rPr>
          <w:rFonts w:ascii="Arial" w:hAnsi="Arial" w:cs="Arial"/>
        </w:rPr>
      </w:pPr>
      <w:r w:rsidRPr="00B42E81">
        <w:rPr>
          <w:rFonts w:ascii="Arial" w:hAnsi="Arial" w:cs="Arial"/>
        </w:rPr>
        <w:t>Improv</w:t>
      </w:r>
      <w:r w:rsidR="009F3AE4" w:rsidRPr="00B42E81">
        <w:rPr>
          <w:rFonts w:ascii="Arial" w:hAnsi="Arial" w:cs="Arial"/>
        </w:rPr>
        <w:t xml:space="preserve">ement of the </w:t>
      </w:r>
      <w:r w:rsidRPr="00B42E81">
        <w:rPr>
          <w:rFonts w:ascii="Arial" w:hAnsi="Arial" w:cs="Arial"/>
        </w:rPr>
        <w:t>aerodynamic efficiency using advanced fluid flow analysis and simulation.</w:t>
      </w:r>
    </w:p>
    <w:p w14:paraId="68315A2E" w14:textId="187D0F54"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Geometrical design optimization of impellers, blades, vanes, volutes etc. In</w:t>
      </w:r>
      <w:sdt>
        <w:sdtPr>
          <w:rPr>
            <w:rFonts w:ascii="Arial" w:hAnsi="Arial" w:cs="Arial"/>
            <w:lang w:val="en-GB"/>
          </w:rPr>
          <w:id w:val="2107771467"/>
          <w:citation/>
        </w:sdtPr>
        <w:sdtContent>
          <w:r w:rsidR="00816E68">
            <w:rPr>
              <w:rFonts w:ascii="Arial" w:hAnsi="Arial" w:cs="Arial"/>
              <w:lang w:val="en-GB"/>
            </w:rPr>
            <w:fldChar w:fldCharType="begin"/>
          </w:r>
          <w:r w:rsidR="00816E68">
            <w:rPr>
              <w:rFonts w:ascii="Arial" w:hAnsi="Arial" w:cs="Arial"/>
              <w:lang w:val="en-GB"/>
            </w:rPr>
            <w:instrText xml:space="preserve"> CITATION WPJ11 \l 2057 </w:instrText>
          </w:r>
          <w:r w:rsidR="00816E68">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[8]</w:t>
          </w:r>
          <w:r w:rsidR="00816E68">
            <w:rPr>
              <w:rFonts w:ascii="Arial" w:hAnsi="Arial" w:cs="Arial"/>
              <w:lang w:val="en-GB"/>
            </w:rPr>
            <w:fldChar w:fldCharType="end"/>
          </w:r>
        </w:sdtContent>
      </w:sdt>
      <w:r w:rsidRPr="00B42E81">
        <w:rPr>
          <w:rFonts w:ascii="Arial" w:hAnsi="Arial" w:cs="Arial"/>
          <w:lang w:val="en-GB"/>
        </w:rPr>
        <w:t xml:space="preserve"> </w:t>
      </w:r>
      <w:sdt>
        <w:sdtPr>
          <w:rPr>
            <w:rFonts w:ascii="Arial" w:hAnsi="Arial" w:cs="Arial"/>
            <w:lang w:val="en-GB"/>
          </w:rPr>
          <w:id w:val="1355693749"/>
          <w:citation/>
        </w:sdtPr>
        <w:sdtContent>
          <w:r w:rsidRPr="00B42E81">
            <w:rPr>
              <w:rFonts w:ascii="Arial" w:hAnsi="Arial" w:cs="Arial"/>
              <w:lang w:val="en-GB"/>
            </w:rPr>
            <w:fldChar w:fldCharType="begin"/>
          </w:r>
          <w:r w:rsidRPr="00B42E81">
            <w:rPr>
              <w:rFonts w:ascii="Arial" w:hAnsi="Arial" w:cs="Arial"/>
              <w:lang w:val="en-GB"/>
            </w:rPr>
            <w:instrText xml:space="preserve"> CITATION Vis12 \l 1033 </w:instrText>
          </w:r>
          <w:r w:rsidRPr="00B42E81">
            <w:rPr>
              <w:rFonts w:ascii="Arial" w:hAnsi="Arial" w:cs="Arial"/>
              <w:lang w:val="en-GB"/>
            </w:rPr>
            <w:fldChar w:fldCharType="separate"/>
          </w:r>
          <w:r w:rsidR="00816E68" w:rsidRPr="00816E68">
            <w:rPr>
              <w:rFonts w:ascii="Arial" w:hAnsi="Arial" w:cs="Arial"/>
              <w:noProof/>
              <w:lang w:val="en-GB"/>
            </w:rPr>
            <w:t>[9]</w:t>
          </w:r>
          <w:r w:rsidRPr="00B42E81">
            <w:rPr>
              <w:rFonts w:ascii="Arial" w:hAnsi="Arial" w:cs="Arial"/>
              <w:lang w:val="en-GB"/>
            </w:rPr>
            <w:fldChar w:fldCharType="end"/>
          </w:r>
        </w:sdtContent>
      </w:sdt>
      <w:sdt>
        <w:sdtPr>
          <w:rPr>
            <w:rFonts w:ascii="Arial" w:hAnsi="Arial" w:cs="Arial"/>
            <w:lang w:val="en-GB"/>
          </w:rPr>
          <w:id w:val="-1874370505"/>
          <w:citation/>
        </w:sdtPr>
        <w:sdtContent>
          <w:r w:rsidRPr="00B42E81">
            <w:rPr>
              <w:rFonts w:ascii="Arial" w:hAnsi="Arial" w:cs="Arial"/>
              <w:lang w:val="en-GB"/>
            </w:rPr>
            <w:fldChar w:fldCharType="begin"/>
          </w:r>
          <w:r w:rsidRPr="00B42E81">
            <w:rPr>
              <w:rFonts w:ascii="Arial" w:hAnsi="Arial" w:cs="Arial"/>
              <w:lang w:val="en-GB"/>
            </w:rPr>
            <w:instrText xml:space="preserve"> CITATION Bar15 \l 1033 </w:instrText>
          </w:r>
          <w:r w:rsidRPr="00B42E81">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[10]</w:t>
          </w:r>
          <w:r w:rsidRPr="00B42E81">
            <w:rPr>
              <w:rFonts w:ascii="Arial" w:hAnsi="Arial" w:cs="Arial"/>
              <w:lang w:val="en-GB"/>
            </w:rPr>
            <w:fldChar w:fldCharType="end"/>
          </w:r>
        </w:sdtContent>
      </w:sdt>
      <w:sdt>
        <w:sdtPr>
          <w:rPr>
            <w:rFonts w:ascii="Arial" w:hAnsi="Arial" w:cs="Arial"/>
            <w:lang w:val="en-GB"/>
          </w:rPr>
          <w:id w:val="530921564"/>
          <w:citation/>
        </w:sdtPr>
        <w:sdtContent>
          <w:r w:rsidRPr="00B42E81">
            <w:rPr>
              <w:rFonts w:ascii="Arial" w:hAnsi="Arial" w:cs="Arial"/>
              <w:lang w:val="en-GB"/>
            </w:rPr>
            <w:fldChar w:fldCharType="begin"/>
          </w:r>
          <w:r w:rsidRPr="00B42E81">
            <w:rPr>
              <w:rFonts w:ascii="Arial" w:hAnsi="Arial" w:cs="Arial"/>
              <w:lang w:val="en-GB"/>
            </w:rPr>
            <w:instrText xml:space="preserve"> CITATION APe16 \l 1033 </w:instrText>
          </w:r>
          <w:r w:rsidRPr="00B42E81">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[11]</w:t>
          </w:r>
          <w:r w:rsidRPr="00B42E81">
            <w:rPr>
              <w:rFonts w:ascii="Arial" w:hAnsi="Arial" w:cs="Arial"/>
              <w:lang w:val="en-GB"/>
            </w:rPr>
            <w:fldChar w:fldCharType="end"/>
          </w:r>
        </w:sdtContent>
      </w:sdt>
      <w:r w:rsidR="00387E1C">
        <w:rPr>
          <w:rFonts w:ascii="Arial" w:hAnsi="Arial" w:cs="Arial"/>
          <w:lang w:val="en-GB"/>
        </w:rPr>
        <w:t>,</w:t>
      </w:r>
      <w:r w:rsidRPr="00B42E81">
        <w:rPr>
          <w:rFonts w:ascii="Arial" w:hAnsi="Arial" w:cs="Arial"/>
          <w:lang w:val="en-GB"/>
        </w:rPr>
        <w:t xml:space="preserve"> an example </w:t>
      </w:r>
      <w:proofErr w:type="gramStart"/>
      <w:r w:rsidRPr="00B42E81">
        <w:rPr>
          <w:rFonts w:ascii="Arial" w:hAnsi="Arial" w:cs="Arial"/>
          <w:lang w:val="en-GB"/>
        </w:rPr>
        <w:t>is given</w:t>
      </w:r>
      <w:proofErr w:type="gramEnd"/>
      <w:r w:rsidRPr="00B42E81">
        <w:rPr>
          <w:rFonts w:ascii="Arial" w:hAnsi="Arial" w:cs="Arial"/>
          <w:lang w:val="en-GB"/>
        </w:rPr>
        <w:t xml:space="preserve"> of a project focused on systematically increasing </w:t>
      </w:r>
      <w:r w:rsidR="00387E1C">
        <w:rPr>
          <w:rFonts w:ascii="Arial" w:hAnsi="Arial" w:cs="Arial"/>
          <w:lang w:val="en-GB"/>
        </w:rPr>
        <w:t>MGT</w:t>
      </w:r>
      <w:r w:rsidRPr="00B42E81">
        <w:rPr>
          <w:rFonts w:ascii="Arial" w:hAnsi="Arial" w:cs="Arial"/>
          <w:lang w:val="en-GB"/>
        </w:rPr>
        <w:t xml:space="preserve"> efficiency.</w:t>
      </w:r>
    </w:p>
    <w:p w14:paraId="485D8B00" w14:textId="10C1D01A" w:rsidR="00EC03E4" w:rsidRPr="00B42E81" w:rsidRDefault="00EC03E4" w:rsidP="005957F4">
      <w:pPr>
        <w:pStyle w:val="ListParagraph"/>
        <w:numPr>
          <w:ilvl w:val="1"/>
          <w:numId w:val="6"/>
        </w:numPr>
        <w:ind w:hanging="720"/>
        <w:jc w:val="both"/>
        <w:rPr>
          <w:rFonts w:ascii="Arial" w:hAnsi="Arial" w:cs="Arial"/>
          <w:lang w:val="en-GB"/>
        </w:rPr>
      </w:pPr>
      <w:proofErr w:type="gramStart"/>
      <w:r w:rsidRPr="00B42E81">
        <w:rPr>
          <w:rFonts w:ascii="Arial" w:hAnsi="Arial" w:cs="Arial"/>
          <w:lang w:val="en-GB"/>
        </w:rPr>
        <w:t xml:space="preserve">A specific aspect here </w:t>
      </w:r>
      <w:r w:rsidR="00047924">
        <w:rPr>
          <w:rFonts w:ascii="Arial" w:hAnsi="Arial" w:cs="Arial"/>
          <w:lang w:val="en-GB"/>
        </w:rPr>
        <w:t>are</w:t>
      </w:r>
      <w:proofErr w:type="gramEnd"/>
      <w:r w:rsidRPr="00B42E81">
        <w:rPr>
          <w:rFonts w:ascii="Arial" w:hAnsi="Arial" w:cs="Arial"/>
          <w:lang w:val="en-GB"/>
        </w:rPr>
        <w:t xml:space="preserve"> the small scale effects. Losses become increasingly large at low Reynolds numbers</w:t>
      </w:r>
      <w:sdt>
        <w:sdtPr>
          <w:rPr>
            <w:rFonts w:ascii="Arial" w:hAnsi="Arial" w:cs="Arial"/>
            <w:lang w:val="en-GB"/>
          </w:rPr>
          <w:id w:val="-130016472"/>
          <w:citation/>
        </w:sdtPr>
        <w:sdtContent>
          <w:r w:rsidRPr="00B42E81">
            <w:rPr>
              <w:rFonts w:ascii="Arial" w:hAnsi="Arial" w:cs="Arial"/>
              <w:lang w:val="en-GB"/>
            </w:rPr>
            <w:fldChar w:fldCharType="begin"/>
          </w:r>
          <w:r w:rsidRPr="00B42E81">
            <w:rPr>
              <w:rFonts w:ascii="Arial" w:hAnsi="Arial" w:cs="Arial"/>
              <w:lang w:val="en-GB"/>
            </w:rPr>
            <w:instrText xml:space="preserve"> CITATION Hea12 \l 1033 </w:instrText>
          </w:r>
          <w:r w:rsidRPr="00B42E81">
            <w:rPr>
              <w:rFonts w:ascii="Arial" w:hAnsi="Arial" w:cs="Arial"/>
              <w:lang w:val="en-GB"/>
            </w:rPr>
            <w:fldChar w:fldCharType="separate"/>
          </w:r>
          <w:r w:rsidR="00816E68">
            <w:rPr>
              <w:rFonts w:ascii="Arial" w:hAnsi="Arial" w:cs="Arial"/>
              <w:noProof/>
              <w:lang w:val="en-GB"/>
            </w:rPr>
            <w:t xml:space="preserve"> </w:t>
          </w:r>
          <w:r w:rsidR="00816E68" w:rsidRPr="00816E68">
            <w:rPr>
              <w:rFonts w:ascii="Arial" w:hAnsi="Arial" w:cs="Arial"/>
              <w:noProof/>
              <w:lang w:val="en-GB"/>
            </w:rPr>
            <w:t>[12]</w:t>
          </w:r>
          <w:r w:rsidRPr="00B42E81">
            <w:rPr>
              <w:rFonts w:ascii="Arial" w:hAnsi="Arial" w:cs="Arial"/>
              <w:lang w:val="en-GB"/>
            </w:rPr>
            <w:fldChar w:fldCharType="end"/>
          </w:r>
        </w:sdtContent>
      </w:sdt>
      <w:r w:rsidRPr="00B42E81">
        <w:rPr>
          <w:rFonts w:ascii="Arial" w:hAnsi="Arial" w:cs="Arial"/>
          <w:lang w:val="en-GB"/>
        </w:rPr>
        <w:t>.</w:t>
      </w:r>
    </w:p>
    <w:p w14:paraId="47AA553E" w14:textId="77777777"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Tip </w:t>
      </w:r>
      <w:r w:rsidR="009F3AE4" w:rsidRPr="00B42E81">
        <w:rPr>
          <w:rFonts w:ascii="Arial" w:hAnsi="Arial" w:cs="Arial"/>
          <w:b/>
          <w:lang w:eastAsia="ja-JP"/>
        </w:rPr>
        <w:t>c</w:t>
      </w:r>
      <w:r w:rsidRPr="00B42E81">
        <w:rPr>
          <w:rFonts w:ascii="Arial" w:hAnsi="Arial" w:cs="Arial"/>
          <w:b/>
          <w:lang w:eastAsia="ja-JP"/>
        </w:rPr>
        <w:t>learance</w:t>
      </w:r>
    </w:p>
    <w:p w14:paraId="6C9507FC" w14:textId="77777777" w:rsidR="00EC03E4" w:rsidRPr="00B42E81" w:rsidRDefault="00EC03E4" w:rsidP="009F3AE4">
      <w:pPr>
        <w:jc w:val="both"/>
        <w:rPr>
          <w:rFonts w:ascii="Arial" w:hAnsi="Arial" w:cs="Arial"/>
        </w:rPr>
      </w:pPr>
      <w:r w:rsidRPr="00B42E81">
        <w:rPr>
          <w:rFonts w:ascii="Arial" w:hAnsi="Arial" w:cs="Arial"/>
        </w:rPr>
        <w:t>Minimiz</w:t>
      </w:r>
      <w:r w:rsidR="009F3AE4" w:rsidRPr="00B42E81">
        <w:rPr>
          <w:rFonts w:ascii="Arial" w:hAnsi="Arial" w:cs="Arial"/>
        </w:rPr>
        <w:t>ation of the</w:t>
      </w:r>
      <w:r w:rsidRPr="00B42E81">
        <w:rPr>
          <w:rFonts w:ascii="Arial" w:hAnsi="Arial" w:cs="Arial"/>
        </w:rPr>
        <w:t xml:space="preserve"> tip clearance</w:t>
      </w:r>
    </w:p>
    <w:p w14:paraId="2C602DEF" w14:textId="76592CF7"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This involves structural design issues</w:t>
      </w:r>
      <w:r w:rsidR="00387E1C">
        <w:rPr>
          <w:rFonts w:ascii="Arial" w:hAnsi="Arial" w:cs="Arial"/>
          <w:lang w:val="en-GB"/>
        </w:rPr>
        <w:t>,</w:t>
      </w:r>
      <w:r w:rsidRPr="00B42E81">
        <w:rPr>
          <w:rFonts w:ascii="Arial" w:hAnsi="Arial" w:cs="Arial"/>
          <w:lang w:val="en-GB"/>
        </w:rPr>
        <w:t xml:space="preserve"> </w:t>
      </w:r>
      <w:proofErr w:type="gramStart"/>
      <w:r w:rsidRPr="00B42E81">
        <w:rPr>
          <w:rFonts w:ascii="Arial" w:hAnsi="Arial" w:cs="Arial"/>
          <w:lang w:val="en-GB"/>
        </w:rPr>
        <w:t>and also</w:t>
      </w:r>
      <w:proofErr w:type="gramEnd"/>
      <w:r w:rsidRPr="00B42E81">
        <w:rPr>
          <w:rFonts w:ascii="Arial" w:hAnsi="Arial" w:cs="Arial"/>
          <w:lang w:val="en-GB"/>
        </w:rPr>
        <w:t xml:space="preserve"> relates to rotor dynamics and bearings. Lessons learned may be taken from large aerospace axial gas turbine tip clearance control systems and </w:t>
      </w:r>
      <w:proofErr w:type="gramStart"/>
      <w:r w:rsidRPr="00B42E81">
        <w:rPr>
          <w:rFonts w:ascii="Arial" w:hAnsi="Arial" w:cs="Arial"/>
          <w:lang w:val="en-GB"/>
        </w:rPr>
        <w:t>through the use of</w:t>
      </w:r>
      <w:proofErr w:type="gramEnd"/>
      <w:r w:rsidRPr="00B42E81">
        <w:rPr>
          <w:rFonts w:ascii="Arial" w:hAnsi="Arial" w:cs="Arial"/>
          <w:lang w:val="en-GB"/>
        </w:rPr>
        <w:t xml:space="preserve"> new ma</w:t>
      </w:r>
      <w:r w:rsidR="00924F85">
        <w:rPr>
          <w:rFonts w:ascii="Arial" w:hAnsi="Arial" w:cs="Arial"/>
          <w:lang w:val="en-GB"/>
        </w:rPr>
        <w:t>nufacturing techniques such as a</w:t>
      </w:r>
      <w:r w:rsidRPr="00B42E81">
        <w:rPr>
          <w:rFonts w:ascii="Arial" w:hAnsi="Arial" w:cs="Arial"/>
          <w:lang w:val="en-GB"/>
        </w:rPr>
        <w:t xml:space="preserve">dditive </w:t>
      </w:r>
      <w:r w:rsidR="00924F85">
        <w:rPr>
          <w:rFonts w:ascii="Arial" w:hAnsi="Arial" w:cs="Arial"/>
          <w:lang w:val="en-GB"/>
        </w:rPr>
        <w:t>m</w:t>
      </w:r>
      <w:r w:rsidRPr="00B42E81">
        <w:rPr>
          <w:rFonts w:ascii="Arial" w:hAnsi="Arial" w:cs="Arial"/>
          <w:lang w:val="en-GB"/>
        </w:rPr>
        <w:t>anufacturing.</w:t>
      </w:r>
    </w:p>
    <w:p w14:paraId="00CEE625" w14:textId="77777777"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Bearing </w:t>
      </w:r>
      <w:r w:rsidR="009F3AE4" w:rsidRPr="00B42E81">
        <w:rPr>
          <w:rFonts w:ascii="Arial" w:hAnsi="Arial" w:cs="Arial"/>
          <w:b/>
          <w:lang w:eastAsia="ja-JP"/>
        </w:rPr>
        <w:t>l</w:t>
      </w:r>
      <w:r w:rsidRPr="00B42E81">
        <w:rPr>
          <w:rFonts w:ascii="Arial" w:hAnsi="Arial" w:cs="Arial"/>
          <w:b/>
          <w:lang w:eastAsia="ja-JP"/>
        </w:rPr>
        <w:t>osses</w:t>
      </w:r>
    </w:p>
    <w:p w14:paraId="1C5FD563" w14:textId="77777777" w:rsidR="00EC03E4" w:rsidRPr="00B42E81" w:rsidRDefault="00EC03E4" w:rsidP="009F3AE4">
      <w:pPr>
        <w:jc w:val="both"/>
        <w:rPr>
          <w:rFonts w:ascii="Arial" w:hAnsi="Arial" w:cs="Arial"/>
        </w:rPr>
      </w:pPr>
      <w:r w:rsidRPr="00B42E81">
        <w:rPr>
          <w:rFonts w:ascii="Arial" w:hAnsi="Arial" w:cs="Arial"/>
        </w:rPr>
        <w:t>Reduc</w:t>
      </w:r>
      <w:r w:rsidR="009F3AE4" w:rsidRPr="00B42E81">
        <w:rPr>
          <w:rFonts w:ascii="Arial" w:hAnsi="Arial" w:cs="Arial"/>
        </w:rPr>
        <w:t>tion of</w:t>
      </w:r>
      <w:r w:rsidRPr="00B42E81">
        <w:rPr>
          <w:rFonts w:ascii="Arial" w:hAnsi="Arial" w:cs="Arial"/>
        </w:rPr>
        <w:t xml:space="preserve"> bearing losses</w:t>
      </w:r>
    </w:p>
    <w:p w14:paraId="2389F66F" w14:textId="77777777" w:rsidR="00EC03E4" w:rsidRPr="00B42E81" w:rsidRDefault="00EC03E4" w:rsidP="005957F4">
      <w:pPr>
        <w:pStyle w:val="ListParagraph"/>
        <w:numPr>
          <w:ilvl w:val="1"/>
          <w:numId w:val="6"/>
        </w:numPr>
        <w:ind w:hanging="720"/>
        <w:jc w:val="both"/>
        <w:rPr>
          <w:rFonts w:ascii="Arial" w:hAnsi="Arial" w:cs="Arial"/>
          <w:lang w:val="en-GB"/>
        </w:rPr>
      </w:pPr>
      <w:r w:rsidRPr="00B42E81">
        <w:rPr>
          <w:rFonts w:ascii="Arial" w:hAnsi="Arial" w:cs="Arial"/>
          <w:lang w:val="en-GB"/>
        </w:rPr>
        <w:t>This may include the development of advanced bearing solutions such as air bearings</w:t>
      </w:r>
      <w:r w:rsidR="00BF0B0A" w:rsidRPr="00B42E81">
        <w:rPr>
          <w:rFonts w:ascii="Arial" w:hAnsi="Arial" w:cs="Arial"/>
          <w:lang w:val="en-GB"/>
        </w:rPr>
        <w:t>.</w:t>
      </w:r>
    </w:p>
    <w:p w14:paraId="7EBFB987" w14:textId="77777777"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Other </w:t>
      </w:r>
      <w:r w:rsidR="009F3AE4" w:rsidRPr="00B42E81">
        <w:rPr>
          <w:rFonts w:ascii="Arial" w:hAnsi="Arial" w:cs="Arial"/>
          <w:b/>
          <w:lang w:eastAsia="ja-JP"/>
        </w:rPr>
        <w:t>n</w:t>
      </w:r>
      <w:r w:rsidRPr="00B42E81">
        <w:rPr>
          <w:rFonts w:ascii="Arial" w:hAnsi="Arial" w:cs="Arial"/>
          <w:b/>
          <w:lang w:eastAsia="ja-JP"/>
        </w:rPr>
        <w:t>on-aerodynamic</w:t>
      </w:r>
      <w:r w:rsidR="009F3AE4" w:rsidRPr="00B42E81">
        <w:rPr>
          <w:rFonts w:ascii="Arial" w:hAnsi="Arial" w:cs="Arial"/>
          <w:b/>
          <w:lang w:eastAsia="ja-JP"/>
        </w:rPr>
        <w:t xml:space="preserve"> l</w:t>
      </w:r>
      <w:r w:rsidRPr="00B42E81">
        <w:rPr>
          <w:rFonts w:ascii="Arial" w:hAnsi="Arial" w:cs="Arial"/>
          <w:b/>
          <w:lang w:eastAsia="ja-JP"/>
        </w:rPr>
        <w:t>osses</w:t>
      </w:r>
    </w:p>
    <w:p w14:paraId="1C3D7741" w14:textId="77777777" w:rsidR="00EC03E4" w:rsidRPr="00B42E81" w:rsidRDefault="00EC03E4" w:rsidP="009F3AE4">
      <w:pPr>
        <w:jc w:val="both"/>
        <w:rPr>
          <w:rFonts w:ascii="Arial" w:hAnsi="Arial" w:cs="Arial"/>
        </w:rPr>
      </w:pPr>
      <w:r w:rsidRPr="00B42E81">
        <w:rPr>
          <w:rFonts w:ascii="Arial" w:hAnsi="Arial" w:cs="Arial"/>
        </w:rPr>
        <w:t>Reduc</w:t>
      </w:r>
      <w:r w:rsidR="009F3AE4" w:rsidRPr="00B42E81">
        <w:rPr>
          <w:rFonts w:ascii="Arial" w:hAnsi="Arial" w:cs="Arial"/>
        </w:rPr>
        <w:t>tion of</w:t>
      </w:r>
      <w:r w:rsidRPr="00B42E81">
        <w:rPr>
          <w:rFonts w:ascii="Arial" w:hAnsi="Arial" w:cs="Arial"/>
        </w:rPr>
        <w:t xml:space="preserve"> other non-aerodynamic loss effects, such as </w:t>
      </w:r>
      <w:proofErr w:type="spellStart"/>
      <w:r w:rsidRPr="00B42E81">
        <w:rPr>
          <w:rFonts w:ascii="Arial" w:hAnsi="Arial" w:cs="Arial"/>
        </w:rPr>
        <w:t>windage</w:t>
      </w:r>
      <w:proofErr w:type="spellEnd"/>
      <w:r w:rsidRPr="00B42E81">
        <w:rPr>
          <w:rFonts w:ascii="Arial" w:hAnsi="Arial" w:cs="Arial"/>
        </w:rPr>
        <w:t xml:space="preserve"> losses</w:t>
      </w:r>
      <w:r w:rsidR="00924F85">
        <w:rPr>
          <w:rFonts w:ascii="Arial" w:hAnsi="Arial" w:cs="Arial"/>
        </w:rPr>
        <w:t xml:space="preserve"> and</w:t>
      </w:r>
      <w:r w:rsidRPr="00B42E81">
        <w:rPr>
          <w:rFonts w:ascii="Arial" w:hAnsi="Arial" w:cs="Arial"/>
        </w:rPr>
        <w:t xml:space="preserve"> thermal losses</w:t>
      </w:r>
      <w:r w:rsidR="00BF0B0A" w:rsidRPr="00B42E81">
        <w:rPr>
          <w:rFonts w:ascii="Arial" w:hAnsi="Arial" w:cs="Arial"/>
        </w:rPr>
        <w:t>.</w:t>
      </w:r>
    </w:p>
    <w:p w14:paraId="7D14B693" w14:textId="77777777"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Cooling</w:t>
      </w:r>
    </w:p>
    <w:p w14:paraId="1EAD2DED" w14:textId="4A805329" w:rsidR="00EC03E4" w:rsidRPr="00B42E81" w:rsidRDefault="00EC03E4" w:rsidP="009F3AE4">
      <w:pPr>
        <w:tabs>
          <w:tab w:val="left" w:pos="990"/>
        </w:tabs>
        <w:jc w:val="both"/>
        <w:rPr>
          <w:rFonts w:ascii="Arial" w:hAnsi="Arial" w:cs="Arial"/>
        </w:rPr>
      </w:pPr>
      <w:r w:rsidRPr="00B42E81">
        <w:rPr>
          <w:rFonts w:ascii="Arial" w:hAnsi="Arial" w:cs="Arial"/>
        </w:rPr>
        <w:t xml:space="preserve">Development of cooling concepts allowing higher turbine inlet temperatures for higher cycle efficiency. The use of </w:t>
      </w:r>
      <w:r w:rsidR="00924F85">
        <w:rPr>
          <w:rFonts w:ascii="Arial" w:hAnsi="Arial" w:cs="Arial"/>
        </w:rPr>
        <w:t>a</w:t>
      </w:r>
      <w:r w:rsidRPr="00B42E81">
        <w:rPr>
          <w:rFonts w:ascii="Arial" w:hAnsi="Arial" w:cs="Arial"/>
        </w:rPr>
        <w:t xml:space="preserve">dditive </w:t>
      </w:r>
      <w:r w:rsidR="00924F85">
        <w:rPr>
          <w:rFonts w:ascii="Arial" w:hAnsi="Arial" w:cs="Arial"/>
        </w:rPr>
        <w:t>m</w:t>
      </w:r>
      <w:r w:rsidRPr="00B42E81">
        <w:rPr>
          <w:rFonts w:ascii="Arial" w:hAnsi="Arial" w:cs="Arial"/>
        </w:rPr>
        <w:t xml:space="preserve">anufacturing and other emerging technologies </w:t>
      </w:r>
      <w:r w:rsidR="00840A77">
        <w:rPr>
          <w:rFonts w:ascii="Arial" w:hAnsi="Arial" w:cs="Arial"/>
        </w:rPr>
        <w:t xml:space="preserve">could </w:t>
      </w:r>
      <w:r w:rsidRPr="00B42E81">
        <w:rPr>
          <w:rFonts w:ascii="Arial" w:hAnsi="Arial" w:cs="Arial"/>
        </w:rPr>
        <w:t>potentially allow</w:t>
      </w:r>
      <w:r w:rsidR="00840A77">
        <w:rPr>
          <w:rFonts w:ascii="Arial" w:hAnsi="Arial" w:cs="Arial"/>
        </w:rPr>
        <w:t xml:space="preserve"> for</w:t>
      </w:r>
      <w:r w:rsidRPr="00B42E81">
        <w:rPr>
          <w:rFonts w:ascii="Arial" w:hAnsi="Arial" w:cs="Arial"/>
        </w:rPr>
        <w:t xml:space="preserve"> the active cooling of both turbine wheels and housings </w:t>
      </w:r>
      <w:r w:rsidR="00924F85">
        <w:rPr>
          <w:rFonts w:ascii="Arial" w:hAnsi="Arial" w:cs="Arial"/>
        </w:rPr>
        <w:t xml:space="preserve">leading to a </w:t>
      </w:r>
      <w:r w:rsidRPr="00B42E81">
        <w:rPr>
          <w:rFonts w:ascii="Arial" w:hAnsi="Arial" w:cs="Arial"/>
        </w:rPr>
        <w:t>significant increase</w:t>
      </w:r>
      <w:r w:rsidR="00924F85">
        <w:rPr>
          <w:rFonts w:ascii="Arial" w:hAnsi="Arial" w:cs="Arial"/>
        </w:rPr>
        <w:t xml:space="preserve"> of the</w:t>
      </w:r>
      <w:r w:rsidR="00AA3EFC">
        <w:rPr>
          <w:rFonts w:ascii="Arial" w:hAnsi="Arial" w:cs="Arial"/>
        </w:rPr>
        <w:t xml:space="preserve"> turbine inlet</w:t>
      </w:r>
      <w:r w:rsidRPr="00B42E81">
        <w:rPr>
          <w:rFonts w:ascii="Arial" w:hAnsi="Arial" w:cs="Arial"/>
        </w:rPr>
        <w:t xml:space="preserve"> temperature (T</w:t>
      </w:r>
      <w:r w:rsidR="00AA3EFC">
        <w:rPr>
          <w:rFonts w:ascii="Arial" w:hAnsi="Arial" w:cs="Arial"/>
        </w:rPr>
        <w:t>I</w:t>
      </w:r>
      <w:r w:rsidRPr="00B42E81">
        <w:rPr>
          <w:rFonts w:ascii="Arial" w:hAnsi="Arial" w:cs="Arial"/>
        </w:rPr>
        <w:t>T).</w:t>
      </w:r>
    </w:p>
    <w:p w14:paraId="74C78EC6" w14:textId="77777777" w:rsidR="00EC03E4" w:rsidRPr="00B42E81" w:rsidRDefault="00EC03E4" w:rsidP="00EC03E4">
      <w:pPr>
        <w:spacing w:after="0"/>
        <w:jc w:val="both"/>
        <w:rPr>
          <w:rFonts w:ascii="Arial" w:hAnsi="Arial" w:cs="Arial"/>
          <w:b/>
          <w:lang w:eastAsia="ja-JP"/>
        </w:rPr>
      </w:pPr>
      <w:r w:rsidRPr="00B42E81">
        <w:rPr>
          <w:rFonts w:ascii="Arial" w:hAnsi="Arial" w:cs="Arial"/>
          <w:b/>
          <w:lang w:eastAsia="ja-JP"/>
        </w:rPr>
        <w:t xml:space="preserve">Cost </w:t>
      </w:r>
      <w:r w:rsidR="009F3AE4" w:rsidRPr="00B42E81">
        <w:rPr>
          <w:rFonts w:ascii="Arial" w:hAnsi="Arial" w:cs="Arial"/>
          <w:b/>
          <w:lang w:eastAsia="ja-JP"/>
        </w:rPr>
        <w:t>m</w:t>
      </w:r>
      <w:r w:rsidRPr="00B42E81">
        <w:rPr>
          <w:rFonts w:ascii="Arial" w:hAnsi="Arial" w:cs="Arial"/>
          <w:b/>
          <w:lang w:eastAsia="ja-JP"/>
        </w:rPr>
        <w:t>inimisation</w:t>
      </w:r>
    </w:p>
    <w:p w14:paraId="26BD2C2E" w14:textId="38031972" w:rsidR="00EC03E4" w:rsidRPr="00B42E81" w:rsidRDefault="00EC03E4" w:rsidP="009F3AE4">
      <w:pPr>
        <w:tabs>
          <w:tab w:val="left" w:pos="720"/>
        </w:tabs>
        <w:jc w:val="both"/>
        <w:rPr>
          <w:rFonts w:ascii="Arial" w:hAnsi="Arial" w:cs="Arial"/>
        </w:rPr>
      </w:pPr>
      <w:r w:rsidRPr="00B42E81">
        <w:rPr>
          <w:rFonts w:ascii="Arial" w:hAnsi="Arial" w:cs="Arial"/>
        </w:rPr>
        <w:t xml:space="preserve">All these developments </w:t>
      </w:r>
      <w:proofErr w:type="gramStart"/>
      <w:r w:rsidRPr="00B42E81">
        <w:rPr>
          <w:rFonts w:ascii="Arial" w:hAnsi="Arial" w:cs="Arial"/>
        </w:rPr>
        <w:t>must be accompanied</w:t>
      </w:r>
      <w:proofErr w:type="gramEnd"/>
      <w:r w:rsidRPr="00B42E81">
        <w:rPr>
          <w:rFonts w:ascii="Arial" w:hAnsi="Arial" w:cs="Arial"/>
        </w:rPr>
        <w:t xml:space="preserve"> with efforts to minimise cost. Apart from military applications, competitive cost levels for MGTs will be essential for commercial success. For turbomachinery, the high-volume/low cost manufacturing technology from the automotive turbocharger industry </w:t>
      </w:r>
      <w:proofErr w:type="gramStart"/>
      <w:r w:rsidRPr="00B42E81">
        <w:rPr>
          <w:rFonts w:ascii="Arial" w:hAnsi="Arial" w:cs="Arial"/>
        </w:rPr>
        <w:t>may well be adopted</w:t>
      </w:r>
      <w:proofErr w:type="gramEnd"/>
      <w:r w:rsidRPr="00B42E81">
        <w:rPr>
          <w:rFonts w:ascii="Arial" w:hAnsi="Arial" w:cs="Arial"/>
        </w:rPr>
        <w:t>.</w:t>
      </w:r>
    </w:p>
    <w:p w14:paraId="4254AA11" w14:textId="77777777" w:rsidR="00EC03E4" w:rsidRPr="00B42E81" w:rsidRDefault="00EC03E4" w:rsidP="00EC03E4">
      <w:pPr>
        <w:pStyle w:val="Heading3"/>
        <w:numPr>
          <w:ilvl w:val="0"/>
          <w:numId w:val="0"/>
        </w:numPr>
        <w:ind w:left="1008"/>
        <w:rPr>
          <w:rFonts w:cs="Arial"/>
          <w:sz w:val="22"/>
          <w:lang w:val="en-GB"/>
        </w:rPr>
      </w:pPr>
    </w:p>
    <w:p w14:paraId="450D2159" w14:textId="77777777" w:rsidR="005307DE" w:rsidRPr="00BB7F2F" w:rsidRDefault="003B63E8" w:rsidP="00460623">
      <w:pPr>
        <w:pStyle w:val="Heading3"/>
        <w:rPr>
          <w:color w:val="4EA5D9"/>
          <w:lang w:val="en-GB"/>
        </w:rPr>
      </w:pPr>
      <w:bookmarkStart w:id="22" w:name="_Toc503275737"/>
      <w:r w:rsidRPr="00BB7F2F">
        <w:rPr>
          <w:color w:val="4EA5D9"/>
          <w:lang w:val="en-GB"/>
        </w:rPr>
        <w:t>Combustion</w:t>
      </w:r>
      <w:bookmarkEnd w:id="22"/>
    </w:p>
    <w:p w14:paraId="23C51EA3" w14:textId="77777777" w:rsidR="00727299" w:rsidRPr="00BB7F2F" w:rsidRDefault="00727299" w:rsidP="00727299">
      <w:pPr>
        <w:spacing w:after="0"/>
        <w:rPr>
          <w:color w:val="4EA5D9"/>
          <w:lang w:eastAsia="ja-JP"/>
        </w:rPr>
      </w:pPr>
    </w:p>
    <w:p w14:paraId="5C351BBE" w14:textId="77777777" w:rsidR="001C70E0" w:rsidRPr="00BB7F2F" w:rsidRDefault="001C70E0" w:rsidP="00727299">
      <w:pPr>
        <w:pStyle w:val="Heading4"/>
        <w:rPr>
          <w:color w:val="4EA5D9"/>
          <w:lang w:val="en-GB"/>
        </w:rPr>
      </w:pPr>
      <w:r w:rsidRPr="00BB7F2F">
        <w:rPr>
          <w:color w:val="4EA5D9"/>
          <w:lang w:val="en-GB"/>
        </w:rPr>
        <w:t>State of the art</w:t>
      </w:r>
    </w:p>
    <w:p w14:paraId="7C7641A1" w14:textId="77777777" w:rsidR="005307DE" w:rsidRPr="00B42E81" w:rsidRDefault="005307DE" w:rsidP="005307DE">
      <w:pPr>
        <w:spacing w:after="0"/>
        <w:rPr>
          <w:lang w:eastAsia="ja-JP"/>
        </w:rPr>
      </w:pPr>
    </w:p>
    <w:p w14:paraId="5FC0B61F" w14:textId="77777777" w:rsidR="00A7156A" w:rsidRPr="00924F85" w:rsidRDefault="00A7156A" w:rsidP="00A7156A">
      <w:pPr>
        <w:pStyle w:val="NormalWeb"/>
        <w:shd w:val="clear" w:color="auto" w:fill="FFFFFF"/>
        <w:spacing w:before="0" w:beforeAutospacing="0" w:after="0" w:afterAutospacing="0" w:line="336" w:lineRule="atLeast"/>
        <w:jc w:val="both"/>
        <w:rPr>
          <w:rFonts w:ascii="Arial" w:hAnsi="Arial" w:cs="Arial"/>
          <w:b/>
          <w:sz w:val="22"/>
          <w:szCs w:val="22"/>
        </w:rPr>
      </w:pPr>
      <w:r w:rsidRPr="00924F85">
        <w:rPr>
          <w:rFonts w:ascii="Arial" w:hAnsi="Arial" w:cs="Arial"/>
          <w:b/>
          <w:sz w:val="22"/>
          <w:szCs w:val="22"/>
        </w:rPr>
        <w:t>Direct or internal firing</w:t>
      </w:r>
    </w:p>
    <w:p w14:paraId="7F17AE2E" w14:textId="69F4042D" w:rsidR="001C70E0" w:rsidRPr="00B42E81" w:rsidRDefault="001C70E0" w:rsidP="001C70E0">
      <w:pPr>
        <w:jc w:val="both"/>
        <w:rPr>
          <w:rFonts w:ascii="Arial" w:hAnsi="Arial" w:cs="Arial"/>
          <w:lang w:eastAsia="ja-JP"/>
        </w:rPr>
      </w:pPr>
      <w:r w:rsidRPr="00B42E81">
        <w:rPr>
          <w:rFonts w:ascii="Arial" w:hAnsi="Arial" w:cs="Arial"/>
          <w:lang w:eastAsia="ja-JP"/>
        </w:rPr>
        <w:t xml:space="preserve">In </w:t>
      </w:r>
      <w:r w:rsidR="00387E1C">
        <w:rPr>
          <w:rFonts w:ascii="Arial" w:hAnsi="Arial" w:cs="Arial"/>
          <w:lang w:eastAsia="ja-JP"/>
        </w:rPr>
        <w:t>MGT</w:t>
      </w:r>
      <w:r w:rsidRPr="00B42E81">
        <w:rPr>
          <w:rFonts w:ascii="Arial" w:hAnsi="Arial" w:cs="Arial"/>
          <w:lang w:eastAsia="ja-JP"/>
        </w:rPr>
        <w:t xml:space="preserve">s, two different types of combustors </w:t>
      </w:r>
      <w:proofErr w:type="gramStart"/>
      <w:r w:rsidRPr="00B42E81">
        <w:rPr>
          <w:rFonts w:ascii="Arial" w:hAnsi="Arial" w:cs="Arial"/>
          <w:lang w:eastAsia="ja-JP"/>
        </w:rPr>
        <w:t>are used</w:t>
      </w:r>
      <w:proofErr w:type="gramEnd"/>
      <w:r w:rsidRPr="00B42E81">
        <w:rPr>
          <w:rFonts w:ascii="Arial" w:hAnsi="Arial" w:cs="Arial"/>
          <w:lang w:eastAsia="ja-JP"/>
        </w:rPr>
        <w:t xml:space="preserve">: tubular and annular combustion chambers. </w:t>
      </w:r>
    </w:p>
    <w:p w14:paraId="4A8222A1" w14:textId="77777777" w:rsidR="00FA4F47" w:rsidRPr="00B42E81" w:rsidRDefault="00BF0B0A" w:rsidP="00FA4F47">
      <w:pPr>
        <w:keepNext/>
        <w:jc w:val="center"/>
      </w:pPr>
      <w:r w:rsidRPr="00B42E81">
        <w:rPr>
          <w:rFonts w:ascii="Arial" w:hAnsi="Arial" w:cs="Arial"/>
          <w:b/>
          <w:noProof/>
          <w:lang w:eastAsia="en-GB"/>
        </w:rPr>
        <w:lastRenderedPageBreak/>
        <w:drawing>
          <wp:inline distT="0" distB="0" distL="0" distR="0" wp14:anchorId="14DDDC4F" wp14:editId="1E596D69">
            <wp:extent cx="2401570" cy="1971675"/>
            <wp:effectExtent l="0" t="0" r="0" b="9525"/>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01570" cy="1971675"/>
                    </a:xfrm>
                    <a:prstGeom prst="rect">
                      <a:avLst/>
                    </a:prstGeom>
                    <a:noFill/>
                    <a:ln>
                      <a:noFill/>
                    </a:ln>
                  </pic:spPr>
                </pic:pic>
              </a:graphicData>
            </a:graphic>
          </wp:inline>
        </w:drawing>
      </w:r>
    </w:p>
    <w:p w14:paraId="7D776781" w14:textId="77777777" w:rsidR="00FA4F47" w:rsidRPr="00B42E81" w:rsidRDefault="00FA4F47" w:rsidP="00FA4F47">
      <w:pPr>
        <w:pStyle w:val="Caption"/>
        <w:jc w:val="center"/>
        <w:rPr>
          <w:noProof/>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18</w:t>
      </w:r>
      <w:r w:rsidR="00995FF4">
        <w:rPr>
          <w:lang w:val="en-GB"/>
        </w:rPr>
        <w:fldChar w:fldCharType="end"/>
      </w:r>
      <w:r w:rsidRPr="00B42E81">
        <w:rPr>
          <w:lang w:val="en-GB"/>
        </w:rPr>
        <w:t>: Annular combustion chamber</w:t>
      </w:r>
    </w:p>
    <w:p w14:paraId="68CACB14" w14:textId="77777777" w:rsidR="00FA4F47" w:rsidRPr="00B42E81" w:rsidRDefault="00FA4F47" w:rsidP="00FA4F47">
      <w:pPr>
        <w:keepNext/>
        <w:jc w:val="center"/>
      </w:pPr>
      <w:r w:rsidRPr="00B42E81">
        <w:rPr>
          <w:noProof/>
          <w:lang w:eastAsia="en-GB"/>
        </w:rPr>
        <w:drawing>
          <wp:inline distT="0" distB="0" distL="0" distR="0" wp14:anchorId="67C71D26" wp14:editId="5CB629FF">
            <wp:extent cx="2279650" cy="1931670"/>
            <wp:effectExtent l="0" t="0" r="635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9650" cy="1931670"/>
                    </a:xfrm>
                    <a:prstGeom prst="rect">
                      <a:avLst/>
                    </a:prstGeom>
                  </pic:spPr>
                </pic:pic>
              </a:graphicData>
            </a:graphic>
          </wp:inline>
        </w:drawing>
      </w:r>
    </w:p>
    <w:p w14:paraId="46DDAAFD" w14:textId="41042A1B" w:rsidR="00BF0B0A" w:rsidRPr="00B42E81" w:rsidRDefault="00FA4F47" w:rsidP="00FA4F47">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3</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19</w:t>
      </w:r>
      <w:r w:rsidR="00995FF4">
        <w:rPr>
          <w:lang w:val="en-GB"/>
        </w:rPr>
        <w:fldChar w:fldCharType="end"/>
      </w:r>
      <w:r w:rsidRPr="00B42E81">
        <w:rPr>
          <w:lang w:val="en-GB"/>
        </w:rPr>
        <w:t xml:space="preserve">: </w:t>
      </w:r>
      <w:r w:rsidR="001D7A25">
        <w:rPr>
          <w:lang w:val="en-GB"/>
        </w:rPr>
        <w:t>Tubular</w:t>
      </w:r>
      <w:r w:rsidR="001D7A25" w:rsidRPr="00B42E81">
        <w:rPr>
          <w:lang w:val="en-GB"/>
        </w:rPr>
        <w:t xml:space="preserve"> </w:t>
      </w:r>
      <w:r w:rsidRPr="00B42E81">
        <w:rPr>
          <w:lang w:val="en-GB"/>
        </w:rPr>
        <w:t>combustion chamber</w:t>
      </w:r>
    </w:p>
    <w:p w14:paraId="40F574E4" w14:textId="77777777" w:rsidR="00A7156A" w:rsidRPr="00B42E81" w:rsidRDefault="00A7156A" w:rsidP="00A7156A">
      <w:pPr>
        <w:pStyle w:val="NormalWeb"/>
        <w:shd w:val="clear" w:color="auto" w:fill="FFFFFF"/>
        <w:spacing w:before="0" w:beforeAutospacing="0" w:after="0" w:afterAutospacing="0" w:line="336" w:lineRule="atLeast"/>
        <w:jc w:val="both"/>
        <w:rPr>
          <w:rFonts w:ascii="Arial" w:hAnsi="Arial" w:cs="Arial"/>
          <w:sz w:val="22"/>
          <w:szCs w:val="22"/>
        </w:rPr>
      </w:pPr>
      <w:r w:rsidRPr="00B42E81">
        <w:rPr>
          <w:rFonts w:ascii="Arial" w:hAnsi="Arial" w:cs="Arial"/>
          <w:sz w:val="22"/>
          <w:szCs w:val="22"/>
        </w:rPr>
        <w:t>There exist three types of combustion technologies for gas turbines, namely:</w:t>
      </w:r>
    </w:p>
    <w:p w14:paraId="23922586" w14:textId="77777777" w:rsidR="00A7156A" w:rsidRPr="00B42E81" w:rsidRDefault="00A7156A" w:rsidP="00A7156A">
      <w:pPr>
        <w:pStyle w:val="NormalWeb"/>
        <w:shd w:val="clear" w:color="auto" w:fill="FFFFFF"/>
        <w:spacing w:before="0" w:beforeAutospacing="0" w:after="0" w:afterAutospacing="0" w:line="336" w:lineRule="atLeast"/>
        <w:jc w:val="both"/>
        <w:rPr>
          <w:rFonts w:ascii="Arial" w:hAnsi="Arial" w:cs="Arial"/>
          <w:sz w:val="22"/>
          <w:szCs w:val="22"/>
        </w:rPr>
      </w:pPr>
    </w:p>
    <w:p w14:paraId="38B63F3A" w14:textId="77777777" w:rsidR="00A7156A" w:rsidRPr="00B42E81" w:rsidRDefault="00A7156A" w:rsidP="005957F4">
      <w:pPr>
        <w:pStyle w:val="ListParagraph"/>
        <w:numPr>
          <w:ilvl w:val="0"/>
          <w:numId w:val="25"/>
        </w:numPr>
        <w:autoSpaceDE w:val="0"/>
        <w:autoSpaceDN w:val="0"/>
        <w:adjustRightInd w:val="0"/>
        <w:spacing w:after="0" w:line="240" w:lineRule="auto"/>
        <w:jc w:val="both"/>
        <w:rPr>
          <w:rFonts w:ascii="Arial" w:hAnsi="Arial" w:cs="Arial"/>
          <w:lang w:val="en-GB"/>
        </w:rPr>
      </w:pPr>
      <w:r w:rsidRPr="00B42E81">
        <w:rPr>
          <w:rFonts w:ascii="Arial" w:hAnsi="Arial" w:cs="Arial"/>
          <w:b/>
          <w:lang w:val="en-GB"/>
        </w:rPr>
        <w:t>Diffusion flame</w:t>
      </w:r>
      <w:r w:rsidRPr="00B42E81">
        <w:rPr>
          <w:rFonts w:ascii="Arial" w:hAnsi="Arial" w:cs="Arial"/>
          <w:lang w:val="en-GB"/>
        </w:rPr>
        <w:t xml:space="preserve"> – is the </w:t>
      </w:r>
      <w:proofErr w:type="gramStart"/>
      <w:r w:rsidRPr="00B42E81">
        <w:rPr>
          <w:rFonts w:ascii="Arial" w:hAnsi="Arial" w:cs="Arial"/>
          <w:lang w:val="en-GB"/>
        </w:rPr>
        <w:t>flame which</w:t>
      </w:r>
      <w:proofErr w:type="gramEnd"/>
      <w:r w:rsidRPr="00B42E81">
        <w:rPr>
          <w:rFonts w:ascii="Arial" w:hAnsi="Arial" w:cs="Arial"/>
          <w:lang w:val="en-GB"/>
        </w:rPr>
        <w:t xml:space="preserve"> is formed between the gas and oxidizer in the boundary layer. This kind of combustion of fuels is possible only when the mixing of substrates takes place by molecular or turbulent diffusion.</w:t>
      </w:r>
    </w:p>
    <w:p w14:paraId="42A45ABA" w14:textId="77777777" w:rsidR="00A7156A" w:rsidRPr="00B42E81" w:rsidRDefault="00A7156A" w:rsidP="005957F4">
      <w:pPr>
        <w:pStyle w:val="ListParagraph"/>
        <w:numPr>
          <w:ilvl w:val="0"/>
          <w:numId w:val="24"/>
        </w:numPr>
        <w:autoSpaceDE w:val="0"/>
        <w:autoSpaceDN w:val="0"/>
        <w:adjustRightInd w:val="0"/>
        <w:spacing w:before="100" w:beforeAutospacing="1" w:after="100" w:afterAutospacing="1" w:line="240" w:lineRule="auto"/>
        <w:jc w:val="both"/>
        <w:rPr>
          <w:rFonts w:ascii="Arial" w:hAnsi="Arial" w:cs="Arial"/>
          <w:lang w:val="en-GB"/>
        </w:rPr>
      </w:pPr>
      <w:r w:rsidRPr="00B42E81">
        <w:rPr>
          <w:rFonts w:ascii="Arial" w:hAnsi="Arial" w:cs="Arial"/>
          <w:b/>
          <w:bCs/>
          <w:lang w:val="en-GB"/>
        </w:rPr>
        <w:t xml:space="preserve">Premixed flame </w:t>
      </w:r>
      <w:r w:rsidRPr="00B42E81">
        <w:rPr>
          <w:rFonts w:ascii="Arial" w:hAnsi="Arial" w:cs="Arial"/>
          <w:lang w:val="en-GB"/>
        </w:rPr>
        <w:t xml:space="preserve">- fuel is homogeneously </w:t>
      </w:r>
      <w:r w:rsidR="00F822BE">
        <w:rPr>
          <w:rFonts w:ascii="Arial" w:hAnsi="Arial" w:cs="Arial"/>
          <w:lang w:val="en-GB"/>
        </w:rPr>
        <w:t>mixed with air</w:t>
      </w:r>
      <w:r w:rsidRPr="00B42E81">
        <w:rPr>
          <w:rFonts w:ascii="Arial" w:hAnsi="Arial" w:cs="Arial"/>
          <w:lang w:val="en-GB"/>
        </w:rPr>
        <w:t xml:space="preserve">, </w:t>
      </w:r>
      <w:r w:rsidR="00F822BE">
        <w:rPr>
          <w:rFonts w:ascii="Arial" w:hAnsi="Arial" w:cs="Arial"/>
          <w:lang w:val="en-GB"/>
        </w:rPr>
        <w:t>and generally burn at</w:t>
      </w:r>
      <w:r w:rsidRPr="00B42E81">
        <w:rPr>
          <w:rFonts w:ascii="Arial" w:hAnsi="Arial" w:cs="Arial"/>
          <w:lang w:val="en-GB"/>
        </w:rPr>
        <w:t xml:space="preserve"> low</w:t>
      </w:r>
      <w:r w:rsidR="00A94E6E" w:rsidRPr="00B42E81">
        <w:rPr>
          <w:rFonts w:ascii="Arial" w:hAnsi="Arial" w:cs="Arial"/>
          <w:lang w:val="en-GB"/>
        </w:rPr>
        <w:t>er combustion temperatures (600</w:t>
      </w:r>
      <w:r w:rsidR="00F822BE">
        <w:rPr>
          <w:rFonts w:ascii="Arial" w:hAnsi="Arial" w:cs="Arial"/>
          <w:lang w:val="en-GB"/>
        </w:rPr>
        <w:t xml:space="preserve">K below diffusion flames) in order to make </w:t>
      </w:r>
      <w:r w:rsidRPr="00B42E81">
        <w:rPr>
          <w:rFonts w:ascii="Arial" w:hAnsi="Arial" w:cs="Arial"/>
          <w:lang w:val="en-GB"/>
        </w:rPr>
        <w:t>low the</w:t>
      </w:r>
      <w:r w:rsidR="007A39E5">
        <w:rPr>
          <w:rFonts w:ascii="Arial" w:hAnsi="Arial" w:cs="Arial"/>
          <w:lang w:val="en-GB"/>
        </w:rPr>
        <w:t>r</w:t>
      </w:r>
      <w:r w:rsidRPr="00B42E81">
        <w:rPr>
          <w:rFonts w:ascii="Arial" w:hAnsi="Arial" w:cs="Arial"/>
          <w:lang w:val="en-GB"/>
        </w:rPr>
        <w:t>mal NO</w:t>
      </w:r>
      <w:r w:rsidRPr="00B42E81">
        <w:rPr>
          <w:rFonts w:ascii="Arial" w:hAnsi="Arial" w:cs="Arial"/>
          <w:vertAlign w:val="subscript"/>
          <w:lang w:val="en-GB"/>
        </w:rPr>
        <w:t>x</w:t>
      </w:r>
      <w:r w:rsidRPr="00B42E81">
        <w:rPr>
          <w:rFonts w:ascii="Arial" w:hAnsi="Arial" w:cs="Arial"/>
          <w:lang w:val="en-GB"/>
        </w:rPr>
        <w:t xml:space="preserve"> emissions</w:t>
      </w:r>
      <w:r w:rsidR="00A94E6E" w:rsidRPr="00B42E81">
        <w:rPr>
          <w:rFonts w:ascii="Arial" w:hAnsi="Arial" w:cs="Arial"/>
          <w:lang w:val="en-GB"/>
        </w:rPr>
        <w:t xml:space="preserve"> </w:t>
      </w:r>
      <w:r w:rsidRPr="00B42E81">
        <w:rPr>
          <w:rFonts w:ascii="Arial" w:hAnsi="Arial" w:cs="Arial"/>
          <w:lang w:val="en-GB"/>
        </w:rPr>
        <w:t>that require high turbulence and other provisions to achieve flame stability</w:t>
      </w:r>
      <w:r w:rsidR="00A94E6E" w:rsidRPr="00B42E81">
        <w:rPr>
          <w:rFonts w:ascii="Arial" w:hAnsi="Arial" w:cs="Arial"/>
          <w:lang w:val="en-GB"/>
        </w:rPr>
        <w:t>.</w:t>
      </w:r>
    </w:p>
    <w:p w14:paraId="3639766D" w14:textId="77777777" w:rsidR="00A7156A" w:rsidRPr="00B42E81" w:rsidRDefault="00A7156A" w:rsidP="005957F4">
      <w:pPr>
        <w:pStyle w:val="ListParagraph"/>
        <w:numPr>
          <w:ilvl w:val="0"/>
          <w:numId w:val="23"/>
        </w:numPr>
        <w:autoSpaceDE w:val="0"/>
        <w:autoSpaceDN w:val="0"/>
        <w:adjustRightInd w:val="0"/>
        <w:spacing w:after="0" w:line="240" w:lineRule="auto"/>
        <w:jc w:val="both"/>
        <w:rPr>
          <w:rFonts w:ascii="Times New Roman" w:hAnsi="Times New Roman" w:cs="Times New Roman"/>
          <w:sz w:val="24"/>
          <w:szCs w:val="24"/>
          <w:lang w:val="en-GB"/>
        </w:rPr>
      </w:pPr>
      <w:r w:rsidRPr="00B42E81">
        <w:rPr>
          <w:rFonts w:ascii="Arial" w:hAnsi="Arial" w:cs="Arial"/>
          <w:b/>
          <w:bCs/>
          <w:lang w:val="en-GB"/>
        </w:rPr>
        <w:t xml:space="preserve">Catalytic </w:t>
      </w:r>
      <w:r w:rsidRPr="00B42E81">
        <w:rPr>
          <w:rFonts w:ascii="Arial" w:hAnsi="Arial" w:cs="Arial"/>
          <w:b/>
          <w:lang w:val="en-GB"/>
        </w:rPr>
        <w:t>combustion</w:t>
      </w:r>
      <w:r w:rsidRPr="00B42E81">
        <w:rPr>
          <w:rFonts w:ascii="Arial" w:hAnsi="Arial" w:cs="Arial"/>
          <w:lang w:val="en-GB"/>
        </w:rPr>
        <w:t xml:space="preserve"> - It consist</w:t>
      </w:r>
      <w:r w:rsidR="00A94E6E" w:rsidRPr="00B42E81">
        <w:rPr>
          <w:rFonts w:ascii="Arial" w:hAnsi="Arial" w:cs="Arial"/>
          <w:lang w:val="en-GB"/>
        </w:rPr>
        <w:t>s</w:t>
      </w:r>
      <w:r w:rsidRPr="00B42E81">
        <w:rPr>
          <w:rFonts w:ascii="Arial" w:hAnsi="Arial" w:cs="Arial"/>
          <w:lang w:val="en-GB"/>
        </w:rPr>
        <w:t xml:space="preserve"> on combustion of fuel </w:t>
      </w:r>
      <w:commentRangeStart w:id="23"/>
      <w:r w:rsidRPr="00B42E81">
        <w:rPr>
          <w:rFonts w:ascii="Arial" w:hAnsi="Arial" w:cs="Arial"/>
          <w:lang w:val="en-GB"/>
        </w:rPr>
        <w:t xml:space="preserve">inside </w:t>
      </w:r>
      <w:commentRangeEnd w:id="23"/>
      <w:r w:rsidR="004F3F24">
        <w:rPr>
          <w:rStyle w:val="CommentReference"/>
          <w:rFonts w:eastAsiaTheme="minorHAnsi"/>
          <w:lang w:val="en-GB" w:eastAsia="en-US"/>
        </w:rPr>
        <w:commentReference w:id="23"/>
      </w:r>
      <w:r w:rsidRPr="00B42E81">
        <w:rPr>
          <w:rFonts w:ascii="Arial" w:hAnsi="Arial" w:cs="Arial"/>
          <w:lang w:val="en-GB"/>
        </w:rPr>
        <w:t xml:space="preserve">a porous ceramic medium, aiming to prevent the formation of NOx.  </w:t>
      </w:r>
    </w:p>
    <w:p w14:paraId="5580F9CE" w14:textId="77777777" w:rsidR="00A7156A" w:rsidRPr="00B42E81" w:rsidRDefault="00A7156A" w:rsidP="001C70E0">
      <w:pPr>
        <w:jc w:val="both"/>
        <w:rPr>
          <w:rFonts w:ascii="Arial" w:hAnsi="Arial" w:cs="Arial"/>
          <w:lang w:eastAsia="ja-JP"/>
        </w:rPr>
      </w:pPr>
    </w:p>
    <w:p w14:paraId="4FFC353E" w14:textId="67E98331" w:rsidR="007D244A" w:rsidRDefault="001C70E0" w:rsidP="001C70E0">
      <w:pPr>
        <w:jc w:val="both"/>
        <w:rPr>
          <w:rFonts w:ascii="Arial" w:hAnsi="Arial" w:cs="Arial"/>
          <w:lang w:eastAsia="ja-JP"/>
        </w:rPr>
      </w:pPr>
      <w:r w:rsidRPr="00B42E81">
        <w:rPr>
          <w:rFonts w:ascii="Arial" w:hAnsi="Arial" w:cs="Arial"/>
          <w:lang w:eastAsia="ja-JP"/>
        </w:rPr>
        <w:t xml:space="preserve">To stabilize the flame, a flow reversal pattern </w:t>
      </w:r>
      <w:proofErr w:type="gramStart"/>
      <w:r w:rsidRPr="00B42E81">
        <w:rPr>
          <w:rFonts w:ascii="Arial" w:hAnsi="Arial" w:cs="Arial"/>
          <w:lang w:eastAsia="ja-JP"/>
        </w:rPr>
        <w:t>is</w:t>
      </w:r>
      <w:r w:rsidR="00F700D9">
        <w:rPr>
          <w:rFonts w:ascii="Arial" w:hAnsi="Arial" w:cs="Arial"/>
          <w:lang w:eastAsia="ja-JP"/>
        </w:rPr>
        <w:t xml:space="preserve"> typically</w:t>
      </w:r>
      <w:r w:rsidRPr="00B42E81">
        <w:rPr>
          <w:rFonts w:ascii="Arial" w:hAnsi="Arial" w:cs="Arial"/>
          <w:lang w:eastAsia="ja-JP"/>
        </w:rPr>
        <w:t xml:space="preserve"> created</w:t>
      </w:r>
      <w:proofErr w:type="gramEnd"/>
      <w:r w:rsidRPr="00B42E81">
        <w:rPr>
          <w:rFonts w:ascii="Arial" w:hAnsi="Arial" w:cs="Arial"/>
          <w:lang w:eastAsia="ja-JP"/>
        </w:rPr>
        <w:t xml:space="preserve"> to ensure that part of the hot exhaust gases are recirculated and mixed with the incoming air and fuel. The most common way of introducing flow recirculation is </w:t>
      </w:r>
      <w:r w:rsidR="00F700D9">
        <w:rPr>
          <w:rFonts w:ascii="Arial" w:hAnsi="Arial" w:cs="Arial"/>
          <w:lang w:eastAsia="ja-JP"/>
        </w:rPr>
        <w:t xml:space="preserve">with </w:t>
      </w:r>
      <w:r w:rsidRPr="00B42E81">
        <w:rPr>
          <w:rFonts w:ascii="Arial" w:hAnsi="Arial" w:cs="Arial"/>
          <w:lang w:eastAsia="ja-JP"/>
        </w:rPr>
        <w:t xml:space="preserve">the use of </w:t>
      </w:r>
      <w:proofErr w:type="spellStart"/>
      <w:r w:rsidRPr="00B42E81">
        <w:rPr>
          <w:rFonts w:ascii="Arial" w:hAnsi="Arial" w:cs="Arial"/>
          <w:lang w:eastAsia="ja-JP"/>
        </w:rPr>
        <w:t>swirlers</w:t>
      </w:r>
      <w:proofErr w:type="spellEnd"/>
      <w:r w:rsidRPr="00B42E81">
        <w:rPr>
          <w:rFonts w:ascii="Arial" w:hAnsi="Arial" w:cs="Arial"/>
          <w:lang w:eastAsia="ja-JP"/>
        </w:rPr>
        <w:t xml:space="preserve">. Swirl stabilized combustors are characterized by strong shear regions and high turbulence which allows </w:t>
      </w:r>
      <w:r w:rsidR="00F700D9">
        <w:rPr>
          <w:rFonts w:ascii="Arial" w:hAnsi="Arial" w:cs="Arial"/>
          <w:lang w:eastAsia="ja-JP"/>
        </w:rPr>
        <w:t>for</w:t>
      </w:r>
      <w:r w:rsidR="00F700D9" w:rsidRPr="00B42E81">
        <w:rPr>
          <w:rFonts w:ascii="Arial" w:hAnsi="Arial" w:cs="Arial"/>
          <w:lang w:eastAsia="ja-JP"/>
        </w:rPr>
        <w:t xml:space="preserve"> </w:t>
      </w:r>
      <w:r w:rsidRPr="00B42E81">
        <w:rPr>
          <w:rFonts w:ascii="Arial" w:hAnsi="Arial" w:cs="Arial"/>
          <w:lang w:eastAsia="ja-JP"/>
        </w:rPr>
        <w:t>good mixing.</w:t>
      </w:r>
    </w:p>
    <w:p w14:paraId="19936A76" w14:textId="6CE10610" w:rsidR="001C70E0" w:rsidRPr="00B42E81" w:rsidRDefault="001C70E0" w:rsidP="001C70E0">
      <w:pPr>
        <w:jc w:val="both"/>
        <w:rPr>
          <w:rFonts w:ascii="Arial" w:hAnsi="Arial" w:cs="Arial"/>
          <w:lang w:eastAsia="ja-JP"/>
        </w:rPr>
      </w:pPr>
      <w:r w:rsidRPr="00B42E81">
        <w:rPr>
          <w:rFonts w:ascii="Arial" w:hAnsi="Arial" w:cs="Arial"/>
          <w:lang w:eastAsia="ja-JP"/>
        </w:rPr>
        <w:t>An alternative stabilization mechanism is jet stabilizing</w:t>
      </w:r>
      <w:r w:rsidR="00F97AB7">
        <w:rPr>
          <w:rFonts w:ascii="Arial" w:hAnsi="Arial" w:cs="Arial"/>
          <w:lang w:eastAsia="ja-JP"/>
        </w:rPr>
        <w:t>, which is</w:t>
      </w:r>
      <w:r w:rsidRPr="00B42E81">
        <w:rPr>
          <w:rFonts w:ascii="Arial" w:hAnsi="Arial" w:cs="Arial"/>
          <w:lang w:eastAsia="ja-JP"/>
        </w:rPr>
        <w:t xml:space="preserve"> characterised by</w:t>
      </w:r>
      <w:r w:rsidR="00F97AB7">
        <w:rPr>
          <w:rFonts w:ascii="Arial" w:hAnsi="Arial" w:cs="Arial"/>
          <w:lang w:eastAsia="ja-JP"/>
        </w:rPr>
        <w:t xml:space="preserve"> the use of</w:t>
      </w:r>
      <w:r w:rsidRPr="00B42E81">
        <w:rPr>
          <w:rFonts w:ascii="Arial" w:hAnsi="Arial" w:cs="Arial"/>
          <w:lang w:eastAsia="ja-JP"/>
        </w:rPr>
        <w:t xml:space="preserve"> high momentum jets </w:t>
      </w:r>
      <w:r w:rsidR="00F97AB7">
        <w:rPr>
          <w:rFonts w:ascii="Arial" w:hAnsi="Arial" w:cs="Arial"/>
          <w:lang w:eastAsia="ja-JP"/>
        </w:rPr>
        <w:t>that</w:t>
      </w:r>
      <w:r w:rsidR="00F97AB7" w:rsidRPr="00B42E81">
        <w:rPr>
          <w:rFonts w:ascii="Arial" w:hAnsi="Arial" w:cs="Arial"/>
          <w:lang w:eastAsia="ja-JP"/>
        </w:rPr>
        <w:t xml:space="preserve"> </w:t>
      </w:r>
      <w:proofErr w:type="gramStart"/>
      <w:r w:rsidRPr="00B42E81">
        <w:rPr>
          <w:rFonts w:ascii="Arial" w:hAnsi="Arial" w:cs="Arial"/>
          <w:lang w:eastAsia="ja-JP"/>
        </w:rPr>
        <w:t>are discharged</w:t>
      </w:r>
      <w:proofErr w:type="gramEnd"/>
      <w:r w:rsidRPr="00B42E81">
        <w:rPr>
          <w:rFonts w:ascii="Arial" w:hAnsi="Arial" w:cs="Arial"/>
          <w:lang w:eastAsia="ja-JP"/>
        </w:rPr>
        <w:t xml:space="preserve"> through orifices into the combustion chamber. The axial high momentum jet flow provides strong recirculation in the combustion chamber and leads to an intense mixing of burnt gas with fresh fuel/air mixtures. To create an inner </w:t>
      </w:r>
      <w:r w:rsidRPr="00B42E81">
        <w:rPr>
          <w:rFonts w:ascii="Arial" w:hAnsi="Arial" w:cs="Arial"/>
          <w:lang w:eastAsia="ja-JP"/>
        </w:rPr>
        <w:lastRenderedPageBreak/>
        <w:t>recirculation region</w:t>
      </w:r>
      <w:r w:rsidR="007D244A">
        <w:rPr>
          <w:rFonts w:ascii="Arial" w:hAnsi="Arial" w:cs="Arial"/>
          <w:lang w:eastAsia="ja-JP"/>
        </w:rPr>
        <w:t>,</w:t>
      </w:r>
      <w:r w:rsidRPr="00B42E81">
        <w:rPr>
          <w:rFonts w:ascii="Arial" w:hAnsi="Arial" w:cs="Arial"/>
          <w:lang w:eastAsia="ja-JP"/>
        </w:rPr>
        <w:t xml:space="preserve"> the orifices </w:t>
      </w:r>
      <w:proofErr w:type="gramStart"/>
      <w:r w:rsidRPr="00B42E81">
        <w:rPr>
          <w:rFonts w:ascii="Arial" w:hAnsi="Arial" w:cs="Arial"/>
          <w:lang w:eastAsia="ja-JP"/>
        </w:rPr>
        <w:t>are usually arranged</w:t>
      </w:r>
      <w:proofErr w:type="gramEnd"/>
      <w:r w:rsidRPr="00B42E81">
        <w:rPr>
          <w:rFonts w:ascii="Arial" w:hAnsi="Arial" w:cs="Arial"/>
          <w:lang w:eastAsia="ja-JP"/>
        </w:rPr>
        <w:t xml:space="preserve"> on a circular ring</w:t>
      </w:r>
      <w:r w:rsidR="007D244A">
        <w:rPr>
          <w:rFonts w:ascii="Arial" w:hAnsi="Arial" w:cs="Arial"/>
          <w:lang w:eastAsia="ja-JP"/>
        </w:rPr>
        <w:t xml:space="preserve"> around the combustor</w:t>
      </w:r>
      <w:r w:rsidRPr="00B42E81">
        <w:rPr>
          <w:rFonts w:ascii="Arial" w:hAnsi="Arial" w:cs="Arial"/>
          <w:lang w:eastAsia="ja-JP"/>
        </w:rPr>
        <w:t xml:space="preserve">. High flashback resistance </w:t>
      </w:r>
      <w:proofErr w:type="gramStart"/>
      <w:r w:rsidRPr="00B42E81">
        <w:rPr>
          <w:rFonts w:ascii="Arial" w:hAnsi="Arial" w:cs="Arial"/>
          <w:lang w:eastAsia="ja-JP"/>
        </w:rPr>
        <w:t>is obtained</w:t>
      </w:r>
      <w:proofErr w:type="gramEnd"/>
      <w:r w:rsidRPr="00B42E81">
        <w:rPr>
          <w:rFonts w:ascii="Arial" w:hAnsi="Arial" w:cs="Arial"/>
          <w:lang w:eastAsia="ja-JP"/>
        </w:rPr>
        <w:t xml:space="preserve"> through the absence of low velocity zones, which favours this concept for multi-fuel application</w:t>
      </w:r>
      <w:r w:rsidR="007D244A">
        <w:rPr>
          <w:rFonts w:ascii="Arial" w:hAnsi="Arial" w:cs="Arial"/>
          <w:lang w:eastAsia="ja-JP"/>
        </w:rPr>
        <w:t>s</w:t>
      </w:r>
      <w:r w:rsidRPr="00B42E81">
        <w:rPr>
          <w:rFonts w:ascii="Arial" w:hAnsi="Arial" w:cs="Arial"/>
          <w:lang w:eastAsia="ja-JP"/>
        </w:rPr>
        <w:t xml:space="preserve"> or very high combustor inlet temperatures.</w:t>
      </w:r>
    </w:p>
    <w:p w14:paraId="4767E9AA" w14:textId="77777777" w:rsidR="00A7156A" w:rsidRPr="00B42E81" w:rsidRDefault="00A7156A" w:rsidP="00A7156A">
      <w:pPr>
        <w:spacing w:after="0"/>
        <w:jc w:val="both"/>
        <w:rPr>
          <w:rFonts w:ascii="Arial" w:hAnsi="Arial" w:cs="Arial"/>
          <w:b/>
        </w:rPr>
      </w:pPr>
      <w:r w:rsidRPr="00B42E81">
        <w:rPr>
          <w:rFonts w:ascii="Arial" w:hAnsi="Arial" w:cs="Arial"/>
          <w:b/>
        </w:rPr>
        <w:t xml:space="preserve">Indirect or </w:t>
      </w:r>
      <w:r w:rsidR="007508C6" w:rsidRPr="00B42E81">
        <w:rPr>
          <w:rFonts w:ascii="Arial" w:hAnsi="Arial" w:cs="Arial"/>
          <w:b/>
        </w:rPr>
        <w:t>e</w:t>
      </w:r>
      <w:r w:rsidRPr="00B42E81">
        <w:rPr>
          <w:rFonts w:ascii="Arial" w:hAnsi="Arial" w:cs="Arial"/>
          <w:b/>
        </w:rPr>
        <w:t>xternal firing</w:t>
      </w:r>
    </w:p>
    <w:p w14:paraId="787BEC75" w14:textId="2C4CAE87" w:rsidR="00846E96" w:rsidRPr="00B42E81" w:rsidRDefault="007508C6" w:rsidP="00846E96">
      <w:pPr>
        <w:jc w:val="both"/>
        <w:rPr>
          <w:rFonts w:ascii="Arial" w:hAnsi="Arial" w:cs="Arial"/>
          <w:lang w:eastAsia="ja-JP"/>
        </w:rPr>
      </w:pPr>
      <w:r w:rsidRPr="00B42E81">
        <w:rPr>
          <w:rFonts w:ascii="Arial" w:hAnsi="Arial" w:cs="Arial"/>
          <w:lang w:eastAsia="ja-JP"/>
        </w:rPr>
        <w:t xml:space="preserve">In </w:t>
      </w:r>
      <w:r w:rsidR="00BB2999">
        <w:rPr>
          <w:rFonts w:ascii="Arial" w:hAnsi="Arial" w:cs="Arial"/>
          <w:lang w:eastAsia="ja-JP"/>
        </w:rPr>
        <w:t xml:space="preserve">an </w:t>
      </w:r>
      <w:r w:rsidRPr="00B42E81">
        <w:rPr>
          <w:rFonts w:ascii="Arial" w:hAnsi="Arial" w:cs="Arial"/>
          <w:lang w:eastAsia="ja-JP"/>
        </w:rPr>
        <w:t>external</w:t>
      </w:r>
      <w:r w:rsidR="00BB2999">
        <w:rPr>
          <w:rFonts w:ascii="Arial" w:hAnsi="Arial" w:cs="Arial"/>
          <w:lang w:eastAsia="ja-JP"/>
        </w:rPr>
        <w:t>ly</w:t>
      </w:r>
      <w:r w:rsidRPr="00B42E81">
        <w:rPr>
          <w:rFonts w:ascii="Arial" w:hAnsi="Arial" w:cs="Arial"/>
          <w:lang w:eastAsia="ja-JP"/>
        </w:rPr>
        <w:t xml:space="preserve"> fir</w:t>
      </w:r>
      <w:r w:rsidR="00BB2999">
        <w:rPr>
          <w:rFonts w:ascii="Arial" w:hAnsi="Arial" w:cs="Arial"/>
          <w:lang w:eastAsia="ja-JP"/>
        </w:rPr>
        <w:t>ed MGT</w:t>
      </w:r>
      <w:r w:rsidRPr="00B42E81">
        <w:rPr>
          <w:rFonts w:ascii="Arial" w:hAnsi="Arial" w:cs="Arial"/>
          <w:lang w:eastAsia="ja-JP"/>
        </w:rPr>
        <w:t xml:space="preserve">, the combustor is a component separated </w:t>
      </w:r>
      <w:r w:rsidR="00BB2999">
        <w:rPr>
          <w:rFonts w:ascii="Arial" w:hAnsi="Arial" w:cs="Arial"/>
          <w:lang w:eastAsia="ja-JP"/>
        </w:rPr>
        <w:t>from the balance of</w:t>
      </w:r>
      <w:r w:rsidRPr="00B42E81">
        <w:rPr>
          <w:rFonts w:ascii="Arial" w:hAnsi="Arial" w:cs="Arial"/>
          <w:lang w:eastAsia="ja-JP"/>
        </w:rPr>
        <w:t xml:space="preserve"> the turbomachinery.</w:t>
      </w:r>
      <w:r w:rsidRPr="00B42E81">
        <w:rPr>
          <w:rFonts w:ascii="Arial" w:hAnsi="Arial" w:cs="Arial"/>
        </w:rPr>
        <w:t xml:space="preserve"> Heat produced by external combustion </w:t>
      </w:r>
      <w:proofErr w:type="gramStart"/>
      <w:r w:rsidRPr="00B42E81">
        <w:rPr>
          <w:rFonts w:ascii="Arial" w:hAnsi="Arial" w:cs="Arial"/>
        </w:rPr>
        <w:t>is exchanged</w:t>
      </w:r>
      <w:proofErr w:type="gramEnd"/>
      <w:r w:rsidRPr="00B42E81">
        <w:rPr>
          <w:rFonts w:ascii="Arial" w:hAnsi="Arial" w:cs="Arial"/>
        </w:rPr>
        <w:t xml:space="preserve"> with air coming from the compressor in a heat exchanger.</w:t>
      </w:r>
      <w:r w:rsidR="00846E96" w:rsidRPr="00846E96">
        <w:rPr>
          <w:rFonts w:ascii="Arial" w:hAnsi="Arial" w:cs="Arial"/>
          <w:lang w:eastAsia="ja-JP"/>
        </w:rPr>
        <w:t xml:space="preserve"> </w:t>
      </w:r>
      <w:r w:rsidR="00846E96" w:rsidRPr="00B42E81">
        <w:rPr>
          <w:rFonts w:ascii="Arial" w:hAnsi="Arial" w:cs="Arial"/>
          <w:lang w:eastAsia="ja-JP"/>
        </w:rPr>
        <w:t>Therefore</w:t>
      </w:r>
      <w:r w:rsidR="00C11012">
        <w:rPr>
          <w:rFonts w:ascii="Arial" w:hAnsi="Arial" w:cs="Arial"/>
          <w:lang w:eastAsia="ja-JP"/>
        </w:rPr>
        <w:t>,</w:t>
      </w:r>
      <w:r w:rsidR="00846E96" w:rsidRPr="00B42E81">
        <w:rPr>
          <w:rFonts w:ascii="Arial" w:hAnsi="Arial" w:cs="Arial"/>
          <w:lang w:eastAsia="ja-JP"/>
        </w:rPr>
        <w:t xml:space="preserve"> the efficiency of this system is limited by the operating temperature of the heat exchanger. This solution is particularly advantageous when burning biomass, coal or other solid fuels </w:t>
      </w:r>
      <w:r w:rsidR="00C11012">
        <w:rPr>
          <w:rFonts w:ascii="Arial" w:hAnsi="Arial" w:cs="Arial"/>
          <w:lang w:eastAsia="ja-JP"/>
        </w:rPr>
        <w:t xml:space="preserve">as this </w:t>
      </w:r>
      <w:r w:rsidR="00846E96" w:rsidRPr="00B42E81">
        <w:rPr>
          <w:rFonts w:ascii="Arial" w:hAnsi="Arial" w:cs="Arial"/>
          <w:lang w:eastAsia="ja-JP"/>
        </w:rPr>
        <w:t>avoid</w:t>
      </w:r>
      <w:r w:rsidR="00C11012">
        <w:rPr>
          <w:rFonts w:ascii="Arial" w:hAnsi="Arial" w:cs="Arial"/>
          <w:lang w:eastAsia="ja-JP"/>
        </w:rPr>
        <w:t>s the need to</w:t>
      </w:r>
      <w:r w:rsidR="00846E96" w:rsidRPr="00B42E81">
        <w:rPr>
          <w:rFonts w:ascii="Arial" w:hAnsi="Arial" w:cs="Arial"/>
          <w:lang w:eastAsia="ja-JP"/>
        </w:rPr>
        <w:t xml:space="preserve"> add a gasifier. </w:t>
      </w:r>
    </w:p>
    <w:p w14:paraId="72F91FCE" w14:textId="77777777" w:rsidR="00B25E4B" w:rsidRPr="00B42E81" w:rsidRDefault="00B25E4B" w:rsidP="002600B3">
      <w:pPr>
        <w:spacing w:after="0"/>
        <w:jc w:val="both"/>
        <w:rPr>
          <w:rFonts w:ascii="Arial" w:hAnsi="Arial" w:cs="Arial"/>
          <w:b/>
        </w:rPr>
      </w:pPr>
    </w:p>
    <w:p w14:paraId="5A46062A" w14:textId="77777777" w:rsidR="00B25E4B" w:rsidRPr="00B42E81" w:rsidRDefault="001C0DA9" w:rsidP="002600B3">
      <w:pPr>
        <w:spacing w:after="0"/>
        <w:jc w:val="both"/>
        <w:rPr>
          <w:rFonts w:ascii="Arial" w:hAnsi="Arial" w:cs="Arial"/>
          <w:b/>
        </w:rPr>
      </w:pPr>
      <w:r w:rsidRPr="00B42E81">
        <w:rPr>
          <w:rFonts w:ascii="Arial" w:hAnsi="Arial" w:cs="Arial"/>
          <w:noProof/>
          <w:lang w:eastAsia="en-GB"/>
        </w:rPr>
        <w:drawing>
          <wp:anchor distT="0" distB="0" distL="114300" distR="114300" simplePos="0" relativeHeight="251726848" behindDoc="0" locked="0" layoutInCell="1" allowOverlap="1" wp14:anchorId="53760AC1" wp14:editId="72877643">
            <wp:simplePos x="0" y="0"/>
            <wp:positionH relativeFrom="column">
              <wp:posOffset>851535</wp:posOffset>
            </wp:positionH>
            <wp:positionV relativeFrom="paragraph">
              <wp:posOffset>51435</wp:posOffset>
            </wp:positionV>
            <wp:extent cx="3940810" cy="1837055"/>
            <wp:effectExtent l="0" t="0" r="2540" b="0"/>
            <wp:wrapSquare wrapText="bothSides"/>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40810"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75B7D" w14:textId="77777777" w:rsidR="00B25E4B" w:rsidRPr="00B42E81" w:rsidRDefault="00B25E4B" w:rsidP="00A7156A">
      <w:pPr>
        <w:spacing w:after="0"/>
        <w:jc w:val="both"/>
        <w:rPr>
          <w:rFonts w:ascii="Arial" w:hAnsi="Arial" w:cs="Arial"/>
        </w:rPr>
      </w:pPr>
    </w:p>
    <w:p w14:paraId="572DA945" w14:textId="77777777" w:rsidR="00B25E4B" w:rsidRPr="00B42E81" w:rsidRDefault="00B25E4B" w:rsidP="00A7156A">
      <w:pPr>
        <w:spacing w:after="0"/>
        <w:jc w:val="both"/>
        <w:rPr>
          <w:rFonts w:ascii="Arial" w:hAnsi="Arial" w:cs="Arial"/>
        </w:rPr>
      </w:pPr>
    </w:p>
    <w:p w14:paraId="0DC39443" w14:textId="77777777" w:rsidR="00B25E4B" w:rsidRPr="00B42E81" w:rsidRDefault="00B25E4B" w:rsidP="00A7156A">
      <w:pPr>
        <w:spacing w:after="0"/>
        <w:jc w:val="both"/>
        <w:rPr>
          <w:rFonts w:ascii="Arial" w:hAnsi="Arial" w:cs="Arial"/>
        </w:rPr>
      </w:pPr>
    </w:p>
    <w:p w14:paraId="231B79CD" w14:textId="77777777" w:rsidR="00A94E6E" w:rsidRPr="00B42E81" w:rsidRDefault="00A94E6E" w:rsidP="00B25E4B">
      <w:pPr>
        <w:spacing w:after="0"/>
        <w:jc w:val="center"/>
        <w:rPr>
          <w:rFonts w:ascii="Arial" w:hAnsi="Arial" w:cs="Arial"/>
          <w:szCs w:val="36"/>
        </w:rPr>
      </w:pPr>
    </w:p>
    <w:p w14:paraId="701C6E6F" w14:textId="77777777" w:rsidR="00A94E6E" w:rsidRPr="00B42E81" w:rsidRDefault="00A94E6E" w:rsidP="00B25E4B">
      <w:pPr>
        <w:spacing w:after="0"/>
        <w:jc w:val="center"/>
        <w:rPr>
          <w:rFonts w:ascii="Arial" w:hAnsi="Arial" w:cs="Arial"/>
          <w:szCs w:val="36"/>
        </w:rPr>
      </w:pPr>
    </w:p>
    <w:p w14:paraId="0DC584AD" w14:textId="77777777" w:rsidR="00A94E6E" w:rsidRPr="00B42E81" w:rsidRDefault="00A94E6E" w:rsidP="00B25E4B">
      <w:pPr>
        <w:spacing w:after="0"/>
        <w:jc w:val="center"/>
        <w:rPr>
          <w:rFonts w:ascii="Arial" w:hAnsi="Arial" w:cs="Arial"/>
          <w:szCs w:val="36"/>
        </w:rPr>
      </w:pPr>
    </w:p>
    <w:p w14:paraId="6D7F8722" w14:textId="77777777" w:rsidR="00A94E6E" w:rsidRPr="00B42E81" w:rsidRDefault="00A94E6E" w:rsidP="00B25E4B">
      <w:pPr>
        <w:spacing w:after="0"/>
        <w:jc w:val="center"/>
        <w:rPr>
          <w:rFonts w:ascii="Arial" w:hAnsi="Arial" w:cs="Arial"/>
          <w:szCs w:val="36"/>
        </w:rPr>
      </w:pPr>
    </w:p>
    <w:p w14:paraId="50701C96" w14:textId="77777777" w:rsidR="00A94E6E" w:rsidRPr="00B42E81" w:rsidRDefault="00A94E6E" w:rsidP="00B25E4B">
      <w:pPr>
        <w:spacing w:after="0"/>
        <w:jc w:val="center"/>
        <w:rPr>
          <w:rFonts w:ascii="Arial" w:hAnsi="Arial" w:cs="Arial"/>
          <w:szCs w:val="36"/>
        </w:rPr>
      </w:pPr>
    </w:p>
    <w:p w14:paraId="78057C6F" w14:textId="77777777" w:rsidR="00A94E6E" w:rsidRPr="00B42E81" w:rsidRDefault="00A94E6E" w:rsidP="00B25E4B">
      <w:pPr>
        <w:spacing w:after="0"/>
        <w:jc w:val="center"/>
        <w:rPr>
          <w:rFonts w:ascii="Arial" w:hAnsi="Arial" w:cs="Arial"/>
          <w:szCs w:val="36"/>
        </w:rPr>
      </w:pPr>
    </w:p>
    <w:p w14:paraId="05839548" w14:textId="77777777" w:rsidR="00A94E6E" w:rsidRPr="00B42E81" w:rsidRDefault="00A94E6E" w:rsidP="00B25E4B">
      <w:pPr>
        <w:spacing w:after="0"/>
        <w:jc w:val="center"/>
        <w:rPr>
          <w:rFonts w:ascii="Arial" w:hAnsi="Arial" w:cs="Arial"/>
          <w:szCs w:val="36"/>
        </w:rPr>
      </w:pPr>
    </w:p>
    <w:p w14:paraId="24028E73" w14:textId="77777777" w:rsidR="00A94E6E" w:rsidRPr="00B42E81" w:rsidRDefault="001C0DA9" w:rsidP="00B25E4B">
      <w:pPr>
        <w:spacing w:after="0"/>
        <w:jc w:val="center"/>
        <w:rPr>
          <w:rFonts w:ascii="Arial" w:hAnsi="Arial" w:cs="Arial"/>
          <w:szCs w:val="36"/>
        </w:rPr>
      </w:pPr>
      <w:r w:rsidRPr="00B42E81">
        <w:rPr>
          <w:noProof/>
          <w:lang w:eastAsia="en-GB"/>
        </w:rPr>
        <mc:AlternateContent>
          <mc:Choice Requires="wps">
            <w:drawing>
              <wp:anchor distT="0" distB="0" distL="114300" distR="114300" simplePos="0" relativeHeight="251768832" behindDoc="0" locked="0" layoutInCell="1" allowOverlap="1" wp14:anchorId="51D0D49C" wp14:editId="537950A5">
                <wp:simplePos x="0" y="0"/>
                <wp:positionH relativeFrom="column">
                  <wp:posOffset>931545</wp:posOffset>
                </wp:positionH>
                <wp:positionV relativeFrom="paragraph">
                  <wp:posOffset>27940</wp:posOffset>
                </wp:positionV>
                <wp:extent cx="3940810" cy="635"/>
                <wp:effectExtent l="0" t="0" r="2540" b="0"/>
                <wp:wrapSquare wrapText="bothSides"/>
                <wp:docPr id="26" name="Text Box 26"/>
                <wp:cNvGraphicFramePr/>
                <a:graphic xmlns:a="http://schemas.openxmlformats.org/drawingml/2006/main">
                  <a:graphicData uri="http://schemas.microsoft.com/office/word/2010/wordprocessingShape">
                    <wps:wsp>
                      <wps:cNvSpPr txBox="1"/>
                      <wps:spPr>
                        <a:xfrm>
                          <a:off x="0" y="0"/>
                          <a:ext cx="3940810" cy="635"/>
                        </a:xfrm>
                        <a:prstGeom prst="rect">
                          <a:avLst/>
                        </a:prstGeom>
                        <a:solidFill>
                          <a:prstClr val="white"/>
                        </a:solidFill>
                        <a:ln>
                          <a:noFill/>
                        </a:ln>
                        <a:effectLst/>
                      </wps:spPr>
                      <wps:txbx>
                        <w:txbxContent>
                          <w:p w14:paraId="7FD17E26" w14:textId="77777777" w:rsidR="003473B2" w:rsidRPr="00A27440" w:rsidRDefault="003473B2" w:rsidP="00A94E6E">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20</w:t>
                            </w:r>
                            <w:r>
                              <w:fldChar w:fldCharType="end"/>
                            </w:r>
                            <w:r>
                              <w:t>: MGT indirectly fired, recuperated with recycled hot gases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65" type="#_x0000_t202" style="position:absolute;left:0;text-align:left;margin-left:73.35pt;margin-top:2.2pt;width:310.3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" stroked="f">
                <v:textbox style="mso-fit-shape-to-text:t" inset="0,0,0,0">
                  <w:txbxContent>
                    <w:p w14:paraId="7FD17E26" w14:textId="77777777" w:rsidR="003473B2" w:rsidRPr="00A27440" w:rsidRDefault="003473B2" w:rsidP="00A94E6E">
                      <w:pPr>
                        <w:pStyle w:val="Caption"/>
                        <w:rPr>
                          <w:rFonts w:ascii="Arial" w:eastAsiaTheme="minorHAnsi" w:hAnsi="Arial" w:cs="Arial"/>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20</w:t>
                      </w:r>
                      <w:r>
                        <w:fldChar w:fldCharType="end"/>
                      </w:r>
                      <w:r>
                        <w:t>: MGT indirectly fired, recuperated with recycled hot gases</w:t>
                      </w:r>
                    </w:p>
                  </w:txbxContent>
                </v:textbox>
                <w10:wrap type="square"/>
              </v:shape>
            </w:pict>
          </mc:Fallback>
        </mc:AlternateContent>
      </w:r>
    </w:p>
    <w:p w14:paraId="04755BB1" w14:textId="77777777" w:rsidR="00A94E6E" w:rsidRPr="00B42E81" w:rsidRDefault="00A94E6E" w:rsidP="00B25E4B">
      <w:pPr>
        <w:spacing w:after="0"/>
        <w:jc w:val="center"/>
        <w:rPr>
          <w:rFonts w:ascii="Arial" w:hAnsi="Arial" w:cs="Arial"/>
          <w:szCs w:val="36"/>
        </w:rPr>
      </w:pPr>
    </w:p>
    <w:p w14:paraId="254B38F8" w14:textId="77777777" w:rsidR="00B25E4B" w:rsidRPr="00B42E81" w:rsidRDefault="00B25E4B" w:rsidP="00A7156A">
      <w:pPr>
        <w:spacing w:after="0"/>
        <w:jc w:val="both"/>
        <w:rPr>
          <w:rFonts w:ascii="Arial" w:hAnsi="Arial" w:cs="Arial"/>
        </w:rPr>
      </w:pPr>
    </w:p>
    <w:p w14:paraId="79A004B3" w14:textId="06AF005C" w:rsidR="00A7156A" w:rsidRPr="00B42E81" w:rsidRDefault="00D61B05" w:rsidP="00A7156A">
      <w:pPr>
        <w:spacing w:after="0"/>
        <w:jc w:val="both"/>
        <w:rPr>
          <w:rFonts w:ascii="Arial" w:hAnsi="Arial" w:cs="Arial"/>
        </w:rPr>
      </w:pPr>
      <w:r w:rsidRPr="00B42E81">
        <w:rPr>
          <w:rFonts w:ascii="Arial" w:hAnsi="Arial" w:cs="Arial"/>
        </w:rPr>
        <w:t>As such, th</w:t>
      </w:r>
      <w:r w:rsidR="00924F85">
        <w:rPr>
          <w:rFonts w:ascii="Arial" w:hAnsi="Arial" w:cs="Arial"/>
        </w:rPr>
        <w:t xml:space="preserve">e system </w:t>
      </w:r>
      <w:r w:rsidR="00FD4B39">
        <w:rPr>
          <w:rFonts w:ascii="Arial" w:hAnsi="Arial" w:cs="Arial"/>
        </w:rPr>
        <w:t>is</w:t>
      </w:r>
      <w:r w:rsidR="00924F85">
        <w:rPr>
          <w:rFonts w:ascii="Arial" w:hAnsi="Arial" w:cs="Arial"/>
        </w:rPr>
        <w:t xml:space="preserve"> similar to a R</w:t>
      </w:r>
      <w:r w:rsidRPr="00B42E81">
        <w:rPr>
          <w:rFonts w:ascii="Arial" w:hAnsi="Arial" w:cs="Arial"/>
        </w:rPr>
        <w:t>ankine cycle</w:t>
      </w:r>
      <w:r w:rsidR="00FD4B39">
        <w:rPr>
          <w:rFonts w:ascii="Arial" w:hAnsi="Arial" w:cs="Arial"/>
        </w:rPr>
        <w:t>,</w:t>
      </w:r>
      <w:r w:rsidRPr="00B42E81">
        <w:rPr>
          <w:rFonts w:ascii="Arial" w:hAnsi="Arial" w:cs="Arial"/>
        </w:rPr>
        <w:t xml:space="preserve"> but with higher efficiency. However, given the issues related to the slagging and fouling of the heat exchanger tubes, the indirect firing system has not </w:t>
      </w:r>
      <w:r w:rsidR="00FD4B39">
        <w:rPr>
          <w:rFonts w:ascii="Arial" w:hAnsi="Arial" w:cs="Arial"/>
        </w:rPr>
        <w:t xml:space="preserve">yet </w:t>
      </w:r>
      <w:r w:rsidRPr="00B42E81">
        <w:rPr>
          <w:rFonts w:ascii="Arial" w:hAnsi="Arial" w:cs="Arial"/>
        </w:rPr>
        <w:t>achieved commercial success.</w:t>
      </w:r>
      <w:r w:rsidR="00A7156A" w:rsidRPr="00B42E81">
        <w:rPr>
          <w:rFonts w:ascii="Arial" w:hAnsi="Arial" w:cs="Arial"/>
        </w:rPr>
        <w:t xml:space="preserve"> Such systems </w:t>
      </w:r>
      <w:proofErr w:type="gramStart"/>
      <w:r w:rsidR="00A7156A" w:rsidRPr="00B42E81">
        <w:rPr>
          <w:rFonts w:ascii="Arial" w:hAnsi="Arial" w:cs="Arial"/>
        </w:rPr>
        <w:t>have also been investigated</w:t>
      </w:r>
      <w:proofErr w:type="gramEnd"/>
      <w:r w:rsidR="00A7156A" w:rsidRPr="00B42E81">
        <w:rPr>
          <w:rFonts w:ascii="Arial" w:hAnsi="Arial" w:cs="Arial"/>
        </w:rPr>
        <w:t xml:space="preserve"> for the firing of gas turbines with coal or other solid fuels. </w:t>
      </w:r>
    </w:p>
    <w:p w14:paraId="0AE14762" w14:textId="77777777" w:rsidR="00A7156A" w:rsidRPr="00B42E81" w:rsidRDefault="00A7156A" w:rsidP="00A7156A">
      <w:pPr>
        <w:spacing w:after="0"/>
        <w:jc w:val="both"/>
        <w:rPr>
          <w:rFonts w:ascii="Arial" w:hAnsi="Arial" w:cs="Arial"/>
          <w:b/>
        </w:rPr>
      </w:pPr>
    </w:p>
    <w:p w14:paraId="7F7C33EB" w14:textId="77777777" w:rsidR="00A7156A" w:rsidRPr="00B42E81" w:rsidRDefault="007F1EC6" w:rsidP="00A7156A">
      <w:pPr>
        <w:spacing w:after="0"/>
        <w:jc w:val="both"/>
        <w:rPr>
          <w:rFonts w:ascii="Arial" w:hAnsi="Arial" w:cs="Arial"/>
          <w:b/>
        </w:rPr>
      </w:pPr>
      <w:r w:rsidRPr="00B42E81">
        <w:rPr>
          <w:noProof/>
          <w:lang w:eastAsia="en-GB"/>
        </w:rPr>
        <mc:AlternateContent>
          <mc:Choice Requires="wps">
            <w:drawing>
              <wp:anchor distT="0" distB="0" distL="114300" distR="114300" simplePos="0" relativeHeight="251772928" behindDoc="0" locked="0" layoutInCell="1" allowOverlap="1" wp14:anchorId="701799F6" wp14:editId="547A7245">
                <wp:simplePos x="0" y="0"/>
                <wp:positionH relativeFrom="column">
                  <wp:posOffset>3169920</wp:posOffset>
                </wp:positionH>
                <wp:positionV relativeFrom="paragraph">
                  <wp:posOffset>3265170</wp:posOffset>
                </wp:positionV>
                <wp:extent cx="1946910"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1946910" cy="635"/>
                        </a:xfrm>
                        <a:prstGeom prst="rect">
                          <a:avLst/>
                        </a:prstGeom>
                        <a:solidFill>
                          <a:prstClr val="white"/>
                        </a:solidFill>
                        <a:ln>
                          <a:noFill/>
                        </a:ln>
                        <a:effectLst/>
                      </wps:spPr>
                      <wps:txbx>
                        <w:txbxContent>
                          <w:p w14:paraId="3F35D181" w14:textId="77777777" w:rsidR="003473B2" w:rsidRPr="0050011D" w:rsidRDefault="003473B2"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21</w:t>
                            </w:r>
                            <w:r>
                              <w:fldChar w:fldCharType="end"/>
                            </w:r>
                            <w:r>
                              <w:t>: MGT with external firing arrangements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066" type="#_x0000_t202" style="position:absolute;left:0;text-align:left;margin-left:249.6pt;margin-top:257.1pt;width:153.3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" stroked="f">
                <v:textbox style="mso-fit-shape-to-text:t" inset="0,0,0,0">
                  <w:txbxContent>
                    <w:p w14:paraId="3F35D181" w14:textId="77777777" w:rsidR="003473B2" w:rsidRPr="0050011D" w:rsidRDefault="003473B2"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21</w:t>
                      </w:r>
                      <w:r>
                        <w:fldChar w:fldCharType="end"/>
                      </w:r>
                      <w:r>
                        <w:t>: MGT with external firing arrangements</w:t>
                      </w:r>
                    </w:p>
                  </w:txbxContent>
                </v:textbox>
                <w10:wrap type="square"/>
              </v:shape>
            </w:pict>
          </mc:Fallback>
        </mc:AlternateContent>
      </w:r>
      <w:r w:rsidR="00A7156A" w:rsidRPr="00B42E81">
        <w:rPr>
          <w:rFonts w:ascii="Arial" w:hAnsi="Arial" w:cs="Arial"/>
          <w:b/>
          <w:noProof/>
          <w:lang w:eastAsia="en-GB"/>
        </w:rPr>
        <w:drawing>
          <wp:anchor distT="0" distB="0" distL="114300" distR="114300" simplePos="0" relativeHeight="251724800" behindDoc="0" locked="0" layoutInCell="1" allowOverlap="1" wp14:anchorId="787E9D4D" wp14:editId="2C6583D1">
            <wp:simplePos x="0" y="0"/>
            <wp:positionH relativeFrom="column">
              <wp:posOffset>3169920</wp:posOffset>
            </wp:positionH>
            <wp:positionV relativeFrom="paragraph">
              <wp:posOffset>172085</wp:posOffset>
            </wp:positionV>
            <wp:extent cx="1946910" cy="3035935"/>
            <wp:effectExtent l="0" t="0" r="0" b="0"/>
            <wp:wrapSquare wrapText="bothSides"/>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46910" cy="303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2E81">
        <w:rPr>
          <w:noProof/>
          <w:lang w:eastAsia="en-GB"/>
        </w:rPr>
        <mc:AlternateContent>
          <mc:Choice Requires="wps">
            <w:drawing>
              <wp:anchor distT="0" distB="0" distL="114300" distR="114300" simplePos="0" relativeHeight="251770880" behindDoc="0" locked="0" layoutInCell="1" allowOverlap="1" wp14:anchorId="4D7EB1AE" wp14:editId="1073485D">
                <wp:simplePos x="0" y="0"/>
                <wp:positionH relativeFrom="column">
                  <wp:posOffset>-52070</wp:posOffset>
                </wp:positionH>
                <wp:positionV relativeFrom="paragraph">
                  <wp:posOffset>3332480</wp:posOffset>
                </wp:positionV>
                <wp:extent cx="2035175" cy="63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2035175" cy="635"/>
                        </a:xfrm>
                        <a:prstGeom prst="rect">
                          <a:avLst/>
                        </a:prstGeom>
                        <a:solidFill>
                          <a:prstClr val="white"/>
                        </a:solidFill>
                        <a:ln>
                          <a:noFill/>
                        </a:ln>
                        <a:effectLst/>
                      </wps:spPr>
                      <wps:txbx>
                        <w:txbxContent>
                          <w:p w14:paraId="09292F55" w14:textId="77777777" w:rsidR="003473B2" w:rsidRPr="0003159F" w:rsidRDefault="003473B2"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22</w:t>
                            </w:r>
                            <w:r>
                              <w:fldChar w:fldCharType="end"/>
                            </w:r>
                            <w:r>
                              <w:t>: The gasifier flaring the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2" o:spid="_x0000_s1067" type="#_x0000_t202" style="position:absolute;left:0;text-align:left;margin-left:-4.1pt;margin-top:262.4pt;width:160.25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" stroked="f">
                <v:textbox style="mso-fit-shape-to-text:t" inset="0,0,0,0">
                  <w:txbxContent>
                    <w:p w14:paraId="09292F55" w14:textId="77777777" w:rsidR="003473B2" w:rsidRPr="0003159F" w:rsidRDefault="003473B2" w:rsidP="007F1EC6">
                      <w:pPr>
                        <w:pStyle w:val="Caption"/>
                        <w:rPr>
                          <w:rFonts w:ascii="Arial" w:eastAsiaTheme="minorHAnsi" w:hAnsi="Arial" w:cs="Arial"/>
                          <w:b/>
                          <w:noProof/>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22</w:t>
                      </w:r>
                      <w:r>
                        <w:fldChar w:fldCharType="end"/>
                      </w:r>
                      <w:r>
                        <w:t>: The gasifier flaring the gas</w:t>
                      </w:r>
                    </w:p>
                  </w:txbxContent>
                </v:textbox>
                <w10:wrap type="square"/>
              </v:shape>
            </w:pict>
          </mc:Fallback>
        </mc:AlternateContent>
      </w:r>
      <w:r w:rsidR="00A7156A" w:rsidRPr="00B42E81">
        <w:rPr>
          <w:rFonts w:ascii="Arial" w:hAnsi="Arial" w:cs="Arial"/>
          <w:b/>
          <w:noProof/>
          <w:lang w:eastAsia="en-GB"/>
        </w:rPr>
        <w:drawing>
          <wp:anchor distT="0" distB="0" distL="114300" distR="114300" simplePos="0" relativeHeight="251725824" behindDoc="0" locked="0" layoutInCell="1" allowOverlap="1" wp14:anchorId="31ABDDB2" wp14:editId="2964BB33">
            <wp:simplePos x="0" y="0"/>
            <wp:positionH relativeFrom="column">
              <wp:posOffset>-52070</wp:posOffset>
            </wp:positionH>
            <wp:positionV relativeFrom="paragraph">
              <wp:posOffset>50800</wp:posOffset>
            </wp:positionV>
            <wp:extent cx="2035175" cy="3224530"/>
            <wp:effectExtent l="0" t="0" r="3175" b="0"/>
            <wp:wrapSquare wrapText="bothSides"/>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35175" cy="3224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E0BCD9" w14:textId="77777777" w:rsidR="00A7156A" w:rsidRPr="00B42E81" w:rsidRDefault="00A7156A" w:rsidP="00A7156A">
      <w:pPr>
        <w:spacing w:after="0"/>
        <w:jc w:val="both"/>
        <w:rPr>
          <w:rFonts w:ascii="Arial" w:hAnsi="Arial" w:cs="Arial"/>
          <w:b/>
        </w:rPr>
      </w:pPr>
    </w:p>
    <w:p w14:paraId="7AB9C20C" w14:textId="77777777" w:rsidR="00A7156A" w:rsidRPr="00B42E81" w:rsidRDefault="00A7156A" w:rsidP="00A7156A">
      <w:pPr>
        <w:spacing w:after="0"/>
        <w:jc w:val="both"/>
        <w:rPr>
          <w:rFonts w:ascii="Arial" w:hAnsi="Arial" w:cs="Arial"/>
          <w:b/>
        </w:rPr>
      </w:pPr>
    </w:p>
    <w:p w14:paraId="435631CF" w14:textId="77777777" w:rsidR="00A7156A" w:rsidRPr="00B42E81" w:rsidRDefault="00A7156A" w:rsidP="00A7156A">
      <w:pPr>
        <w:spacing w:after="0"/>
        <w:jc w:val="both"/>
        <w:rPr>
          <w:rFonts w:ascii="Arial" w:hAnsi="Arial" w:cs="Arial"/>
          <w:b/>
        </w:rPr>
      </w:pPr>
    </w:p>
    <w:p w14:paraId="5CC197F5" w14:textId="77777777" w:rsidR="00A7156A" w:rsidRPr="00B42E81" w:rsidRDefault="00A7156A" w:rsidP="00A7156A">
      <w:pPr>
        <w:spacing w:after="0"/>
        <w:jc w:val="both"/>
        <w:rPr>
          <w:rFonts w:ascii="Arial" w:hAnsi="Arial" w:cs="Arial"/>
          <w:b/>
        </w:rPr>
      </w:pPr>
    </w:p>
    <w:p w14:paraId="09EF6FF8" w14:textId="77777777" w:rsidR="00A7156A" w:rsidRPr="00B42E81" w:rsidRDefault="00A7156A" w:rsidP="00A7156A">
      <w:pPr>
        <w:spacing w:after="0"/>
        <w:jc w:val="both"/>
        <w:rPr>
          <w:rFonts w:ascii="Arial" w:hAnsi="Arial" w:cs="Arial"/>
          <w:b/>
        </w:rPr>
      </w:pPr>
    </w:p>
    <w:p w14:paraId="41A72807" w14:textId="77777777" w:rsidR="00A7156A" w:rsidRPr="00B42E81" w:rsidRDefault="00A7156A" w:rsidP="00A7156A">
      <w:pPr>
        <w:spacing w:after="0"/>
        <w:jc w:val="both"/>
        <w:rPr>
          <w:rFonts w:ascii="Arial" w:hAnsi="Arial" w:cs="Arial"/>
          <w:b/>
        </w:rPr>
      </w:pPr>
    </w:p>
    <w:p w14:paraId="44B77174" w14:textId="77777777" w:rsidR="00A7156A" w:rsidRPr="00B42E81" w:rsidRDefault="00A7156A" w:rsidP="00A7156A">
      <w:pPr>
        <w:spacing w:after="0"/>
        <w:jc w:val="both"/>
        <w:rPr>
          <w:rFonts w:ascii="Arial" w:hAnsi="Arial" w:cs="Arial"/>
          <w:b/>
        </w:rPr>
      </w:pPr>
    </w:p>
    <w:p w14:paraId="4C8851F8" w14:textId="77777777" w:rsidR="00A7156A" w:rsidRPr="00B42E81" w:rsidRDefault="00A7156A" w:rsidP="00A7156A">
      <w:pPr>
        <w:spacing w:after="0"/>
        <w:jc w:val="both"/>
        <w:rPr>
          <w:rFonts w:ascii="Arial" w:hAnsi="Arial" w:cs="Arial"/>
          <w:b/>
        </w:rPr>
      </w:pPr>
    </w:p>
    <w:p w14:paraId="24BD8757" w14:textId="77777777" w:rsidR="00A7156A" w:rsidRPr="00B42E81" w:rsidRDefault="00A7156A" w:rsidP="00A7156A">
      <w:pPr>
        <w:spacing w:after="0"/>
        <w:ind w:left="5040"/>
        <w:jc w:val="both"/>
        <w:rPr>
          <w:rFonts w:ascii="Arial" w:hAnsi="Arial" w:cs="Arial"/>
          <w:b/>
        </w:rPr>
      </w:pPr>
      <w:r w:rsidRPr="00B42E81">
        <w:rPr>
          <w:rFonts w:ascii="Arial" w:hAnsi="Arial" w:cs="Arial"/>
        </w:rPr>
        <w:t xml:space="preserve">     </w:t>
      </w:r>
    </w:p>
    <w:p w14:paraId="15FDCBD5" w14:textId="77777777" w:rsidR="00A7156A" w:rsidRPr="00B42E81" w:rsidRDefault="00A7156A" w:rsidP="00A7156A">
      <w:pPr>
        <w:spacing w:after="0"/>
        <w:jc w:val="both"/>
        <w:rPr>
          <w:rFonts w:ascii="Arial" w:hAnsi="Arial" w:cs="Arial"/>
          <w:b/>
        </w:rPr>
      </w:pPr>
    </w:p>
    <w:p w14:paraId="448158D6" w14:textId="77777777" w:rsidR="00A7156A" w:rsidRPr="00B42E81" w:rsidRDefault="00A7156A" w:rsidP="00A7156A">
      <w:pPr>
        <w:spacing w:after="0"/>
        <w:jc w:val="both"/>
        <w:rPr>
          <w:rFonts w:ascii="Arial" w:hAnsi="Arial" w:cs="Arial"/>
          <w:b/>
        </w:rPr>
      </w:pPr>
    </w:p>
    <w:p w14:paraId="3139D4E6" w14:textId="77777777" w:rsidR="00A7156A" w:rsidRPr="00B42E81" w:rsidRDefault="00A7156A" w:rsidP="00A7156A">
      <w:pPr>
        <w:spacing w:after="0"/>
        <w:jc w:val="both"/>
        <w:rPr>
          <w:rFonts w:ascii="Arial" w:hAnsi="Arial" w:cs="Arial"/>
          <w:b/>
        </w:rPr>
      </w:pPr>
    </w:p>
    <w:p w14:paraId="12A93627" w14:textId="77777777" w:rsidR="00A7156A" w:rsidRPr="00B42E81" w:rsidRDefault="00A7156A" w:rsidP="00A7156A">
      <w:pPr>
        <w:spacing w:after="0"/>
        <w:jc w:val="both"/>
        <w:rPr>
          <w:rFonts w:ascii="Arial" w:hAnsi="Arial" w:cs="Arial"/>
          <w:b/>
        </w:rPr>
      </w:pPr>
    </w:p>
    <w:p w14:paraId="008F2B4C" w14:textId="77777777" w:rsidR="00A7156A" w:rsidRPr="00B42E81" w:rsidRDefault="00A7156A" w:rsidP="00A7156A">
      <w:pPr>
        <w:spacing w:after="0"/>
        <w:jc w:val="both"/>
        <w:rPr>
          <w:rFonts w:ascii="Arial" w:hAnsi="Arial" w:cs="Arial"/>
          <w:b/>
        </w:rPr>
      </w:pPr>
    </w:p>
    <w:p w14:paraId="0F7CADC5" w14:textId="77777777" w:rsidR="00A7156A" w:rsidRPr="00B42E81" w:rsidRDefault="00A7156A" w:rsidP="00A7156A">
      <w:pPr>
        <w:spacing w:after="0"/>
        <w:jc w:val="both"/>
        <w:rPr>
          <w:rFonts w:ascii="Arial" w:hAnsi="Arial" w:cs="Arial"/>
          <w:b/>
        </w:rPr>
      </w:pPr>
    </w:p>
    <w:p w14:paraId="3D232A05" w14:textId="77777777" w:rsidR="00A7156A" w:rsidRPr="00B42E81" w:rsidRDefault="00A7156A" w:rsidP="00A7156A">
      <w:pPr>
        <w:spacing w:after="0"/>
        <w:jc w:val="both"/>
        <w:rPr>
          <w:rFonts w:ascii="Arial" w:hAnsi="Arial" w:cs="Arial"/>
        </w:rPr>
      </w:pPr>
    </w:p>
    <w:p w14:paraId="090FE3CA" w14:textId="77777777" w:rsidR="00A7156A" w:rsidRPr="00B42E81" w:rsidRDefault="00A7156A" w:rsidP="00A7156A">
      <w:pPr>
        <w:spacing w:after="0"/>
        <w:jc w:val="both"/>
        <w:rPr>
          <w:rFonts w:ascii="Arial" w:hAnsi="Arial" w:cs="Arial"/>
        </w:rPr>
      </w:pPr>
    </w:p>
    <w:p w14:paraId="41A26FA2" w14:textId="77777777" w:rsidR="00A7156A" w:rsidRPr="00B42E81" w:rsidRDefault="00A7156A" w:rsidP="001C70E0">
      <w:pPr>
        <w:spacing w:after="0"/>
        <w:rPr>
          <w:b/>
          <w:sz w:val="28"/>
          <w:szCs w:val="28"/>
          <w:lang w:eastAsia="ja-JP"/>
        </w:rPr>
      </w:pPr>
    </w:p>
    <w:p w14:paraId="0FA17CFC" w14:textId="77777777" w:rsidR="00A7156A" w:rsidRPr="00B42E81" w:rsidRDefault="00A7156A" w:rsidP="001C70E0">
      <w:pPr>
        <w:spacing w:after="0"/>
        <w:rPr>
          <w:b/>
          <w:sz w:val="28"/>
          <w:szCs w:val="28"/>
          <w:lang w:eastAsia="ja-JP"/>
        </w:rPr>
      </w:pPr>
    </w:p>
    <w:p w14:paraId="41448EF0" w14:textId="77777777" w:rsidR="001C70E0" w:rsidRPr="00B42E81" w:rsidRDefault="001C70E0" w:rsidP="001C70E0">
      <w:pPr>
        <w:spacing w:after="0"/>
        <w:rPr>
          <w:rFonts w:ascii="Arial" w:hAnsi="Arial" w:cs="Arial"/>
          <w:b/>
          <w:lang w:eastAsia="ja-JP"/>
        </w:rPr>
      </w:pPr>
      <w:r w:rsidRPr="00B42E81">
        <w:rPr>
          <w:rFonts w:ascii="Arial" w:hAnsi="Arial" w:cs="Arial"/>
          <w:b/>
          <w:lang w:eastAsia="ja-JP"/>
        </w:rPr>
        <w:t>Fuel Flexibility</w:t>
      </w:r>
    </w:p>
    <w:p w14:paraId="06909F34" w14:textId="22E1715E" w:rsidR="001C70E0" w:rsidRPr="00B42E81" w:rsidRDefault="001C70E0" w:rsidP="001C70E0">
      <w:pPr>
        <w:jc w:val="both"/>
        <w:rPr>
          <w:rFonts w:ascii="Arial" w:hAnsi="Arial" w:cs="Arial"/>
          <w:lang w:eastAsia="ja-JP"/>
        </w:rPr>
      </w:pPr>
      <w:r w:rsidRPr="00B42E81">
        <w:rPr>
          <w:rFonts w:ascii="Arial" w:hAnsi="Arial" w:cs="Arial"/>
          <w:lang w:eastAsia="ja-JP"/>
        </w:rPr>
        <w:t xml:space="preserve">Compared to piston engines, </w:t>
      </w:r>
      <w:r w:rsidR="00387E1C">
        <w:rPr>
          <w:rFonts w:ascii="Arial" w:hAnsi="Arial" w:cs="Arial"/>
          <w:lang w:eastAsia="ja-JP"/>
        </w:rPr>
        <w:t>MGT</w:t>
      </w:r>
      <w:r w:rsidRPr="00B42E81">
        <w:rPr>
          <w:rFonts w:ascii="Arial" w:hAnsi="Arial" w:cs="Arial"/>
          <w:lang w:eastAsia="ja-JP"/>
        </w:rPr>
        <w:t xml:space="preserve">s </w:t>
      </w:r>
      <w:proofErr w:type="gramStart"/>
      <w:r w:rsidRPr="00B42E81">
        <w:rPr>
          <w:rFonts w:ascii="Arial" w:hAnsi="Arial" w:cs="Arial"/>
          <w:lang w:eastAsia="ja-JP"/>
        </w:rPr>
        <w:t>can be operated</w:t>
      </w:r>
      <w:proofErr w:type="gramEnd"/>
      <w:r w:rsidRPr="00B42E81">
        <w:rPr>
          <w:rFonts w:ascii="Arial" w:hAnsi="Arial" w:cs="Arial"/>
          <w:lang w:eastAsia="ja-JP"/>
        </w:rPr>
        <w:t xml:space="preserve"> </w:t>
      </w:r>
      <w:r w:rsidR="00FB6C7D">
        <w:rPr>
          <w:rFonts w:ascii="Arial" w:hAnsi="Arial" w:cs="Arial"/>
          <w:lang w:eastAsia="ja-JP"/>
        </w:rPr>
        <w:t>on low heating value</w:t>
      </w:r>
      <w:r w:rsidR="00FB6C7D" w:rsidRPr="00B42E81">
        <w:rPr>
          <w:rFonts w:ascii="Arial" w:hAnsi="Arial" w:cs="Arial"/>
          <w:lang w:eastAsia="ja-JP"/>
        </w:rPr>
        <w:t xml:space="preserve"> </w:t>
      </w:r>
      <w:r w:rsidRPr="00B42E81">
        <w:rPr>
          <w:rFonts w:ascii="Arial" w:hAnsi="Arial" w:cs="Arial"/>
          <w:lang w:eastAsia="ja-JP"/>
        </w:rPr>
        <w:t xml:space="preserve">fuels without engine derating. The combustion systems of </w:t>
      </w:r>
      <w:r w:rsidR="00387E1C">
        <w:rPr>
          <w:rFonts w:ascii="Arial" w:hAnsi="Arial" w:cs="Arial"/>
          <w:lang w:eastAsia="ja-JP"/>
        </w:rPr>
        <w:t>MGT</w:t>
      </w:r>
      <w:r w:rsidRPr="00B42E81">
        <w:rPr>
          <w:rFonts w:ascii="Arial" w:hAnsi="Arial" w:cs="Arial"/>
          <w:lang w:eastAsia="ja-JP"/>
        </w:rPr>
        <w:t xml:space="preserve">s can also be designed in such way that </w:t>
      </w:r>
      <w:r w:rsidR="00E83591">
        <w:rPr>
          <w:rFonts w:ascii="Arial" w:hAnsi="Arial" w:cs="Arial"/>
          <w:lang w:eastAsia="ja-JP"/>
        </w:rPr>
        <w:t>they</w:t>
      </w:r>
      <w:r w:rsidRPr="00B42E81">
        <w:rPr>
          <w:rFonts w:ascii="Arial" w:hAnsi="Arial" w:cs="Arial"/>
          <w:lang w:eastAsia="ja-JP"/>
        </w:rPr>
        <w:t xml:space="preserve"> ca</w:t>
      </w:r>
      <w:r w:rsidR="00924F85">
        <w:rPr>
          <w:rFonts w:ascii="Arial" w:hAnsi="Arial" w:cs="Arial"/>
          <w:lang w:eastAsia="ja-JP"/>
        </w:rPr>
        <w:t>n easily burn fuels with lower</w:t>
      </w:r>
      <w:r w:rsidR="005D0C02">
        <w:rPr>
          <w:rFonts w:ascii="Arial" w:hAnsi="Arial" w:cs="Arial"/>
          <w:lang w:eastAsia="ja-JP"/>
        </w:rPr>
        <w:t xml:space="preserve"> octane</w:t>
      </w:r>
      <w:r w:rsidR="00924F85">
        <w:rPr>
          <w:rFonts w:ascii="Arial" w:hAnsi="Arial" w:cs="Arial"/>
          <w:lang w:eastAsia="ja-JP"/>
        </w:rPr>
        <w:t xml:space="preserve"> n</w:t>
      </w:r>
      <w:r w:rsidRPr="00B42E81">
        <w:rPr>
          <w:rFonts w:ascii="Arial" w:hAnsi="Arial" w:cs="Arial"/>
          <w:lang w:eastAsia="ja-JP"/>
        </w:rPr>
        <w:t>umber</w:t>
      </w:r>
      <w:r w:rsidR="00E83591">
        <w:rPr>
          <w:rFonts w:ascii="Arial" w:hAnsi="Arial" w:cs="Arial"/>
          <w:lang w:eastAsia="ja-JP"/>
        </w:rPr>
        <w:t>s</w:t>
      </w:r>
      <w:r w:rsidRPr="00B42E81">
        <w:rPr>
          <w:rFonts w:ascii="Arial" w:hAnsi="Arial" w:cs="Arial"/>
          <w:lang w:eastAsia="ja-JP"/>
        </w:rPr>
        <w:t xml:space="preserve"> (increased auto-ignition/detonation tendency) as well as gases with heavier hydrocarbon components (like Propane, Ethan, Butane, etc.)</w:t>
      </w:r>
      <w:sdt>
        <w:sdtPr>
          <w:rPr>
            <w:rFonts w:ascii="Arial" w:hAnsi="Arial" w:cs="Arial"/>
            <w:lang w:eastAsia="ja-JP"/>
          </w:rPr>
          <w:id w:val="255709674"/>
          <w:citation/>
        </w:sdtPr>
        <w:sdtContent>
          <w:r w:rsidRPr="00B42E81">
            <w:rPr>
              <w:rFonts w:ascii="Arial" w:hAnsi="Arial" w:cs="Arial"/>
              <w:lang w:eastAsia="ja-JP"/>
            </w:rPr>
            <w:fldChar w:fldCharType="begin"/>
          </w:r>
          <w:r w:rsidRPr="00B42E81">
            <w:rPr>
              <w:rFonts w:ascii="Arial" w:hAnsi="Arial" w:cs="Arial"/>
              <w:lang w:eastAsia="ja-JP"/>
            </w:rPr>
            <w:instrText xml:space="preserve"> CITATION Oli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[13]</w:t>
          </w:r>
          <w:r w:rsidRPr="00B42E81">
            <w:rPr>
              <w:rFonts w:ascii="Arial" w:hAnsi="Arial" w:cs="Arial"/>
              <w:lang w:eastAsia="ja-JP"/>
            </w:rPr>
            <w:fldChar w:fldCharType="end"/>
          </w:r>
        </w:sdtContent>
      </w:sdt>
      <w:sdt>
        <w:sdtPr>
          <w:rPr>
            <w:rFonts w:ascii="Arial" w:hAnsi="Arial" w:cs="Arial"/>
            <w:lang w:eastAsia="ja-JP"/>
          </w:rPr>
          <w:id w:val="-324750002"/>
          <w:citation/>
        </w:sdtPr>
        <w:sdtContent>
          <w:r w:rsidRPr="00B42E81">
            <w:rPr>
              <w:rFonts w:ascii="Arial" w:hAnsi="Arial" w:cs="Arial"/>
              <w:lang w:eastAsia="ja-JP"/>
            </w:rPr>
            <w:fldChar w:fldCharType="begin"/>
          </w:r>
          <w:r w:rsidRPr="00B42E81">
            <w:rPr>
              <w:rFonts w:ascii="Arial" w:hAnsi="Arial" w:cs="Arial"/>
              <w:lang w:eastAsia="ja-JP"/>
            </w:rPr>
            <w:instrText xml:space="preserve"> CITATION Zor15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[14]</w:t>
          </w:r>
          <w:r w:rsidRPr="00B42E81">
            <w:rPr>
              <w:rFonts w:ascii="Arial" w:hAnsi="Arial" w:cs="Arial"/>
              <w:lang w:eastAsia="ja-JP"/>
            </w:rPr>
            <w:fldChar w:fldCharType="end"/>
          </w:r>
        </w:sdtContent>
      </w:sdt>
      <w:sdt>
        <w:sdtPr>
          <w:rPr>
            <w:rFonts w:ascii="Arial" w:hAnsi="Arial" w:cs="Arial"/>
            <w:lang w:eastAsia="ja-JP"/>
          </w:rPr>
          <w:id w:val="-1181889822"/>
          <w:citation/>
        </w:sdtPr>
        <w:sdtContent>
          <w:r w:rsidRPr="00B42E81">
            <w:rPr>
              <w:rFonts w:ascii="Arial" w:hAnsi="Arial" w:cs="Arial"/>
              <w:lang w:eastAsia="ja-JP"/>
            </w:rPr>
            <w:fldChar w:fldCharType="begin"/>
          </w:r>
          <w:r w:rsidRPr="00B42E81">
            <w:rPr>
              <w:rFonts w:ascii="Arial" w:hAnsi="Arial" w:cs="Arial"/>
              <w:lang w:eastAsia="ja-JP"/>
            </w:rPr>
            <w:instrText xml:space="preserve"> CITATION Sch15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[15]</w:t>
          </w:r>
          <w:r w:rsidRPr="00B42E81">
            <w:rPr>
              <w:rFonts w:ascii="Arial" w:hAnsi="Arial" w:cs="Arial"/>
              <w:lang w:eastAsia="ja-JP"/>
            </w:rPr>
            <w:fldChar w:fldCharType="end"/>
          </w:r>
        </w:sdtContent>
      </w:sdt>
      <w:r w:rsidRPr="00B42E81">
        <w:rPr>
          <w:rFonts w:ascii="Arial" w:hAnsi="Arial" w:cs="Arial"/>
          <w:lang w:eastAsia="ja-JP"/>
        </w:rPr>
        <w:t xml:space="preserve">. The same is true for fuels containing hydrogen (&gt; </w:t>
      </w:r>
      <w:proofErr w:type="gramStart"/>
      <w:r w:rsidRPr="00B42E81">
        <w:rPr>
          <w:rFonts w:ascii="Arial" w:hAnsi="Arial" w:cs="Arial"/>
          <w:lang w:eastAsia="ja-JP"/>
        </w:rPr>
        <w:t>5%</w:t>
      </w:r>
      <w:proofErr w:type="gramEnd"/>
      <w:r w:rsidRPr="00B42E81">
        <w:rPr>
          <w:rFonts w:ascii="Arial" w:hAnsi="Arial" w:cs="Arial"/>
          <w:lang w:eastAsia="ja-JP"/>
        </w:rPr>
        <w:t xml:space="preserve"> volume percent)</w:t>
      </w:r>
      <w:sdt>
        <w:sdtPr>
          <w:rPr>
            <w:rFonts w:ascii="Arial" w:hAnsi="Arial" w:cs="Arial"/>
            <w:lang w:eastAsia="ja-JP"/>
          </w:rPr>
          <w:id w:val="1526598661"/>
          <w:citation/>
        </w:sdtPr>
        <w:sdtContent>
          <w:r w:rsidRPr="00B42E81">
            <w:rPr>
              <w:rFonts w:ascii="Arial" w:hAnsi="Arial" w:cs="Arial"/>
              <w:lang w:eastAsia="ja-JP"/>
            </w:rPr>
            <w:fldChar w:fldCharType="begin"/>
          </w:r>
          <w:r w:rsidRPr="00B42E81">
            <w:rPr>
              <w:rFonts w:ascii="Arial" w:hAnsi="Arial" w:cs="Arial"/>
              <w:lang w:eastAsia="ja-JP"/>
            </w:rPr>
            <w:instrText xml:space="preserve"> CITATION Oli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[13]</w:t>
          </w:r>
          <w:r w:rsidRPr="00B42E81">
            <w:rPr>
              <w:rFonts w:ascii="Arial" w:hAnsi="Arial" w:cs="Arial"/>
              <w:lang w:eastAsia="ja-JP"/>
            </w:rPr>
            <w:fldChar w:fldCharType="end"/>
          </w:r>
        </w:sdtContent>
      </w:sdt>
      <w:sdt>
        <w:sdtPr>
          <w:rPr>
            <w:rFonts w:ascii="Arial" w:hAnsi="Arial" w:cs="Arial"/>
            <w:lang w:eastAsia="ja-JP"/>
          </w:rPr>
          <w:id w:val="1586029800"/>
          <w:citation/>
        </w:sdtPr>
        <w:sdtContent>
          <w:r w:rsidRPr="00B42E81">
            <w:rPr>
              <w:rFonts w:ascii="Arial" w:hAnsi="Arial" w:cs="Arial"/>
              <w:lang w:eastAsia="ja-JP"/>
            </w:rPr>
            <w:fldChar w:fldCharType="begin"/>
          </w:r>
          <w:r w:rsidRPr="00B42E81">
            <w:rPr>
              <w:rFonts w:ascii="Arial" w:hAnsi="Arial" w:cs="Arial"/>
              <w:lang w:eastAsia="ja-JP"/>
            </w:rPr>
            <w:instrText xml:space="preserve"> CITATION Lüc07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[16]</w:t>
          </w:r>
          <w:r w:rsidRPr="00B42E81">
            <w:rPr>
              <w:rFonts w:ascii="Arial" w:hAnsi="Arial" w:cs="Arial"/>
              <w:lang w:eastAsia="ja-JP"/>
            </w:rPr>
            <w:fldChar w:fldCharType="end"/>
          </w:r>
        </w:sdtContent>
      </w:sdt>
      <w:r w:rsidRPr="00B42E81">
        <w:rPr>
          <w:rFonts w:ascii="Arial" w:hAnsi="Arial" w:cs="Arial"/>
          <w:lang w:eastAsia="ja-JP"/>
        </w:rPr>
        <w:t>.</w:t>
      </w:r>
    </w:p>
    <w:p w14:paraId="75384AF4" w14:textId="6980353E" w:rsidR="001C70E0" w:rsidRPr="00B42E81" w:rsidRDefault="001C70E0" w:rsidP="001C70E0">
      <w:pPr>
        <w:jc w:val="both"/>
        <w:rPr>
          <w:rFonts w:ascii="Arial" w:hAnsi="Arial" w:cs="Arial"/>
        </w:rPr>
      </w:pPr>
      <w:r w:rsidRPr="00B42E81">
        <w:rPr>
          <w:rFonts w:ascii="Arial" w:hAnsi="Arial" w:cs="Arial"/>
        </w:rPr>
        <w:t xml:space="preserve">Most </w:t>
      </w:r>
      <w:r w:rsidR="00387E1C">
        <w:rPr>
          <w:rFonts w:ascii="Arial" w:hAnsi="Arial" w:cs="Arial"/>
        </w:rPr>
        <w:t>MGT</w:t>
      </w:r>
      <w:r w:rsidRPr="00B42E81">
        <w:rPr>
          <w:rFonts w:ascii="Arial" w:hAnsi="Arial" w:cs="Arial"/>
        </w:rPr>
        <w:t xml:space="preserve">s </w:t>
      </w:r>
      <w:proofErr w:type="gramStart"/>
      <w:r w:rsidRPr="00B42E81">
        <w:rPr>
          <w:rFonts w:ascii="Arial" w:hAnsi="Arial" w:cs="Arial"/>
        </w:rPr>
        <w:t xml:space="preserve">are </w:t>
      </w:r>
      <w:r w:rsidR="00EF65BC">
        <w:rPr>
          <w:rFonts w:ascii="Arial" w:hAnsi="Arial" w:cs="Arial"/>
        </w:rPr>
        <w:t>typically</w:t>
      </w:r>
      <w:r w:rsidR="00EF65BC" w:rsidRPr="00B42E81">
        <w:rPr>
          <w:rFonts w:ascii="Arial" w:hAnsi="Arial" w:cs="Arial"/>
        </w:rPr>
        <w:t xml:space="preserve"> </w:t>
      </w:r>
      <w:r w:rsidRPr="00B42E81">
        <w:rPr>
          <w:rFonts w:ascii="Arial" w:hAnsi="Arial" w:cs="Arial"/>
        </w:rPr>
        <w:t>operated</w:t>
      </w:r>
      <w:proofErr w:type="gramEnd"/>
      <w:r w:rsidRPr="00B42E81">
        <w:rPr>
          <w:rFonts w:ascii="Arial" w:hAnsi="Arial" w:cs="Arial"/>
        </w:rPr>
        <w:t xml:space="preserve"> with natural gas (NG) and biogas. Usually</w:t>
      </w:r>
      <w:r w:rsidR="00EF65BC">
        <w:rPr>
          <w:rFonts w:ascii="Arial" w:hAnsi="Arial" w:cs="Arial"/>
        </w:rPr>
        <w:t>,</w:t>
      </w:r>
      <w:r w:rsidRPr="00B42E81">
        <w:rPr>
          <w:rFonts w:ascii="Arial" w:hAnsi="Arial" w:cs="Arial"/>
        </w:rPr>
        <w:t xml:space="preserve"> a </w:t>
      </w:r>
      <w:r w:rsidR="00EF65BC">
        <w:rPr>
          <w:rFonts w:ascii="Arial" w:hAnsi="Arial" w:cs="Arial"/>
        </w:rPr>
        <w:t xml:space="preserve">modification or entirely different </w:t>
      </w:r>
      <w:r w:rsidRPr="00B42E81">
        <w:rPr>
          <w:rFonts w:ascii="Arial" w:hAnsi="Arial" w:cs="Arial"/>
        </w:rPr>
        <w:t>design of the combust</w:t>
      </w:r>
      <w:r w:rsidR="00EF65BC">
        <w:rPr>
          <w:rFonts w:ascii="Arial" w:hAnsi="Arial" w:cs="Arial"/>
        </w:rPr>
        <w:t>ion</w:t>
      </w:r>
      <w:r w:rsidRPr="00B42E81">
        <w:rPr>
          <w:rFonts w:ascii="Arial" w:hAnsi="Arial" w:cs="Arial"/>
        </w:rPr>
        <w:t xml:space="preserve"> system</w:t>
      </w:r>
      <w:r w:rsidR="00EF65BC">
        <w:rPr>
          <w:rFonts w:ascii="Arial" w:hAnsi="Arial" w:cs="Arial"/>
        </w:rPr>
        <w:t xml:space="preserve"> is required</w:t>
      </w:r>
      <w:r w:rsidRPr="00B42E81">
        <w:rPr>
          <w:rFonts w:ascii="Arial" w:hAnsi="Arial" w:cs="Arial"/>
        </w:rPr>
        <w:t xml:space="preserve"> for different fuels. </w:t>
      </w:r>
      <w:r w:rsidR="00D25477">
        <w:rPr>
          <w:rFonts w:ascii="Arial" w:hAnsi="Arial" w:cs="Arial"/>
        </w:rPr>
        <w:t>By altering the combustion systems to allow for the use of alternate fuel types, t</w:t>
      </w:r>
      <w:r w:rsidRPr="00B42E81">
        <w:rPr>
          <w:rFonts w:ascii="Arial" w:hAnsi="Arial" w:cs="Arial"/>
        </w:rPr>
        <w:t xml:space="preserve">he potential </w:t>
      </w:r>
      <w:r w:rsidR="00D25477">
        <w:rPr>
          <w:rFonts w:ascii="Arial" w:hAnsi="Arial" w:cs="Arial"/>
        </w:rPr>
        <w:t xml:space="preserve">range of </w:t>
      </w:r>
      <w:r w:rsidRPr="00B42E81">
        <w:rPr>
          <w:rFonts w:ascii="Arial" w:hAnsi="Arial" w:cs="Arial"/>
        </w:rPr>
        <w:t xml:space="preserve">fuels for gas turbines </w:t>
      </w:r>
      <w:r w:rsidR="00D25477">
        <w:rPr>
          <w:rFonts w:ascii="Arial" w:hAnsi="Arial" w:cs="Arial"/>
        </w:rPr>
        <w:t xml:space="preserve">is large, and may include </w:t>
      </w:r>
      <w:r w:rsidRPr="00B42E81">
        <w:rPr>
          <w:rFonts w:ascii="Arial" w:hAnsi="Arial" w:cs="Arial"/>
        </w:rPr>
        <w:t xml:space="preserve">gaseous </w:t>
      </w:r>
      <w:r w:rsidR="00D25477">
        <w:rPr>
          <w:rFonts w:ascii="Arial" w:hAnsi="Arial" w:cs="Arial"/>
        </w:rPr>
        <w:t>fuels like</w:t>
      </w:r>
      <w:r w:rsidR="00D25477">
        <w:rPr>
          <w:rFonts w:ascii="Arial" w:hAnsi="Arial" w:cs="Arial"/>
          <w:lang w:eastAsia="ja-JP"/>
        </w:rPr>
        <w:t xml:space="preserve"> </w:t>
      </w:r>
      <w:r w:rsidR="00D25477" w:rsidRPr="00B42E81">
        <w:rPr>
          <w:rFonts w:ascii="Arial" w:hAnsi="Arial" w:cs="Arial"/>
          <w:lang w:eastAsia="ja-JP"/>
        </w:rPr>
        <w:t>natural gas,</w:t>
      </w:r>
      <w:r w:rsidR="00D25477">
        <w:rPr>
          <w:rFonts w:ascii="Arial" w:hAnsi="Arial" w:cs="Arial"/>
          <w:lang w:eastAsia="ja-JP"/>
        </w:rPr>
        <w:t xml:space="preserve"> hydrogen, biogas and</w:t>
      </w:r>
      <w:r w:rsidR="00D25477" w:rsidRPr="00B42E81">
        <w:rPr>
          <w:rFonts w:ascii="Arial" w:hAnsi="Arial" w:cs="Arial"/>
          <w:lang w:eastAsia="ja-JP"/>
        </w:rPr>
        <w:t xml:space="preserve"> syngas,</w:t>
      </w:r>
      <w:r w:rsidR="00D25477">
        <w:rPr>
          <w:rFonts w:ascii="Arial" w:hAnsi="Arial" w:cs="Arial"/>
          <w:lang w:eastAsia="ja-JP"/>
        </w:rPr>
        <w:t xml:space="preserve"> to </w:t>
      </w:r>
      <w:r w:rsidRPr="00B42E81">
        <w:rPr>
          <w:rFonts w:ascii="Arial" w:hAnsi="Arial" w:cs="Arial"/>
        </w:rPr>
        <w:t>liquid fuels like</w:t>
      </w:r>
      <w:r w:rsidR="00D25477">
        <w:rPr>
          <w:rFonts w:ascii="Arial" w:hAnsi="Arial" w:cs="Arial"/>
        </w:rPr>
        <w:t xml:space="preserve"> </w:t>
      </w:r>
      <w:r w:rsidR="00D25477" w:rsidRPr="00B42E81">
        <w:rPr>
          <w:rFonts w:ascii="Arial" w:hAnsi="Arial" w:cs="Arial"/>
          <w:lang w:eastAsia="ja-JP"/>
        </w:rPr>
        <w:t>gasoline, kerosene, and diesel fuel/distillate heating oil</w:t>
      </w:r>
      <w:r w:rsidR="00D25477">
        <w:rPr>
          <w:rFonts w:ascii="Arial" w:hAnsi="Arial" w:cs="Arial"/>
          <w:lang w:eastAsia="ja-JP"/>
        </w:rPr>
        <w:t>, and potentially other waste fuels like biomass</w:t>
      </w:r>
      <w:r w:rsidRPr="00B42E81">
        <w:rPr>
          <w:rFonts w:ascii="Arial" w:hAnsi="Arial" w:cs="Arial"/>
        </w:rPr>
        <w:t>.</w:t>
      </w:r>
    </w:p>
    <w:p w14:paraId="0BA07445" w14:textId="77777777" w:rsidR="009F3AE4" w:rsidRPr="00B42E81" w:rsidRDefault="001C70E0" w:rsidP="009F3AE4">
      <w:pPr>
        <w:spacing w:after="0"/>
        <w:rPr>
          <w:rFonts w:ascii="Arial" w:hAnsi="Arial" w:cs="Arial"/>
          <w:b/>
          <w:lang w:eastAsia="ja-JP"/>
        </w:rPr>
      </w:pPr>
      <w:r w:rsidRPr="00B42E81">
        <w:rPr>
          <w:rFonts w:ascii="Arial" w:hAnsi="Arial" w:cs="Arial"/>
          <w:b/>
          <w:lang w:eastAsia="ja-JP"/>
        </w:rPr>
        <w:t>Gaseous fuels</w:t>
      </w:r>
    </w:p>
    <w:p w14:paraId="259937D6" w14:textId="77777777" w:rsidR="001C70E0" w:rsidRPr="00B42E81" w:rsidRDefault="001C70E0" w:rsidP="009F3AE4">
      <w:pPr>
        <w:spacing w:after="0"/>
        <w:jc w:val="both"/>
        <w:rPr>
          <w:rFonts w:ascii="Arial" w:hAnsi="Arial" w:cs="Arial"/>
        </w:rPr>
      </w:pPr>
      <w:r w:rsidRPr="00B42E81">
        <w:rPr>
          <w:rFonts w:ascii="Arial" w:hAnsi="Arial" w:cs="Arial"/>
        </w:rPr>
        <w:t xml:space="preserve">Natural gas (also sour gas), </w:t>
      </w:r>
      <w:r w:rsidR="00F53615" w:rsidRPr="00B42E81">
        <w:rPr>
          <w:rFonts w:ascii="Arial" w:hAnsi="Arial" w:cs="Arial"/>
        </w:rPr>
        <w:t>b</w:t>
      </w:r>
      <w:r w:rsidRPr="00B42E81">
        <w:rPr>
          <w:rFonts w:ascii="Arial" w:hAnsi="Arial" w:cs="Arial"/>
        </w:rPr>
        <w:t>iogas (digester gas),</w:t>
      </w:r>
      <w:r w:rsidR="00F53615" w:rsidRPr="00B42E81">
        <w:rPr>
          <w:rFonts w:ascii="Arial" w:hAnsi="Arial" w:cs="Arial"/>
        </w:rPr>
        <w:t xml:space="preserve"> l</w:t>
      </w:r>
      <w:r w:rsidRPr="00B42E81">
        <w:rPr>
          <w:rFonts w:ascii="Arial" w:hAnsi="Arial" w:cs="Arial"/>
        </w:rPr>
        <w:t xml:space="preserve">andfill gas, </w:t>
      </w:r>
      <w:r w:rsidR="00F53615" w:rsidRPr="00B42E81">
        <w:rPr>
          <w:rFonts w:ascii="Arial" w:hAnsi="Arial" w:cs="Arial"/>
        </w:rPr>
        <w:t>m</w:t>
      </w:r>
      <w:r w:rsidRPr="00B42E81">
        <w:rPr>
          <w:rFonts w:ascii="Arial" w:hAnsi="Arial" w:cs="Arial"/>
        </w:rPr>
        <w:t xml:space="preserve">anufactured gases, </w:t>
      </w:r>
      <w:r w:rsidR="00F53615" w:rsidRPr="00B42E81">
        <w:rPr>
          <w:rFonts w:ascii="Arial" w:hAnsi="Arial" w:cs="Arial"/>
        </w:rPr>
        <w:t>h</w:t>
      </w:r>
      <w:r w:rsidRPr="00B42E81">
        <w:rPr>
          <w:rFonts w:ascii="Arial" w:hAnsi="Arial" w:cs="Arial"/>
        </w:rPr>
        <w:t xml:space="preserve">ydrogen, </w:t>
      </w:r>
      <w:r w:rsidR="00F53615" w:rsidRPr="00B42E81">
        <w:rPr>
          <w:rFonts w:ascii="Arial" w:hAnsi="Arial" w:cs="Arial"/>
        </w:rPr>
        <w:t>i</w:t>
      </w:r>
      <w:r w:rsidRPr="00B42E81">
        <w:rPr>
          <w:rFonts w:ascii="Arial" w:hAnsi="Arial" w:cs="Arial"/>
        </w:rPr>
        <w:t xml:space="preserve">ndustrial waste gas, </w:t>
      </w:r>
      <w:r w:rsidR="00F53615" w:rsidRPr="00B42E81">
        <w:rPr>
          <w:rFonts w:ascii="Arial" w:hAnsi="Arial" w:cs="Arial"/>
        </w:rPr>
        <w:t>b</w:t>
      </w:r>
      <w:r w:rsidRPr="00B42E81">
        <w:rPr>
          <w:rFonts w:ascii="Arial" w:hAnsi="Arial" w:cs="Arial"/>
        </w:rPr>
        <w:t>last-furnace gas.</w:t>
      </w:r>
    </w:p>
    <w:p w14:paraId="01FFCC23" w14:textId="77777777" w:rsidR="009F3AE4" w:rsidRPr="00B42E81" w:rsidRDefault="009F3AE4" w:rsidP="009F3AE4">
      <w:pPr>
        <w:spacing w:after="0"/>
        <w:jc w:val="both"/>
        <w:rPr>
          <w:rFonts w:ascii="Arial" w:hAnsi="Arial" w:cs="Arial"/>
        </w:rPr>
      </w:pPr>
    </w:p>
    <w:p w14:paraId="4D470174" w14:textId="77777777"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Liquid fuels</w:t>
      </w:r>
    </w:p>
    <w:p w14:paraId="380F9576" w14:textId="77777777" w:rsidR="001C70E0" w:rsidRPr="00B42E81" w:rsidRDefault="00F53615" w:rsidP="004B41C3">
      <w:pPr>
        <w:jc w:val="both"/>
        <w:rPr>
          <w:rFonts w:ascii="Arial" w:hAnsi="Arial" w:cs="Arial"/>
        </w:rPr>
      </w:pPr>
      <w:r w:rsidRPr="00B42E81">
        <w:rPr>
          <w:rFonts w:ascii="Arial" w:hAnsi="Arial" w:cs="Arial"/>
        </w:rPr>
        <w:t>Heating oil, diesel</w:t>
      </w:r>
      <w:r w:rsidR="001C70E0" w:rsidRPr="00B42E81">
        <w:rPr>
          <w:rFonts w:ascii="Arial" w:hAnsi="Arial" w:cs="Arial"/>
        </w:rPr>
        <w:t>/</w:t>
      </w:r>
      <w:r w:rsidRPr="00B42E81">
        <w:rPr>
          <w:rFonts w:ascii="Arial" w:hAnsi="Arial" w:cs="Arial"/>
        </w:rPr>
        <w:t>k</w:t>
      </w:r>
      <w:r w:rsidR="001C70E0" w:rsidRPr="00B42E81">
        <w:rPr>
          <w:rFonts w:ascii="Arial" w:hAnsi="Arial" w:cs="Arial"/>
        </w:rPr>
        <w:t xml:space="preserve">erosene, </w:t>
      </w:r>
      <w:proofErr w:type="spellStart"/>
      <w:r w:rsidR="00136825">
        <w:rPr>
          <w:rFonts w:ascii="Arial" w:hAnsi="Arial" w:cs="Arial"/>
        </w:rPr>
        <w:t>nafta</w:t>
      </w:r>
      <w:proofErr w:type="spellEnd"/>
      <w:r w:rsidR="00136825">
        <w:rPr>
          <w:rFonts w:ascii="Arial" w:hAnsi="Arial" w:cs="Arial"/>
        </w:rPr>
        <w:t xml:space="preserve">, </w:t>
      </w:r>
      <w:r w:rsidR="001C70E0" w:rsidRPr="00B42E81">
        <w:rPr>
          <w:rFonts w:ascii="Arial" w:hAnsi="Arial" w:cs="Arial"/>
        </w:rPr>
        <w:t xml:space="preserve">LPG/NGL/LNG, </w:t>
      </w:r>
      <w:r w:rsidRPr="00B42E81">
        <w:rPr>
          <w:rFonts w:ascii="Arial" w:hAnsi="Arial" w:cs="Arial"/>
        </w:rPr>
        <w:t>l</w:t>
      </w:r>
      <w:r w:rsidR="001C70E0" w:rsidRPr="00B42E81">
        <w:rPr>
          <w:rFonts w:ascii="Arial" w:hAnsi="Arial" w:cs="Arial"/>
        </w:rPr>
        <w:t xml:space="preserve">iquid hydrocarbons, </w:t>
      </w:r>
      <w:r w:rsidRPr="00B42E81">
        <w:rPr>
          <w:rFonts w:ascii="Arial" w:hAnsi="Arial" w:cs="Arial"/>
        </w:rPr>
        <w:t>l</w:t>
      </w:r>
      <w:r w:rsidR="001C70E0" w:rsidRPr="00B42E81">
        <w:rPr>
          <w:rFonts w:ascii="Arial" w:hAnsi="Arial" w:cs="Arial"/>
        </w:rPr>
        <w:t>iquid biofuels (</w:t>
      </w:r>
      <w:r w:rsidRPr="00B42E81">
        <w:rPr>
          <w:rFonts w:ascii="Arial" w:hAnsi="Arial" w:cs="Arial"/>
        </w:rPr>
        <w:t>p</w:t>
      </w:r>
      <w:r w:rsidR="001C70E0" w:rsidRPr="00B42E81">
        <w:rPr>
          <w:rFonts w:ascii="Arial" w:hAnsi="Arial" w:cs="Arial"/>
        </w:rPr>
        <w:t xml:space="preserve">ure vegetable oil, </w:t>
      </w:r>
      <w:r w:rsidRPr="00B42E81">
        <w:rPr>
          <w:rFonts w:ascii="Arial" w:hAnsi="Arial" w:cs="Arial"/>
        </w:rPr>
        <w:t>b</w:t>
      </w:r>
      <w:r w:rsidR="001C70E0" w:rsidRPr="00B42E81">
        <w:rPr>
          <w:rFonts w:ascii="Arial" w:hAnsi="Arial" w:cs="Arial"/>
        </w:rPr>
        <w:t xml:space="preserve">iodiesel, </w:t>
      </w:r>
      <w:r w:rsidRPr="00B42E81">
        <w:rPr>
          <w:rFonts w:ascii="Arial" w:hAnsi="Arial" w:cs="Arial"/>
        </w:rPr>
        <w:t>b</w:t>
      </w:r>
      <w:r w:rsidR="001C70E0" w:rsidRPr="00B42E81">
        <w:rPr>
          <w:rFonts w:ascii="Arial" w:hAnsi="Arial" w:cs="Arial"/>
        </w:rPr>
        <w:t xml:space="preserve">ioethanol, </w:t>
      </w:r>
      <w:proofErr w:type="spellStart"/>
      <w:r w:rsidRPr="00B42E81">
        <w:rPr>
          <w:rFonts w:ascii="Arial" w:hAnsi="Arial" w:cs="Arial"/>
        </w:rPr>
        <w:t>b</w:t>
      </w:r>
      <w:r w:rsidR="001C70E0" w:rsidRPr="00B42E81">
        <w:rPr>
          <w:rFonts w:ascii="Arial" w:hAnsi="Arial" w:cs="Arial"/>
        </w:rPr>
        <w:t>iomethanol</w:t>
      </w:r>
      <w:proofErr w:type="spellEnd"/>
      <w:r w:rsidR="001C70E0" w:rsidRPr="00B42E81">
        <w:rPr>
          <w:rFonts w:ascii="Arial" w:hAnsi="Arial" w:cs="Arial"/>
        </w:rPr>
        <w:t>, glycerine or pyrolysis oil, VOCs (Volatile Organic Compounds))</w:t>
      </w:r>
      <w:r w:rsidRPr="00B42E81">
        <w:rPr>
          <w:rFonts w:ascii="Arial" w:hAnsi="Arial" w:cs="Arial"/>
        </w:rPr>
        <w:t>.</w:t>
      </w:r>
    </w:p>
    <w:p w14:paraId="48E5A3F0" w14:textId="77777777" w:rsidR="001C70E0" w:rsidRPr="00B42E81" w:rsidRDefault="001C70E0" w:rsidP="001C70E0">
      <w:pPr>
        <w:spacing w:after="0"/>
        <w:rPr>
          <w:rFonts w:ascii="Arial" w:hAnsi="Arial" w:cs="Arial"/>
          <w:b/>
          <w:lang w:eastAsia="ja-JP"/>
        </w:rPr>
      </w:pPr>
      <w:r w:rsidRPr="00B42E81">
        <w:rPr>
          <w:rFonts w:ascii="Arial" w:hAnsi="Arial" w:cs="Arial"/>
          <w:b/>
          <w:lang w:eastAsia="ja-JP"/>
        </w:rPr>
        <w:t>Solid fuels (biomass and waste</w:t>
      </w:r>
      <w:r w:rsidR="00136825">
        <w:rPr>
          <w:rFonts w:ascii="Arial" w:hAnsi="Arial" w:cs="Arial"/>
          <w:b/>
          <w:lang w:eastAsia="ja-JP"/>
        </w:rPr>
        <w:t xml:space="preserve"> (external combustion)</w:t>
      </w:r>
      <w:r w:rsidRPr="00B42E81">
        <w:rPr>
          <w:rFonts w:ascii="Arial" w:hAnsi="Arial" w:cs="Arial"/>
          <w:b/>
          <w:lang w:eastAsia="ja-JP"/>
        </w:rPr>
        <w:t>)</w:t>
      </w:r>
    </w:p>
    <w:p w14:paraId="2CCF0063" w14:textId="77777777" w:rsidR="001C70E0" w:rsidRPr="00B42E81" w:rsidRDefault="00F53615" w:rsidP="004B41C3">
      <w:pPr>
        <w:jc w:val="both"/>
        <w:rPr>
          <w:rFonts w:ascii="Arial" w:hAnsi="Arial" w:cs="Arial"/>
        </w:rPr>
      </w:pPr>
      <w:proofErr w:type="gramStart"/>
      <w:r w:rsidRPr="00B42E81">
        <w:rPr>
          <w:rFonts w:ascii="Arial" w:hAnsi="Arial" w:cs="Arial"/>
        </w:rPr>
        <w:t>Wood</w:t>
      </w:r>
      <w:r w:rsidR="001C70E0" w:rsidRPr="00B42E81">
        <w:rPr>
          <w:rFonts w:ascii="Arial" w:hAnsi="Arial" w:cs="Arial"/>
        </w:rPr>
        <w:t>, Agricultural waste, Municipal and industrial waste</w:t>
      </w:r>
      <w:r w:rsidRPr="00B42E81">
        <w:rPr>
          <w:rFonts w:ascii="Arial" w:hAnsi="Arial" w:cs="Arial"/>
        </w:rPr>
        <w:t>.</w:t>
      </w:r>
      <w:proofErr w:type="gramEnd"/>
    </w:p>
    <w:tbl>
      <w:tblPr>
        <w:tblW w:w="0" w:type="auto"/>
        <w:jc w:val="center"/>
        <w:tblBorders>
          <w:top w:val="single" w:sz="8" w:space="0" w:color="000000"/>
          <w:bottom w:val="single" w:sz="8" w:space="0" w:color="000000"/>
        </w:tblBorders>
        <w:tblLook w:val="04A0" w:firstRow="1" w:lastRow="0" w:firstColumn="1" w:lastColumn="0" w:noHBand="0" w:noVBand="1"/>
      </w:tblPr>
      <w:tblGrid>
        <w:gridCol w:w="4118"/>
        <w:gridCol w:w="929"/>
      </w:tblGrid>
      <w:tr w:rsidR="001C70E0" w:rsidRPr="00B42E81" w14:paraId="15DAE70F" w14:textId="77777777" w:rsidTr="00C26A80">
        <w:trPr>
          <w:trHeight w:val="240"/>
          <w:jc w:val="center"/>
        </w:trPr>
        <w:tc>
          <w:tcPr>
            <w:tcW w:w="4118" w:type="dxa"/>
            <w:tcBorders>
              <w:top w:val="single" w:sz="8" w:space="0" w:color="000000"/>
              <w:left w:val="nil"/>
              <w:bottom w:val="single" w:sz="8" w:space="0" w:color="000000"/>
              <w:right w:val="nil"/>
            </w:tcBorders>
            <w:noWrap/>
            <w:vAlign w:val="center"/>
            <w:hideMark/>
          </w:tcPr>
          <w:p w14:paraId="1C4E9369"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Fuel</w:t>
            </w:r>
          </w:p>
        </w:tc>
        <w:tc>
          <w:tcPr>
            <w:tcW w:w="929" w:type="dxa"/>
            <w:tcBorders>
              <w:top w:val="single" w:sz="8" w:space="0" w:color="000000"/>
              <w:left w:val="nil"/>
              <w:bottom w:val="single" w:sz="8" w:space="0" w:color="000000"/>
              <w:right w:val="nil"/>
            </w:tcBorders>
            <w:noWrap/>
            <w:hideMark/>
          </w:tcPr>
          <w:p w14:paraId="0D79D487"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GCV (</w:t>
            </w:r>
            <w:r w:rsidRPr="00B42E81">
              <w:rPr>
                <w:b/>
                <w:bCs/>
                <w:color w:val="000000"/>
              </w:rPr>
              <w:t>MJ/kg)</w:t>
            </w:r>
          </w:p>
        </w:tc>
      </w:tr>
      <w:tr w:rsidR="001C70E0" w:rsidRPr="00B42E81" w14:paraId="77EEF12C" w14:textId="77777777" w:rsidTr="00C26A80">
        <w:trPr>
          <w:trHeight w:val="240"/>
          <w:jc w:val="center"/>
        </w:trPr>
        <w:tc>
          <w:tcPr>
            <w:tcW w:w="4118" w:type="dxa"/>
            <w:tcBorders>
              <w:left w:val="nil"/>
              <w:right w:val="nil"/>
            </w:tcBorders>
            <w:shd w:val="clear" w:color="auto" w:fill="C0C0C0"/>
            <w:noWrap/>
            <w:hideMark/>
          </w:tcPr>
          <w:p w14:paraId="09DEDDC7" w14:textId="77777777" w:rsidR="001C70E0" w:rsidRPr="00B42E81" w:rsidRDefault="001C70E0" w:rsidP="00C26A80">
            <w:pPr>
              <w:spacing w:after="0" w:line="240" w:lineRule="auto"/>
              <w:jc w:val="both"/>
              <w:rPr>
                <w:b/>
                <w:bCs/>
                <w:color w:val="000000"/>
              </w:rPr>
            </w:pPr>
            <w:r w:rsidRPr="00B42E81">
              <w:rPr>
                <w:b/>
                <w:bCs/>
                <w:color w:val="000000"/>
                <w:sz w:val="24"/>
                <w:szCs w:val="24"/>
              </w:rPr>
              <w:t>Biodiesel(</w:t>
            </w:r>
            <w:r w:rsidRPr="00B42E81">
              <w:rPr>
                <w:b/>
                <w:bCs/>
                <w:color w:val="000000"/>
              </w:rPr>
              <w:t>from oilseed rape or recycled vegetable oil)</w:t>
            </w:r>
          </w:p>
        </w:tc>
        <w:tc>
          <w:tcPr>
            <w:tcW w:w="929" w:type="dxa"/>
            <w:tcBorders>
              <w:left w:val="nil"/>
              <w:right w:val="nil"/>
            </w:tcBorders>
            <w:shd w:val="clear" w:color="auto" w:fill="C0C0C0"/>
            <w:noWrap/>
            <w:hideMark/>
          </w:tcPr>
          <w:p w14:paraId="45EEDF07" w14:textId="77777777" w:rsidR="001C70E0" w:rsidRPr="00B42E81" w:rsidRDefault="001C70E0" w:rsidP="00C26A80">
            <w:pPr>
              <w:spacing w:after="0" w:line="240" w:lineRule="auto"/>
              <w:jc w:val="both"/>
              <w:rPr>
                <w:bCs/>
                <w:color w:val="000000"/>
                <w:sz w:val="24"/>
                <w:szCs w:val="24"/>
              </w:rPr>
            </w:pPr>
            <w:r w:rsidRPr="00B42E81">
              <w:rPr>
                <w:color w:val="000000"/>
              </w:rPr>
              <w:t>37.27</w:t>
            </w:r>
          </w:p>
        </w:tc>
      </w:tr>
      <w:tr w:rsidR="001C70E0" w:rsidRPr="00B42E81" w14:paraId="1EF8AF58" w14:textId="77777777" w:rsidTr="00C26A80">
        <w:trPr>
          <w:trHeight w:val="240"/>
          <w:jc w:val="center"/>
        </w:trPr>
        <w:tc>
          <w:tcPr>
            <w:tcW w:w="4118" w:type="dxa"/>
            <w:noWrap/>
            <w:hideMark/>
          </w:tcPr>
          <w:p w14:paraId="24A718D3"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Veg. oil</w:t>
            </w:r>
          </w:p>
        </w:tc>
        <w:tc>
          <w:tcPr>
            <w:tcW w:w="929" w:type="dxa"/>
            <w:noWrap/>
            <w:hideMark/>
          </w:tcPr>
          <w:p w14:paraId="39702999"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39</w:t>
            </w:r>
          </w:p>
        </w:tc>
      </w:tr>
      <w:tr w:rsidR="001C70E0" w:rsidRPr="00B42E81" w14:paraId="6561319E" w14:textId="77777777" w:rsidTr="00C26A80">
        <w:trPr>
          <w:trHeight w:val="240"/>
          <w:jc w:val="center"/>
        </w:trPr>
        <w:tc>
          <w:tcPr>
            <w:tcW w:w="4118" w:type="dxa"/>
            <w:tcBorders>
              <w:left w:val="nil"/>
              <w:right w:val="nil"/>
            </w:tcBorders>
            <w:shd w:val="clear" w:color="auto" w:fill="C0C0C0"/>
            <w:noWrap/>
            <w:hideMark/>
          </w:tcPr>
          <w:p w14:paraId="456B97DD"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Processed biogas</w:t>
            </w:r>
          </w:p>
        </w:tc>
        <w:tc>
          <w:tcPr>
            <w:tcW w:w="929" w:type="dxa"/>
            <w:tcBorders>
              <w:left w:val="nil"/>
              <w:right w:val="nil"/>
            </w:tcBorders>
            <w:shd w:val="clear" w:color="auto" w:fill="C0C0C0"/>
          </w:tcPr>
          <w:p w14:paraId="4BADCB68"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22</w:t>
            </w:r>
          </w:p>
        </w:tc>
      </w:tr>
      <w:tr w:rsidR="001C70E0" w:rsidRPr="00B42E81" w14:paraId="2278E4D2" w14:textId="77777777" w:rsidTr="00C26A80">
        <w:trPr>
          <w:trHeight w:val="240"/>
          <w:jc w:val="center"/>
        </w:trPr>
        <w:tc>
          <w:tcPr>
            <w:tcW w:w="4118" w:type="dxa"/>
            <w:noWrap/>
            <w:hideMark/>
          </w:tcPr>
          <w:p w14:paraId="5CB95642"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Agricultural waste (straw)</w:t>
            </w:r>
          </w:p>
        </w:tc>
        <w:tc>
          <w:tcPr>
            <w:tcW w:w="929" w:type="dxa"/>
            <w:noWrap/>
            <w:hideMark/>
          </w:tcPr>
          <w:p w14:paraId="4D2F1657"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15.8</w:t>
            </w:r>
          </w:p>
        </w:tc>
      </w:tr>
      <w:tr w:rsidR="001C70E0" w:rsidRPr="00B42E81" w14:paraId="300ACBF4" w14:textId="77777777" w:rsidTr="00C26A80">
        <w:trPr>
          <w:trHeight w:val="240"/>
          <w:jc w:val="center"/>
        </w:trPr>
        <w:tc>
          <w:tcPr>
            <w:tcW w:w="4118" w:type="dxa"/>
            <w:tcBorders>
              <w:left w:val="nil"/>
              <w:right w:val="nil"/>
            </w:tcBorders>
            <w:shd w:val="clear" w:color="auto" w:fill="C0C0C0"/>
            <w:noWrap/>
            <w:hideMark/>
          </w:tcPr>
          <w:p w14:paraId="12EEFE45"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Animal waste</w:t>
            </w:r>
          </w:p>
        </w:tc>
        <w:tc>
          <w:tcPr>
            <w:tcW w:w="929" w:type="dxa"/>
            <w:tcBorders>
              <w:left w:val="nil"/>
              <w:right w:val="nil"/>
            </w:tcBorders>
            <w:shd w:val="clear" w:color="auto" w:fill="C0C0C0"/>
            <w:noWrap/>
            <w:hideMark/>
          </w:tcPr>
          <w:p w14:paraId="759D5675"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18</w:t>
            </w:r>
          </w:p>
        </w:tc>
      </w:tr>
      <w:tr w:rsidR="001C70E0" w:rsidRPr="00B42E81" w14:paraId="49F3DD38" w14:textId="77777777" w:rsidTr="00C26A80">
        <w:trPr>
          <w:trHeight w:val="240"/>
          <w:jc w:val="center"/>
        </w:trPr>
        <w:tc>
          <w:tcPr>
            <w:tcW w:w="4118" w:type="dxa"/>
            <w:noWrap/>
            <w:hideMark/>
          </w:tcPr>
          <w:p w14:paraId="293F1673"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Waste food/fruits</w:t>
            </w:r>
          </w:p>
        </w:tc>
        <w:tc>
          <w:tcPr>
            <w:tcW w:w="929" w:type="dxa"/>
          </w:tcPr>
          <w:p w14:paraId="744D0634"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15</w:t>
            </w:r>
          </w:p>
        </w:tc>
      </w:tr>
      <w:tr w:rsidR="001C70E0" w:rsidRPr="00B42E81" w14:paraId="74B5B787" w14:textId="77777777" w:rsidTr="00C26A80">
        <w:trPr>
          <w:trHeight w:val="240"/>
          <w:jc w:val="center"/>
        </w:trPr>
        <w:tc>
          <w:tcPr>
            <w:tcW w:w="4118" w:type="dxa"/>
            <w:tcBorders>
              <w:left w:val="nil"/>
              <w:right w:val="nil"/>
            </w:tcBorders>
            <w:shd w:val="clear" w:color="auto" w:fill="C0C0C0"/>
            <w:noWrap/>
            <w:hideMark/>
          </w:tcPr>
          <w:p w14:paraId="2B7A8F94"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Wood pellet/chips</w:t>
            </w:r>
          </w:p>
        </w:tc>
        <w:tc>
          <w:tcPr>
            <w:tcW w:w="929" w:type="dxa"/>
            <w:tcBorders>
              <w:left w:val="nil"/>
              <w:right w:val="nil"/>
            </w:tcBorders>
            <w:shd w:val="clear" w:color="auto" w:fill="C0C0C0"/>
            <w:noWrap/>
            <w:hideMark/>
          </w:tcPr>
          <w:p w14:paraId="17E2D944"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17.6</w:t>
            </w:r>
          </w:p>
        </w:tc>
      </w:tr>
      <w:tr w:rsidR="001C70E0" w:rsidRPr="00B42E81" w14:paraId="16C0E51E" w14:textId="77777777" w:rsidTr="00C26A80">
        <w:trPr>
          <w:trHeight w:val="240"/>
          <w:jc w:val="center"/>
        </w:trPr>
        <w:tc>
          <w:tcPr>
            <w:tcW w:w="4118" w:type="dxa"/>
            <w:noWrap/>
            <w:hideMark/>
          </w:tcPr>
          <w:p w14:paraId="7A4EAE3A"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Gas/diesel oil</w:t>
            </w:r>
          </w:p>
        </w:tc>
        <w:tc>
          <w:tcPr>
            <w:tcW w:w="929" w:type="dxa"/>
            <w:noWrap/>
            <w:hideMark/>
          </w:tcPr>
          <w:p w14:paraId="377ECE66"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48</w:t>
            </w:r>
          </w:p>
        </w:tc>
      </w:tr>
      <w:tr w:rsidR="001C70E0" w:rsidRPr="00B42E81" w14:paraId="04714A8C" w14:textId="77777777" w:rsidTr="00C26A80">
        <w:trPr>
          <w:trHeight w:val="240"/>
          <w:jc w:val="center"/>
        </w:trPr>
        <w:tc>
          <w:tcPr>
            <w:tcW w:w="4118" w:type="dxa"/>
            <w:tcBorders>
              <w:left w:val="nil"/>
              <w:right w:val="nil"/>
            </w:tcBorders>
            <w:shd w:val="clear" w:color="auto" w:fill="C0C0C0"/>
            <w:noWrap/>
          </w:tcPr>
          <w:p w14:paraId="01225D02"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Landfill gas</w:t>
            </w:r>
          </w:p>
        </w:tc>
        <w:tc>
          <w:tcPr>
            <w:tcW w:w="929" w:type="dxa"/>
            <w:tcBorders>
              <w:left w:val="nil"/>
              <w:right w:val="nil"/>
            </w:tcBorders>
            <w:shd w:val="clear" w:color="auto" w:fill="C0C0C0"/>
          </w:tcPr>
          <w:p w14:paraId="1E56D68B" w14:textId="77777777" w:rsidR="001C70E0" w:rsidRPr="00B42E81" w:rsidRDefault="001C70E0" w:rsidP="00C26A80">
            <w:pPr>
              <w:spacing w:after="0" w:line="240" w:lineRule="auto"/>
              <w:jc w:val="both"/>
              <w:rPr>
                <w:bCs/>
                <w:color w:val="000000"/>
                <w:sz w:val="24"/>
                <w:szCs w:val="24"/>
              </w:rPr>
            </w:pPr>
            <w:r w:rsidRPr="00B42E81">
              <w:rPr>
                <w:bCs/>
                <w:color w:val="000000"/>
                <w:sz w:val="24"/>
                <w:szCs w:val="24"/>
              </w:rPr>
              <w:t>22/m</w:t>
            </w:r>
            <w:r w:rsidRPr="00B42E81">
              <w:rPr>
                <w:bCs/>
                <w:color w:val="000000"/>
                <w:sz w:val="24"/>
                <w:szCs w:val="24"/>
                <w:vertAlign w:val="superscript"/>
              </w:rPr>
              <w:t>3</w:t>
            </w:r>
          </w:p>
        </w:tc>
      </w:tr>
      <w:tr w:rsidR="001C70E0" w:rsidRPr="00B42E81" w14:paraId="2BB0BC0D" w14:textId="77777777" w:rsidTr="00C26A80">
        <w:trPr>
          <w:trHeight w:val="240"/>
          <w:jc w:val="center"/>
        </w:trPr>
        <w:tc>
          <w:tcPr>
            <w:tcW w:w="4118" w:type="dxa"/>
            <w:noWrap/>
            <w:hideMark/>
          </w:tcPr>
          <w:p w14:paraId="094596BF" w14:textId="77777777" w:rsidR="001C70E0" w:rsidRPr="00B42E81" w:rsidRDefault="001C70E0" w:rsidP="00C26A80">
            <w:pPr>
              <w:spacing w:after="0" w:line="240" w:lineRule="auto"/>
              <w:jc w:val="both"/>
              <w:rPr>
                <w:b/>
                <w:bCs/>
                <w:color w:val="000000"/>
                <w:sz w:val="24"/>
                <w:szCs w:val="24"/>
              </w:rPr>
            </w:pPr>
            <w:r w:rsidRPr="00B42E81">
              <w:rPr>
                <w:b/>
                <w:bCs/>
                <w:color w:val="000000"/>
                <w:sz w:val="24"/>
                <w:szCs w:val="24"/>
              </w:rPr>
              <w:t>Natural gas</w:t>
            </w:r>
          </w:p>
        </w:tc>
        <w:tc>
          <w:tcPr>
            <w:tcW w:w="929" w:type="dxa"/>
          </w:tcPr>
          <w:p w14:paraId="4DB4C9DB" w14:textId="77777777" w:rsidR="001C70E0" w:rsidRPr="00B42E81" w:rsidRDefault="001C70E0" w:rsidP="00F53615">
            <w:pPr>
              <w:keepNext/>
              <w:spacing w:after="0" w:line="240" w:lineRule="auto"/>
              <w:jc w:val="both"/>
              <w:rPr>
                <w:bCs/>
                <w:color w:val="000000"/>
                <w:sz w:val="24"/>
                <w:szCs w:val="24"/>
              </w:rPr>
            </w:pPr>
            <w:r w:rsidRPr="00B42E81">
              <w:rPr>
                <w:bCs/>
                <w:color w:val="000000"/>
                <w:sz w:val="24"/>
                <w:szCs w:val="24"/>
              </w:rPr>
              <w:t>39/m</w:t>
            </w:r>
            <w:r w:rsidRPr="00B42E81">
              <w:rPr>
                <w:bCs/>
                <w:color w:val="000000"/>
                <w:sz w:val="24"/>
                <w:szCs w:val="24"/>
                <w:vertAlign w:val="superscript"/>
              </w:rPr>
              <w:t>3</w:t>
            </w:r>
          </w:p>
        </w:tc>
      </w:tr>
    </w:tbl>
    <w:p w14:paraId="362B06A8" w14:textId="77777777" w:rsidR="00F53615" w:rsidRPr="00B42E81" w:rsidRDefault="00F53615" w:rsidP="00F53615">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3</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1</w:t>
      </w:r>
      <w:r w:rsidR="00F244AA" w:rsidRPr="00B42E81">
        <w:rPr>
          <w:lang w:val="en-GB"/>
        </w:rPr>
        <w:fldChar w:fldCharType="end"/>
      </w:r>
      <w:r w:rsidRPr="00B42E81">
        <w:rPr>
          <w:lang w:val="en-GB"/>
        </w:rPr>
        <w:t>: Calorific values of various fuels</w:t>
      </w:r>
    </w:p>
    <w:p w14:paraId="2BAB1CE5" w14:textId="77777777"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Emissions</w:t>
      </w:r>
    </w:p>
    <w:p w14:paraId="5E804A11" w14:textId="5ED17A56" w:rsidR="001C70E0" w:rsidRPr="00B42E81" w:rsidRDefault="001C70E0" w:rsidP="001C70E0">
      <w:pPr>
        <w:jc w:val="both"/>
        <w:rPr>
          <w:rFonts w:ascii="Arial" w:hAnsi="Arial" w:cs="Arial"/>
          <w:lang w:eastAsia="ja-JP"/>
        </w:rPr>
      </w:pPr>
      <w:r w:rsidRPr="00B42E81">
        <w:rPr>
          <w:rFonts w:ascii="Arial" w:hAnsi="Arial" w:cs="Arial"/>
          <w:lang w:eastAsia="ja-JP"/>
        </w:rPr>
        <w:lastRenderedPageBreak/>
        <w:t>Burning fossil fuel</w:t>
      </w:r>
      <w:r w:rsidR="009F0ED4">
        <w:rPr>
          <w:rFonts w:ascii="Arial" w:hAnsi="Arial" w:cs="Arial"/>
          <w:lang w:eastAsia="ja-JP"/>
        </w:rPr>
        <w:t xml:space="preserve"> releases</w:t>
      </w:r>
      <w:r w:rsidRPr="00B42E81">
        <w:rPr>
          <w:rFonts w:ascii="Arial" w:hAnsi="Arial" w:cs="Arial"/>
          <w:lang w:eastAsia="ja-JP"/>
        </w:rPr>
        <w:t xml:space="preserve"> </w:t>
      </w:r>
      <w:r w:rsidR="009F0ED4">
        <w:rPr>
          <w:rFonts w:ascii="Arial" w:hAnsi="Arial" w:cs="Arial"/>
          <w:lang w:eastAsia="ja-JP"/>
        </w:rPr>
        <w:t xml:space="preserve">the greenhouse gas </w:t>
      </w:r>
      <w:r w:rsidR="00F25601">
        <w:rPr>
          <w:rFonts w:ascii="Arial" w:hAnsi="Arial" w:cs="Arial"/>
          <w:lang w:eastAsia="ja-JP"/>
        </w:rPr>
        <w:t xml:space="preserve">(GHG) </w:t>
      </w:r>
      <w:r w:rsidR="009F0ED4">
        <w:rPr>
          <w:rFonts w:ascii="Arial" w:hAnsi="Arial" w:cs="Arial"/>
          <w:lang w:eastAsia="ja-JP"/>
        </w:rPr>
        <w:t>carbon dioxide (CO</w:t>
      </w:r>
      <w:r w:rsidR="009F0ED4" w:rsidRPr="00941FCD">
        <w:rPr>
          <w:rFonts w:ascii="Arial" w:hAnsi="Arial" w:cs="Arial"/>
          <w:vertAlign w:val="subscript"/>
          <w:lang w:eastAsia="ja-JP"/>
        </w:rPr>
        <w:t>2</w:t>
      </w:r>
      <w:r w:rsidR="009F0ED4">
        <w:rPr>
          <w:rFonts w:ascii="Arial" w:hAnsi="Arial" w:cs="Arial"/>
          <w:lang w:eastAsia="ja-JP"/>
        </w:rPr>
        <w:t xml:space="preserve">) into the atmosphere, along with </w:t>
      </w:r>
      <w:r w:rsidRPr="00B42E81">
        <w:rPr>
          <w:rFonts w:ascii="Arial" w:hAnsi="Arial" w:cs="Arial"/>
          <w:lang w:eastAsia="ja-JP"/>
        </w:rPr>
        <w:t>other air pollutants such as unburnt hydrocarbons (UHC), carbon</w:t>
      </w:r>
      <w:r w:rsidR="004B41C3" w:rsidRPr="00B42E81">
        <w:rPr>
          <w:rFonts w:ascii="Arial" w:hAnsi="Arial" w:cs="Arial"/>
          <w:lang w:eastAsia="ja-JP"/>
        </w:rPr>
        <w:t xml:space="preserve"> </w:t>
      </w:r>
      <w:r w:rsidRPr="00B42E81">
        <w:rPr>
          <w:rFonts w:ascii="Arial" w:hAnsi="Arial" w:cs="Arial"/>
          <w:lang w:eastAsia="ja-JP"/>
        </w:rPr>
        <w:t>monoxide (CO)</w:t>
      </w:r>
      <w:r w:rsidR="009F0ED4">
        <w:rPr>
          <w:rFonts w:ascii="Arial" w:hAnsi="Arial" w:cs="Arial"/>
          <w:lang w:eastAsia="ja-JP"/>
        </w:rPr>
        <w:t>,</w:t>
      </w:r>
      <w:r w:rsidRPr="00B42E81">
        <w:rPr>
          <w:rFonts w:ascii="Arial" w:hAnsi="Arial" w:cs="Arial"/>
          <w:lang w:eastAsia="ja-JP"/>
        </w:rPr>
        <w:t xml:space="preserve"> nitrogen oxide</w:t>
      </w:r>
      <w:r w:rsidR="00B012B5">
        <w:rPr>
          <w:rFonts w:ascii="Arial" w:hAnsi="Arial" w:cs="Arial"/>
          <w:lang w:eastAsia="ja-JP"/>
        </w:rPr>
        <w:t>s</w:t>
      </w:r>
      <w:r w:rsidRPr="00B42E81">
        <w:rPr>
          <w:rFonts w:ascii="Arial" w:hAnsi="Arial" w:cs="Arial"/>
          <w:lang w:eastAsia="ja-JP"/>
        </w:rPr>
        <w:t xml:space="preserve"> (NO</w:t>
      </w:r>
      <w:r w:rsidR="00090BD2" w:rsidRPr="00941FCD">
        <w:rPr>
          <w:rFonts w:ascii="Arial" w:hAnsi="Arial" w:cs="Arial"/>
          <w:vertAlign w:val="subscript"/>
          <w:lang w:eastAsia="ja-JP"/>
        </w:rPr>
        <w:t>X</w:t>
      </w:r>
      <w:r w:rsidRPr="00B42E81">
        <w:rPr>
          <w:rFonts w:ascii="Arial" w:hAnsi="Arial" w:cs="Arial"/>
          <w:lang w:eastAsia="ja-JP"/>
        </w:rPr>
        <w:t>)</w:t>
      </w:r>
      <w:r w:rsidR="00F75DAF">
        <w:rPr>
          <w:rFonts w:ascii="Arial" w:hAnsi="Arial" w:cs="Arial"/>
          <w:lang w:eastAsia="ja-JP"/>
        </w:rPr>
        <w:t xml:space="preserve">, </w:t>
      </w:r>
      <w:r w:rsidR="009F0ED4">
        <w:rPr>
          <w:rFonts w:ascii="Arial" w:hAnsi="Arial" w:cs="Arial"/>
          <w:lang w:eastAsia="ja-JP"/>
        </w:rPr>
        <w:t xml:space="preserve">and </w:t>
      </w:r>
      <w:r w:rsidR="00F75DAF">
        <w:rPr>
          <w:rFonts w:ascii="Arial" w:hAnsi="Arial" w:cs="Arial"/>
          <w:lang w:eastAsia="ja-JP"/>
        </w:rPr>
        <w:t>sulphur oxide</w:t>
      </w:r>
      <w:r w:rsidR="00B012B5">
        <w:rPr>
          <w:rFonts w:ascii="Arial" w:hAnsi="Arial" w:cs="Arial"/>
          <w:lang w:eastAsia="ja-JP"/>
        </w:rPr>
        <w:t>s</w:t>
      </w:r>
      <w:r w:rsidR="00F75DAF">
        <w:rPr>
          <w:rFonts w:ascii="Arial" w:hAnsi="Arial" w:cs="Arial"/>
          <w:lang w:eastAsia="ja-JP"/>
        </w:rPr>
        <w:t xml:space="preserve"> (</w:t>
      </w:r>
      <w:r w:rsidR="00090BD2">
        <w:rPr>
          <w:rFonts w:ascii="Arial" w:hAnsi="Arial" w:cs="Arial"/>
          <w:lang w:eastAsia="ja-JP"/>
        </w:rPr>
        <w:t>SO</w:t>
      </w:r>
      <w:r w:rsidR="00090BD2" w:rsidRPr="00941FCD">
        <w:rPr>
          <w:rFonts w:ascii="Arial" w:hAnsi="Arial" w:cs="Arial"/>
          <w:vertAlign w:val="subscript"/>
          <w:lang w:eastAsia="ja-JP"/>
        </w:rPr>
        <w:t>X</w:t>
      </w:r>
      <w:r w:rsidR="00F75DAF">
        <w:rPr>
          <w:rFonts w:ascii="Arial" w:hAnsi="Arial" w:cs="Arial"/>
          <w:lang w:eastAsia="ja-JP"/>
        </w:rPr>
        <w:t>)</w:t>
      </w:r>
      <w:r w:rsidRPr="00B42E81">
        <w:rPr>
          <w:rFonts w:ascii="Arial" w:hAnsi="Arial" w:cs="Arial"/>
          <w:lang w:eastAsia="ja-JP"/>
        </w:rPr>
        <w:t>. The effects of the</w:t>
      </w:r>
      <w:r w:rsidR="009F0ED4">
        <w:rPr>
          <w:rFonts w:ascii="Arial" w:hAnsi="Arial" w:cs="Arial"/>
          <w:lang w:eastAsia="ja-JP"/>
        </w:rPr>
        <w:t>se</w:t>
      </w:r>
      <w:r w:rsidRPr="00B42E81">
        <w:rPr>
          <w:rFonts w:ascii="Arial" w:hAnsi="Arial" w:cs="Arial"/>
          <w:lang w:eastAsia="ja-JP"/>
        </w:rPr>
        <w:t xml:space="preserve"> pollutants include, among others, global warming and acid rain. </w:t>
      </w:r>
    </w:p>
    <w:p w14:paraId="7AA655F3" w14:textId="2192DC5B" w:rsidR="001C70E0" w:rsidRPr="00387E1C" w:rsidRDefault="001C70E0" w:rsidP="001C70E0">
      <w:pPr>
        <w:jc w:val="both"/>
        <w:rPr>
          <w:rFonts w:ascii="Arial" w:hAnsi="Arial" w:cs="Arial"/>
          <w:color w:val="FF0000"/>
          <w:lang w:eastAsia="ja-JP"/>
        </w:rPr>
      </w:pPr>
      <w:r w:rsidRPr="00B42E81">
        <w:rPr>
          <w:rFonts w:ascii="Arial" w:hAnsi="Arial" w:cs="Arial"/>
          <w:lang w:eastAsia="ja-JP"/>
        </w:rPr>
        <w:t xml:space="preserve">Manufacturers of gas and liquid-fuelled </w:t>
      </w:r>
      <w:r w:rsidR="00387E1C">
        <w:rPr>
          <w:rFonts w:ascii="Arial" w:hAnsi="Arial" w:cs="Arial"/>
          <w:lang w:eastAsia="ja-JP"/>
        </w:rPr>
        <w:t>MGT</w:t>
      </w:r>
      <w:r w:rsidRPr="00B42E81">
        <w:rPr>
          <w:rFonts w:ascii="Arial" w:hAnsi="Arial" w:cs="Arial"/>
          <w:lang w:eastAsia="ja-JP"/>
        </w:rPr>
        <w:t xml:space="preserve">s and advanced turbine systems have </w:t>
      </w:r>
      <w:r w:rsidRPr="00387E1C">
        <w:rPr>
          <w:rFonts w:ascii="Arial" w:hAnsi="Arial" w:cs="Arial"/>
          <w:strike/>
          <w:color w:val="FF0000"/>
          <w:lang w:eastAsia="ja-JP"/>
        </w:rPr>
        <w:t>bench</w:t>
      </w:r>
      <w:r w:rsidRPr="00B42E81">
        <w:rPr>
          <w:rFonts w:ascii="Arial" w:hAnsi="Arial" w:cs="Arial"/>
          <w:lang w:eastAsia="ja-JP"/>
        </w:rPr>
        <w:t xml:space="preserve"> test results showing that they beat current emission goals for nitrogen oxides (NO</w:t>
      </w:r>
      <w:r w:rsidRPr="00B42E81">
        <w:rPr>
          <w:rFonts w:ascii="Arial" w:hAnsi="Arial" w:cs="Arial"/>
          <w:vertAlign w:val="subscript"/>
          <w:lang w:eastAsia="ja-JP"/>
        </w:rPr>
        <w:t>X</w:t>
      </w:r>
      <w:r w:rsidRPr="00B42E81">
        <w:rPr>
          <w:rFonts w:ascii="Arial" w:hAnsi="Arial" w:cs="Arial"/>
          <w:lang w:eastAsia="ja-JP"/>
        </w:rPr>
        <w:t xml:space="preserve">) and other pollutants </w:t>
      </w:r>
      <w:sdt>
        <w:sdtPr>
          <w:rPr>
            <w:rFonts w:ascii="Arial" w:hAnsi="Arial" w:cs="Arial"/>
            <w:lang w:eastAsia="ja-JP"/>
          </w:rPr>
          <w:id w:val="-1867435288"/>
          <w:citation/>
        </w:sdtPr>
        <w:sdtContent>
          <w:r w:rsidRPr="00B42E81">
            <w:rPr>
              <w:rFonts w:ascii="Arial" w:hAnsi="Arial" w:cs="Arial"/>
              <w:lang w:eastAsia="ja-JP"/>
            </w:rPr>
            <w:fldChar w:fldCharType="begin"/>
          </w:r>
          <w:r w:rsidRPr="00B42E81">
            <w:rPr>
              <w:rFonts w:ascii="Arial" w:hAnsi="Arial" w:cs="Arial"/>
              <w:lang w:eastAsia="ja-JP"/>
            </w:rPr>
            <w:instrText xml:space="preserve"> CITATION Ham01 \l 3082 </w:instrText>
          </w:r>
          <w:r w:rsidRPr="00B42E81">
            <w:rPr>
              <w:rFonts w:ascii="Arial" w:hAnsi="Arial" w:cs="Arial"/>
              <w:lang w:eastAsia="ja-JP"/>
            </w:rPr>
            <w:fldChar w:fldCharType="separate"/>
          </w:r>
          <w:r w:rsidR="00816E68" w:rsidRPr="00816E68">
            <w:rPr>
              <w:rFonts w:ascii="Arial" w:hAnsi="Arial" w:cs="Arial"/>
              <w:noProof/>
              <w:lang w:eastAsia="ja-JP"/>
            </w:rPr>
            <w:t>[17]</w:t>
          </w:r>
          <w:r w:rsidRPr="00B42E81">
            <w:rPr>
              <w:rFonts w:ascii="Arial" w:hAnsi="Arial" w:cs="Arial"/>
              <w:lang w:eastAsia="ja-JP"/>
            </w:rPr>
            <w:fldChar w:fldCharType="end"/>
          </w:r>
        </w:sdtContent>
      </w:sdt>
      <w:r w:rsidRPr="00B42E81">
        <w:rPr>
          <w:rFonts w:ascii="Arial" w:hAnsi="Arial" w:cs="Arial"/>
          <w:lang w:eastAsia="ja-JP"/>
        </w:rPr>
        <w:t xml:space="preserve">. </w:t>
      </w:r>
      <w:r w:rsidR="00387E1C">
        <w:rPr>
          <w:rFonts w:ascii="Arial" w:hAnsi="Arial" w:cs="Arial"/>
          <w:lang w:eastAsia="ja-JP"/>
        </w:rPr>
        <w:t>MGT</w:t>
      </w:r>
      <w:r w:rsidRPr="00B42E81">
        <w:rPr>
          <w:rFonts w:ascii="Arial" w:hAnsi="Arial" w:cs="Arial"/>
          <w:lang w:eastAsia="ja-JP"/>
        </w:rPr>
        <w:t xml:space="preserve"> systems are offering a competitive lower emission advantage in comparison to other CHP technologies.</w:t>
      </w:r>
      <w:r w:rsidR="00E21704">
        <w:rPr>
          <w:rFonts w:ascii="Arial" w:hAnsi="Arial" w:cs="Arial"/>
          <w:lang w:eastAsia="ja-JP"/>
        </w:rPr>
        <w:t xml:space="preserve">  </w:t>
      </w:r>
    </w:p>
    <w:p w14:paraId="5A3C3B12" w14:textId="6C67C691" w:rsidR="001C70E0" w:rsidRPr="00B42E81" w:rsidRDefault="00387E1C" w:rsidP="001C70E0">
      <w:pPr>
        <w:jc w:val="both"/>
        <w:rPr>
          <w:rFonts w:ascii="Arial" w:hAnsi="Arial" w:cs="Arial"/>
          <w:lang w:eastAsia="ja-JP"/>
        </w:rPr>
      </w:pPr>
      <w:r>
        <w:rPr>
          <w:rFonts w:ascii="Arial" w:hAnsi="Arial" w:cs="Arial"/>
          <w:lang w:eastAsia="ja-JP"/>
        </w:rPr>
        <w:t>MGT</w:t>
      </w:r>
      <w:r w:rsidR="00F25601">
        <w:rPr>
          <w:rFonts w:ascii="Arial" w:hAnsi="Arial" w:cs="Arial"/>
          <w:lang w:eastAsia="ja-JP"/>
        </w:rPr>
        <w:t xml:space="preserve">s typically </w:t>
      </w:r>
      <w:r w:rsidR="001C70E0" w:rsidRPr="00B42E81">
        <w:rPr>
          <w:rFonts w:ascii="Arial" w:hAnsi="Arial" w:cs="Arial"/>
          <w:lang w:eastAsia="ja-JP"/>
        </w:rPr>
        <w:t>use a lean premix combustion system</w:t>
      </w:r>
      <w:r w:rsidR="00F25601">
        <w:rPr>
          <w:rFonts w:ascii="Arial" w:hAnsi="Arial" w:cs="Arial"/>
          <w:lang w:eastAsia="ja-JP"/>
        </w:rPr>
        <w:t xml:space="preserve"> to achieve low emission</w:t>
      </w:r>
      <w:r w:rsidR="00F25601" w:rsidRPr="00B42E81">
        <w:rPr>
          <w:rFonts w:ascii="Arial" w:hAnsi="Arial" w:cs="Arial"/>
          <w:lang w:eastAsia="ja-JP"/>
        </w:rPr>
        <w:t xml:space="preserve"> levels at full load conditions</w:t>
      </w:r>
      <w:r w:rsidR="001C70E0" w:rsidRPr="00B42E81">
        <w:rPr>
          <w:rFonts w:ascii="Arial" w:hAnsi="Arial" w:cs="Arial"/>
          <w:lang w:eastAsia="ja-JP"/>
        </w:rPr>
        <w:t xml:space="preserve">. Lean premix operation requires operating at </w:t>
      </w:r>
      <w:r w:rsidR="00F25601">
        <w:rPr>
          <w:rFonts w:ascii="Arial" w:hAnsi="Arial" w:cs="Arial"/>
          <w:lang w:eastAsia="ja-JP"/>
        </w:rPr>
        <w:t xml:space="preserve">a </w:t>
      </w:r>
      <w:r w:rsidR="001C70E0" w:rsidRPr="00B42E81">
        <w:rPr>
          <w:rFonts w:ascii="Arial" w:hAnsi="Arial" w:cs="Arial"/>
          <w:lang w:eastAsia="ja-JP"/>
        </w:rPr>
        <w:t xml:space="preserve">high air-fuel ratio within the primary combustion zone. The </w:t>
      </w:r>
      <w:r w:rsidR="00F25601">
        <w:rPr>
          <w:rFonts w:ascii="Arial" w:hAnsi="Arial" w:cs="Arial"/>
          <w:lang w:eastAsia="ja-JP"/>
        </w:rPr>
        <w:t xml:space="preserve">fuel </w:t>
      </w:r>
      <w:proofErr w:type="gramStart"/>
      <w:r w:rsidR="00F25601">
        <w:rPr>
          <w:rFonts w:ascii="Arial" w:hAnsi="Arial" w:cs="Arial"/>
          <w:lang w:eastAsia="ja-JP"/>
        </w:rPr>
        <w:t xml:space="preserve">is also </w:t>
      </w:r>
      <w:r w:rsidR="001C70E0" w:rsidRPr="00B42E81">
        <w:rPr>
          <w:rFonts w:ascii="Arial" w:hAnsi="Arial" w:cs="Arial"/>
          <w:lang w:eastAsia="ja-JP"/>
        </w:rPr>
        <w:t>thoroughly mixed</w:t>
      </w:r>
      <w:proofErr w:type="gramEnd"/>
      <w:r w:rsidR="001C70E0" w:rsidRPr="00B42E81">
        <w:rPr>
          <w:rFonts w:ascii="Arial" w:hAnsi="Arial" w:cs="Arial"/>
          <w:lang w:eastAsia="ja-JP"/>
        </w:rPr>
        <w:t xml:space="preserve"> with </w:t>
      </w:r>
      <w:r w:rsidR="00F25601">
        <w:rPr>
          <w:rFonts w:ascii="Arial" w:hAnsi="Arial" w:cs="Arial"/>
          <w:lang w:eastAsia="ja-JP"/>
        </w:rPr>
        <w:t>air</w:t>
      </w:r>
      <w:r w:rsidR="001C70E0" w:rsidRPr="00B42E81">
        <w:rPr>
          <w:rFonts w:ascii="Arial" w:hAnsi="Arial" w:cs="Arial"/>
          <w:lang w:eastAsia="ja-JP"/>
        </w:rPr>
        <w:t xml:space="preserve"> before combustion. This premixing of air and fuel enables clean combustion to occur at a relatively low temperature</w:t>
      </w:r>
      <w:sdt>
        <w:sdtPr>
          <w:rPr>
            <w:rFonts w:ascii="Arial" w:hAnsi="Arial" w:cs="Arial"/>
            <w:lang w:eastAsia="ja-JP"/>
          </w:rPr>
          <w:id w:val="-1998714381"/>
          <w:citation/>
        </w:sdtPr>
        <w:sdtContent>
          <w:r w:rsidR="001C70E0" w:rsidRPr="00B42E81">
            <w:rPr>
              <w:rFonts w:ascii="Arial" w:hAnsi="Arial" w:cs="Arial"/>
              <w:lang w:eastAsia="ja-JP"/>
            </w:rPr>
            <w:fldChar w:fldCharType="begin"/>
          </w:r>
          <w:r w:rsidR="001C70E0" w:rsidRPr="00B42E81">
            <w:rPr>
              <w:rFonts w:ascii="Arial" w:hAnsi="Arial" w:cs="Arial"/>
              <w:lang w:eastAsia="ja-JP"/>
            </w:rPr>
            <w:instrText xml:space="preserve"> CITATION Cap00 \l 3082 </w:instrText>
          </w:r>
          <w:r w:rsidR="001C70E0"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[18]</w:t>
          </w:r>
          <w:r w:rsidR="001C70E0" w:rsidRPr="00B42E81">
            <w:rPr>
              <w:rFonts w:ascii="Arial" w:hAnsi="Arial" w:cs="Arial"/>
              <w:lang w:eastAsia="ja-JP"/>
            </w:rPr>
            <w:fldChar w:fldCharType="end"/>
          </w:r>
        </w:sdtContent>
      </w:sdt>
      <w:r w:rsidR="001C70E0" w:rsidRPr="00B42E81">
        <w:rPr>
          <w:rFonts w:ascii="Arial" w:hAnsi="Arial" w:cs="Arial"/>
          <w:lang w:eastAsia="ja-JP"/>
        </w:rPr>
        <w:t>. Clean burning combustion is the key to both low emissions and highly durable recuperator designs. The most effective</w:t>
      </w:r>
      <w:r w:rsidR="00F25601">
        <w:rPr>
          <w:rFonts w:ascii="Arial" w:hAnsi="Arial" w:cs="Arial"/>
          <w:lang w:eastAsia="ja-JP"/>
        </w:rPr>
        <w:t xml:space="preserve"> fossil</w:t>
      </w:r>
      <w:r w:rsidR="001C70E0" w:rsidRPr="00B42E81">
        <w:rPr>
          <w:rFonts w:ascii="Arial" w:hAnsi="Arial" w:cs="Arial"/>
          <w:lang w:eastAsia="ja-JP"/>
        </w:rPr>
        <w:t xml:space="preserve"> fuel to minimize </w:t>
      </w:r>
      <w:r w:rsidR="00F75DAF">
        <w:rPr>
          <w:rFonts w:ascii="Arial" w:hAnsi="Arial" w:cs="Arial"/>
          <w:lang w:eastAsia="ja-JP"/>
        </w:rPr>
        <w:t>GHG</w:t>
      </w:r>
      <w:r w:rsidR="001C70E0" w:rsidRPr="00B42E81">
        <w:rPr>
          <w:rFonts w:ascii="Arial" w:hAnsi="Arial" w:cs="Arial"/>
          <w:lang w:eastAsia="ja-JP"/>
        </w:rPr>
        <w:t xml:space="preserve"> emissions is natural gas</w:t>
      </w:r>
      <w:r w:rsidR="00ED607A">
        <w:rPr>
          <w:rFonts w:ascii="Arial" w:hAnsi="Arial" w:cs="Arial"/>
          <w:lang w:eastAsia="ja-JP"/>
        </w:rPr>
        <w:t xml:space="preserve"> since it yields less CO</w:t>
      </w:r>
      <w:r w:rsidR="00ED607A" w:rsidRPr="00941FCD">
        <w:rPr>
          <w:rFonts w:ascii="Arial" w:hAnsi="Arial" w:cs="Arial"/>
          <w:vertAlign w:val="subscript"/>
          <w:lang w:eastAsia="ja-JP"/>
        </w:rPr>
        <w:t>2</w:t>
      </w:r>
      <w:r w:rsidR="00ED607A">
        <w:rPr>
          <w:rFonts w:ascii="Arial" w:hAnsi="Arial" w:cs="Arial"/>
          <w:lang w:eastAsia="ja-JP"/>
        </w:rPr>
        <w:t xml:space="preserve"> than other fossil fuels</w:t>
      </w:r>
      <w:r w:rsidR="001C70E0" w:rsidRPr="00B42E81">
        <w:rPr>
          <w:rFonts w:ascii="Arial" w:hAnsi="Arial" w:cs="Arial"/>
          <w:lang w:eastAsia="ja-JP"/>
        </w:rPr>
        <w:t xml:space="preserve">. </w:t>
      </w:r>
      <w:r w:rsidR="00ED607A">
        <w:rPr>
          <w:rFonts w:ascii="Arial" w:hAnsi="Arial" w:cs="Arial"/>
          <w:lang w:eastAsia="ja-JP"/>
        </w:rPr>
        <w:t>Additionally, the wide availability of n</w:t>
      </w:r>
      <w:r w:rsidR="001C70E0" w:rsidRPr="00B42E81">
        <w:rPr>
          <w:rFonts w:ascii="Arial" w:hAnsi="Arial" w:cs="Arial"/>
          <w:lang w:eastAsia="ja-JP"/>
        </w:rPr>
        <w:t xml:space="preserve">atural gas </w:t>
      </w:r>
      <w:r w:rsidR="00ED607A">
        <w:rPr>
          <w:rFonts w:ascii="Arial" w:hAnsi="Arial" w:cs="Arial"/>
          <w:lang w:eastAsia="ja-JP"/>
        </w:rPr>
        <w:t xml:space="preserve">makes it </w:t>
      </w:r>
      <w:r w:rsidR="001C70E0" w:rsidRPr="00B42E81">
        <w:rPr>
          <w:rFonts w:ascii="Arial" w:hAnsi="Arial" w:cs="Arial"/>
          <w:lang w:eastAsia="ja-JP"/>
        </w:rPr>
        <w:t>the fuel choice for small businesses</w:t>
      </w:r>
      <w:sdt>
        <w:sdtPr>
          <w:rPr>
            <w:rFonts w:ascii="Arial" w:hAnsi="Arial" w:cs="Arial"/>
            <w:lang w:eastAsia="ja-JP"/>
          </w:rPr>
          <w:id w:val="2064985518"/>
          <w:citation/>
        </w:sdtPr>
        <w:sdtContent>
          <w:r w:rsidR="001C70E0" w:rsidRPr="00B42E81">
            <w:rPr>
              <w:rFonts w:ascii="Arial" w:hAnsi="Arial" w:cs="Arial"/>
              <w:lang w:eastAsia="ja-JP"/>
            </w:rPr>
            <w:fldChar w:fldCharType="begin"/>
          </w:r>
          <w:r w:rsidR="001C70E0" w:rsidRPr="00B42E81">
            <w:rPr>
              <w:rFonts w:ascii="Arial" w:hAnsi="Arial" w:cs="Arial"/>
              <w:lang w:eastAsia="ja-JP"/>
            </w:rPr>
            <w:instrText xml:space="preserve">CITATION Mar14 \l 3082 </w:instrText>
          </w:r>
          <w:r w:rsidR="001C70E0"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[19]</w:t>
          </w:r>
          <w:r w:rsidR="001C70E0" w:rsidRPr="00B42E81">
            <w:rPr>
              <w:rFonts w:ascii="Arial" w:hAnsi="Arial" w:cs="Arial"/>
              <w:lang w:eastAsia="ja-JP"/>
            </w:rPr>
            <w:fldChar w:fldCharType="end"/>
          </w:r>
        </w:sdtContent>
      </w:sdt>
      <w:r w:rsidR="001C70E0" w:rsidRPr="00B42E81">
        <w:rPr>
          <w:rFonts w:ascii="Arial" w:hAnsi="Arial" w:cs="Arial"/>
          <w:lang w:eastAsia="ja-JP"/>
        </w:rPr>
        <w:t>.</w:t>
      </w:r>
    </w:p>
    <w:p w14:paraId="53B2FBAD" w14:textId="3D6A5826" w:rsidR="001C70E0" w:rsidRPr="00B42E81" w:rsidRDefault="001C70E0" w:rsidP="001C70E0">
      <w:pPr>
        <w:jc w:val="both"/>
        <w:rPr>
          <w:rFonts w:ascii="Arial" w:hAnsi="Arial" w:cs="Arial"/>
          <w:lang w:eastAsia="ja-JP"/>
        </w:rPr>
      </w:pPr>
      <w:r w:rsidRPr="00B42E81">
        <w:rPr>
          <w:rFonts w:ascii="Arial" w:hAnsi="Arial" w:cs="Arial"/>
          <w:lang w:eastAsia="ja-JP"/>
        </w:rPr>
        <w:t xml:space="preserve">In an overview presented </w:t>
      </w:r>
      <w:proofErr w:type="gramStart"/>
      <w:r w:rsidRPr="00B42E81">
        <w:rPr>
          <w:rFonts w:ascii="Arial" w:hAnsi="Arial" w:cs="Arial"/>
          <w:lang w:eastAsia="ja-JP"/>
        </w:rPr>
        <w:t>by</w:t>
      </w:r>
      <w:r w:rsidR="00F74E41">
        <w:rPr>
          <w:rFonts w:ascii="Arial" w:hAnsi="Arial" w:cs="Arial"/>
          <w:lang w:eastAsia="ja-JP"/>
        </w:rPr>
        <w:t xml:space="preserve"> B.L. </w:t>
      </w:r>
      <w:proofErr w:type="spellStart"/>
      <w:r w:rsidR="00F74E41">
        <w:rPr>
          <w:rFonts w:ascii="Arial" w:hAnsi="Arial" w:cs="Arial"/>
          <w:lang w:eastAsia="ja-JP"/>
        </w:rPr>
        <w:t>Capehart</w:t>
      </w:r>
      <w:proofErr w:type="spellEnd"/>
      <w:sdt>
        <w:sdtPr>
          <w:rPr>
            <w:rFonts w:ascii="Arial" w:hAnsi="Arial" w:cs="Arial"/>
            <w:lang w:eastAsia="ja-JP"/>
          </w:rPr>
          <w:id w:val="2049725002"/>
          <w:citation/>
        </w:sdtPr>
        <w:sdtContent>
          <w:r w:rsidRPr="00B42E81">
            <w:rPr>
              <w:rFonts w:ascii="Arial" w:hAnsi="Arial" w:cs="Arial"/>
              <w:lang w:eastAsia="ja-JP"/>
            </w:rPr>
            <w:fldChar w:fldCharType="begin"/>
          </w:r>
          <w:r w:rsidRPr="00B42E81">
            <w:rPr>
              <w:rFonts w:ascii="Arial" w:hAnsi="Arial" w:cs="Arial"/>
              <w:lang w:eastAsia="ja-JP"/>
            </w:rPr>
            <w:instrText xml:space="preserve"> CITATION Bar14 \l 3082 </w:instrText>
          </w:r>
          <w:r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[20]</w:t>
          </w:r>
          <w:r w:rsidRPr="00B42E81">
            <w:rPr>
              <w:rFonts w:ascii="Arial" w:hAnsi="Arial" w:cs="Arial"/>
              <w:lang w:eastAsia="ja-JP"/>
            </w:rPr>
            <w:fldChar w:fldCharType="end"/>
          </w:r>
        </w:sdtContent>
      </w:sdt>
      <w:r w:rsidRPr="00B42E81">
        <w:rPr>
          <w:rFonts w:ascii="Arial" w:hAnsi="Arial" w:cs="Arial"/>
          <w:lang w:eastAsia="ja-JP"/>
        </w:rPr>
        <w:t xml:space="preserve"> for </w:t>
      </w:r>
      <w:r w:rsidR="00387E1C">
        <w:rPr>
          <w:rFonts w:ascii="Arial" w:hAnsi="Arial" w:cs="Arial"/>
          <w:lang w:eastAsia="ja-JP"/>
        </w:rPr>
        <w:t>MGT</w:t>
      </w:r>
      <w:r w:rsidRPr="00B42E81">
        <w:rPr>
          <w:rFonts w:ascii="Arial" w:hAnsi="Arial" w:cs="Arial"/>
          <w:lang w:eastAsia="ja-JP"/>
        </w:rPr>
        <w:t xml:space="preserve">s </w:t>
      </w:r>
      <w:r w:rsidR="00FB4AAA">
        <w:rPr>
          <w:rFonts w:ascii="Arial" w:hAnsi="Arial" w:cs="Arial"/>
          <w:lang w:eastAsia="ja-JP"/>
        </w:rPr>
        <w:t>between</w:t>
      </w:r>
      <w:r w:rsidR="00240490">
        <w:rPr>
          <w:rFonts w:ascii="Arial" w:hAnsi="Arial" w:cs="Arial"/>
          <w:lang w:eastAsia="ja-JP"/>
        </w:rPr>
        <w:t xml:space="preserve"> 25-500</w:t>
      </w:r>
      <w:r w:rsidR="00387E1C">
        <w:rPr>
          <w:rFonts w:ascii="Arial" w:hAnsi="Arial" w:cs="Arial"/>
          <w:lang w:eastAsia="ja-JP"/>
        </w:rPr>
        <w:t xml:space="preserve"> </w:t>
      </w:r>
      <w:r w:rsidR="00240490">
        <w:rPr>
          <w:rFonts w:ascii="Arial" w:hAnsi="Arial" w:cs="Arial"/>
          <w:lang w:eastAsia="ja-JP"/>
        </w:rPr>
        <w:t xml:space="preserve">kW </w:t>
      </w:r>
      <w:r w:rsidR="00FB4AAA">
        <w:rPr>
          <w:rFonts w:ascii="Arial" w:hAnsi="Arial" w:cs="Arial"/>
          <w:lang w:eastAsia="ja-JP"/>
        </w:rPr>
        <w:t xml:space="preserve">for </w:t>
      </w:r>
      <w:r w:rsidR="00240490">
        <w:rPr>
          <w:rFonts w:ascii="Arial" w:hAnsi="Arial" w:cs="Arial"/>
          <w:lang w:eastAsia="ja-JP"/>
        </w:rPr>
        <w:t>n</w:t>
      </w:r>
      <w:r w:rsidRPr="00B42E81">
        <w:rPr>
          <w:rFonts w:ascii="Arial" w:hAnsi="Arial" w:cs="Arial"/>
          <w:lang w:eastAsia="ja-JP"/>
        </w:rPr>
        <w:t xml:space="preserve">atural gas, hydrogen, propane, </w:t>
      </w:r>
      <w:r w:rsidR="00FB4AAA">
        <w:rPr>
          <w:rFonts w:ascii="Arial" w:hAnsi="Arial" w:cs="Arial"/>
          <w:lang w:eastAsia="ja-JP"/>
        </w:rPr>
        <w:t xml:space="preserve">or </w:t>
      </w:r>
      <w:r w:rsidRPr="00B42E81">
        <w:rPr>
          <w:rFonts w:ascii="Arial" w:hAnsi="Arial" w:cs="Arial"/>
          <w:lang w:eastAsia="ja-JP"/>
        </w:rPr>
        <w:t>diesel,</w:t>
      </w:r>
      <w:proofErr w:type="gramEnd"/>
      <w:r w:rsidRPr="00B42E81">
        <w:rPr>
          <w:rFonts w:ascii="Arial" w:hAnsi="Arial" w:cs="Arial"/>
          <w:lang w:eastAsia="ja-JP"/>
        </w:rPr>
        <w:t xml:space="preserve"> </w:t>
      </w:r>
      <w:r w:rsidR="00FB4AAA">
        <w:rPr>
          <w:rFonts w:ascii="Arial" w:hAnsi="Arial" w:cs="Arial"/>
          <w:lang w:eastAsia="ja-JP"/>
        </w:rPr>
        <w:t xml:space="preserve">the emissions of </w:t>
      </w:r>
      <w:r w:rsidR="002770EB" w:rsidRPr="00B42E81">
        <w:rPr>
          <w:rFonts w:ascii="Arial" w:hAnsi="Arial" w:cs="Arial"/>
          <w:lang w:eastAsia="ja-JP"/>
        </w:rPr>
        <w:t>NO</w:t>
      </w:r>
      <w:r w:rsidR="002770EB">
        <w:rPr>
          <w:rFonts w:ascii="Arial" w:hAnsi="Arial" w:cs="Arial"/>
          <w:vertAlign w:val="subscript"/>
          <w:lang w:eastAsia="ja-JP"/>
        </w:rPr>
        <w:t>X</w:t>
      </w:r>
      <w:r w:rsidR="002770EB" w:rsidRPr="00B42E81">
        <w:rPr>
          <w:rFonts w:ascii="Arial" w:hAnsi="Arial" w:cs="Arial"/>
          <w:lang w:eastAsia="ja-JP"/>
        </w:rPr>
        <w:t xml:space="preserve"> </w:t>
      </w:r>
      <w:r w:rsidR="00FB4AAA">
        <w:rPr>
          <w:rFonts w:ascii="Arial" w:hAnsi="Arial" w:cs="Arial"/>
          <w:lang w:eastAsia="ja-JP"/>
        </w:rPr>
        <w:t>are</w:t>
      </w:r>
      <w:r w:rsidRPr="00B42E81">
        <w:rPr>
          <w:rFonts w:ascii="Arial" w:hAnsi="Arial" w:cs="Arial"/>
          <w:lang w:eastAsia="ja-JP"/>
        </w:rPr>
        <w:t xml:space="preserve"> reported to be </w:t>
      </w:r>
      <w:r w:rsidR="00FB4AAA">
        <w:rPr>
          <w:rFonts w:ascii="Arial" w:hAnsi="Arial" w:cs="Arial"/>
          <w:lang w:eastAsia="ja-JP"/>
        </w:rPr>
        <w:t xml:space="preserve">in the range of </w:t>
      </w:r>
      <w:r w:rsidRPr="00B42E81">
        <w:rPr>
          <w:rFonts w:ascii="Arial" w:hAnsi="Arial" w:cs="Arial"/>
          <w:lang w:eastAsia="ja-JP"/>
        </w:rPr>
        <w:t>9-50 ppm</w:t>
      </w:r>
      <w:r w:rsidR="00FB4AAA">
        <w:rPr>
          <w:rFonts w:ascii="Arial" w:hAnsi="Arial" w:cs="Arial"/>
          <w:lang w:eastAsia="ja-JP"/>
        </w:rPr>
        <w:t xml:space="preserve"> or less at baseload conditions</w:t>
      </w:r>
      <w:r w:rsidRPr="00B42E81">
        <w:rPr>
          <w:rFonts w:ascii="Arial" w:hAnsi="Arial" w:cs="Arial"/>
          <w:lang w:eastAsia="ja-JP"/>
        </w:rPr>
        <w:t xml:space="preserve">.  </w:t>
      </w:r>
      <w:r w:rsidR="00B23EFD">
        <w:rPr>
          <w:rFonts w:ascii="Arial" w:hAnsi="Arial" w:cs="Arial"/>
          <w:lang w:eastAsia="ja-JP"/>
        </w:rPr>
        <w:t>For</w:t>
      </w:r>
      <w:r w:rsidR="00B23EFD" w:rsidRPr="00B42E81">
        <w:rPr>
          <w:rFonts w:ascii="Arial" w:hAnsi="Arial" w:cs="Arial"/>
          <w:lang w:eastAsia="ja-JP"/>
        </w:rPr>
        <w:t xml:space="preserve"> </w:t>
      </w:r>
      <w:r w:rsidRPr="00B42E81">
        <w:rPr>
          <w:rFonts w:ascii="Arial" w:hAnsi="Arial" w:cs="Arial"/>
          <w:lang w:eastAsia="ja-JP"/>
        </w:rPr>
        <w:t>these systems</w:t>
      </w:r>
      <w:r w:rsidR="00B23EFD">
        <w:rPr>
          <w:rFonts w:ascii="Arial" w:hAnsi="Arial" w:cs="Arial"/>
          <w:lang w:eastAsia="ja-JP"/>
        </w:rPr>
        <w:t>,</w:t>
      </w:r>
      <w:r w:rsidRPr="00B42E81">
        <w:rPr>
          <w:rFonts w:ascii="Arial" w:hAnsi="Arial" w:cs="Arial"/>
          <w:lang w:eastAsia="ja-JP"/>
        </w:rPr>
        <w:t xml:space="preserve"> the total efficiency will </w:t>
      </w:r>
      <w:r w:rsidR="00B23EFD">
        <w:rPr>
          <w:rFonts w:ascii="Arial" w:hAnsi="Arial" w:cs="Arial"/>
          <w:lang w:eastAsia="ja-JP"/>
        </w:rPr>
        <w:t>vary with</w:t>
      </w:r>
      <w:r w:rsidR="00B23EFD" w:rsidRPr="00B42E81">
        <w:rPr>
          <w:rFonts w:ascii="Arial" w:hAnsi="Arial" w:cs="Arial"/>
          <w:lang w:eastAsia="ja-JP"/>
        </w:rPr>
        <w:t xml:space="preserve"> the configuration</w:t>
      </w:r>
      <w:r w:rsidRPr="00B42E81">
        <w:rPr>
          <w:rFonts w:ascii="Arial" w:hAnsi="Arial" w:cs="Arial"/>
          <w:lang w:eastAsia="ja-JP"/>
        </w:rPr>
        <w:t xml:space="preserve"> (</w:t>
      </w:r>
      <w:r w:rsidR="00B23EFD">
        <w:rPr>
          <w:rFonts w:ascii="Arial" w:hAnsi="Arial" w:cs="Arial"/>
          <w:lang w:eastAsia="ja-JP"/>
        </w:rPr>
        <w:t xml:space="preserve">e.g., </w:t>
      </w:r>
      <w:r w:rsidRPr="00B42E81">
        <w:rPr>
          <w:rFonts w:ascii="Arial" w:hAnsi="Arial" w:cs="Arial"/>
          <w:lang w:eastAsia="ja-JP"/>
        </w:rPr>
        <w:t xml:space="preserve">un-recuperated 15%, recuperated 20-30%, </w:t>
      </w:r>
      <w:r w:rsidR="00B23EFD">
        <w:rPr>
          <w:rFonts w:ascii="Arial" w:hAnsi="Arial" w:cs="Arial"/>
          <w:lang w:eastAsia="ja-JP"/>
        </w:rPr>
        <w:t xml:space="preserve">and </w:t>
      </w:r>
      <w:r w:rsidRPr="00B42E81">
        <w:rPr>
          <w:rFonts w:ascii="Arial" w:hAnsi="Arial" w:cs="Arial"/>
          <w:lang w:eastAsia="ja-JP"/>
        </w:rPr>
        <w:t xml:space="preserve">with heat recovery up to 85%). </w:t>
      </w:r>
    </w:p>
    <w:tbl>
      <w:tblPr>
        <w:tblStyle w:val="TableGrid"/>
        <w:tblW w:w="0" w:type="auto"/>
        <w:tblCellMar>
          <w:left w:w="58" w:type="dxa"/>
          <w:right w:w="58" w:type="dxa"/>
        </w:tblCellMar>
        <w:tblLook w:val="04A0" w:firstRow="1" w:lastRow="0" w:firstColumn="1" w:lastColumn="0" w:noHBand="0" w:noVBand="1"/>
      </w:tblPr>
      <w:tblGrid>
        <w:gridCol w:w="1885"/>
        <w:gridCol w:w="1392"/>
        <w:gridCol w:w="1755"/>
        <w:gridCol w:w="1518"/>
        <w:gridCol w:w="2466"/>
      </w:tblGrid>
      <w:tr w:rsidR="001C70E0" w:rsidRPr="00B42E81" w14:paraId="16446557" w14:textId="77777777" w:rsidTr="00941FCD">
        <w:tc>
          <w:tcPr>
            <w:tcW w:w="1885" w:type="dxa"/>
          </w:tcPr>
          <w:p w14:paraId="146E0965" w14:textId="77777777" w:rsidR="001C70E0" w:rsidRPr="00B42E81" w:rsidRDefault="001C70E0" w:rsidP="00C26A80">
            <w:pPr>
              <w:jc w:val="both"/>
              <w:rPr>
                <w:rFonts w:ascii="Arial" w:hAnsi="Arial" w:cs="Arial"/>
                <w:lang w:eastAsia="ja-JP"/>
              </w:rPr>
            </w:pPr>
          </w:p>
        </w:tc>
        <w:tc>
          <w:tcPr>
            <w:tcW w:w="1392" w:type="dxa"/>
            <w:vAlign w:val="center"/>
          </w:tcPr>
          <w:p w14:paraId="5C6B3098" w14:textId="77777777" w:rsidR="001C70E0" w:rsidRPr="00B42E81" w:rsidRDefault="001C70E0" w:rsidP="00941FCD">
            <w:pPr>
              <w:jc w:val="center"/>
              <w:rPr>
                <w:rFonts w:ascii="Arial" w:hAnsi="Arial" w:cs="Arial"/>
                <w:lang w:eastAsia="ja-JP"/>
              </w:rPr>
            </w:pPr>
            <w:r w:rsidRPr="00B42E81">
              <w:rPr>
                <w:rFonts w:ascii="Arial" w:hAnsi="Arial" w:cs="Arial"/>
                <w:lang w:eastAsia="ja-JP"/>
              </w:rPr>
              <w:t>Capstone</w:t>
            </w:r>
          </w:p>
        </w:tc>
        <w:tc>
          <w:tcPr>
            <w:tcW w:w="1755" w:type="dxa"/>
            <w:vAlign w:val="center"/>
          </w:tcPr>
          <w:p w14:paraId="17342D4F" w14:textId="77777777" w:rsidR="001C70E0" w:rsidRPr="00B42E81" w:rsidRDefault="001C70E0" w:rsidP="00941FCD">
            <w:pPr>
              <w:jc w:val="center"/>
              <w:rPr>
                <w:rFonts w:ascii="Arial" w:hAnsi="Arial" w:cs="Arial"/>
                <w:lang w:eastAsia="ja-JP"/>
              </w:rPr>
            </w:pPr>
            <w:proofErr w:type="spellStart"/>
            <w:r w:rsidRPr="00B42E81">
              <w:rPr>
                <w:rFonts w:ascii="Arial" w:hAnsi="Arial" w:cs="Arial"/>
                <w:lang w:eastAsia="ja-JP"/>
              </w:rPr>
              <w:t>Ansaldo</w:t>
            </w:r>
            <w:proofErr w:type="spellEnd"/>
          </w:p>
        </w:tc>
        <w:tc>
          <w:tcPr>
            <w:tcW w:w="1518" w:type="dxa"/>
            <w:vAlign w:val="center"/>
          </w:tcPr>
          <w:p w14:paraId="47BAED5D" w14:textId="77777777" w:rsidR="001C70E0" w:rsidRPr="00B42E81" w:rsidRDefault="001C70E0" w:rsidP="00941FCD">
            <w:pPr>
              <w:jc w:val="center"/>
              <w:rPr>
                <w:rFonts w:ascii="Arial" w:hAnsi="Arial" w:cs="Arial"/>
                <w:lang w:eastAsia="ja-JP"/>
              </w:rPr>
            </w:pPr>
            <w:proofErr w:type="spellStart"/>
            <w:r w:rsidRPr="00B42E81">
              <w:rPr>
                <w:rFonts w:ascii="Arial" w:hAnsi="Arial" w:cs="Arial"/>
                <w:lang w:eastAsia="ja-JP"/>
              </w:rPr>
              <w:t>FlexEnergy</w:t>
            </w:r>
            <w:proofErr w:type="spellEnd"/>
          </w:p>
        </w:tc>
        <w:tc>
          <w:tcPr>
            <w:tcW w:w="2466" w:type="dxa"/>
            <w:vAlign w:val="center"/>
          </w:tcPr>
          <w:p w14:paraId="6930F56E" w14:textId="77777777" w:rsidR="001C70E0" w:rsidRPr="00B42E81" w:rsidRDefault="001C70E0" w:rsidP="00941FCD">
            <w:pPr>
              <w:jc w:val="center"/>
              <w:rPr>
                <w:rFonts w:ascii="Arial" w:hAnsi="Arial" w:cs="Arial"/>
                <w:lang w:eastAsia="ja-JP"/>
              </w:rPr>
            </w:pPr>
            <w:r w:rsidRPr="00B42E81">
              <w:rPr>
                <w:rFonts w:ascii="Arial" w:hAnsi="Arial" w:cs="Arial"/>
                <w:lang w:eastAsia="ja-JP"/>
              </w:rPr>
              <w:t>MTT</w:t>
            </w:r>
          </w:p>
        </w:tc>
      </w:tr>
      <w:tr w:rsidR="001C70E0" w:rsidRPr="00B42E81" w14:paraId="61B59A4D" w14:textId="77777777" w:rsidTr="00941FCD">
        <w:tc>
          <w:tcPr>
            <w:tcW w:w="1885" w:type="dxa"/>
            <w:vAlign w:val="center"/>
          </w:tcPr>
          <w:p w14:paraId="58F06F0E" w14:textId="77777777" w:rsidR="001C70E0" w:rsidRPr="00B42E81" w:rsidRDefault="001C70E0" w:rsidP="00941FCD">
            <w:pPr>
              <w:jc w:val="center"/>
              <w:rPr>
                <w:rFonts w:ascii="Arial" w:hAnsi="Arial" w:cs="Arial"/>
                <w:lang w:eastAsia="ja-JP"/>
              </w:rPr>
            </w:pPr>
            <w:r w:rsidRPr="00B42E81">
              <w:rPr>
                <w:rFonts w:ascii="Arial" w:hAnsi="Arial" w:cs="Arial"/>
                <w:lang w:eastAsia="ja-JP"/>
              </w:rPr>
              <w:t>NOx [@15% O</w:t>
            </w:r>
            <w:r w:rsidRPr="00B42E81">
              <w:rPr>
                <w:rFonts w:ascii="Arial" w:hAnsi="Arial" w:cs="Arial"/>
                <w:vertAlign w:val="subscript"/>
                <w:lang w:eastAsia="ja-JP"/>
              </w:rPr>
              <w:t>2</w:t>
            </w:r>
            <w:r w:rsidRPr="00B42E81">
              <w:rPr>
                <w:rFonts w:ascii="Arial" w:hAnsi="Arial" w:cs="Arial"/>
                <w:lang w:eastAsia="ja-JP"/>
              </w:rPr>
              <w:t>]</w:t>
            </w:r>
          </w:p>
        </w:tc>
        <w:tc>
          <w:tcPr>
            <w:tcW w:w="1392" w:type="dxa"/>
            <w:vAlign w:val="center"/>
          </w:tcPr>
          <w:p w14:paraId="1AE14B9F"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9 ppm</w:t>
            </w:r>
          </w:p>
        </w:tc>
        <w:tc>
          <w:tcPr>
            <w:tcW w:w="1755" w:type="dxa"/>
            <w:vAlign w:val="center"/>
          </w:tcPr>
          <w:p w14:paraId="501EDCF1"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15 ppm</w:t>
            </w:r>
          </w:p>
        </w:tc>
        <w:tc>
          <w:tcPr>
            <w:tcW w:w="1518" w:type="dxa"/>
            <w:vAlign w:val="center"/>
          </w:tcPr>
          <w:p w14:paraId="4B0EDCA5"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5 ppm</w:t>
            </w:r>
          </w:p>
        </w:tc>
        <w:tc>
          <w:tcPr>
            <w:tcW w:w="2466" w:type="dxa"/>
            <w:vAlign w:val="center"/>
          </w:tcPr>
          <w:p w14:paraId="143390A4" w14:textId="77777777" w:rsidR="00213145" w:rsidRDefault="001C70E0" w:rsidP="00941FCD">
            <w:pPr>
              <w:jc w:val="center"/>
              <w:rPr>
                <w:rFonts w:ascii="Arial" w:hAnsi="Arial" w:cs="Arial"/>
                <w:lang w:eastAsia="ja-JP"/>
              </w:rPr>
            </w:pPr>
            <w:r w:rsidRPr="00B42E81">
              <w:rPr>
                <w:rFonts w:ascii="Arial" w:hAnsi="Arial" w:cs="Arial"/>
                <w:lang w:eastAsia="ja-JP"/>
              </w:rPr>
              <w:t xml:space="preserve">&lt; </w:t>
            </w:r>
            <w:r w:rsidR="00213145">
              <w:rPr>
                <w:rFonts w:ascii="Arial" w:hAnsi="Arial" w:cs="Arial"/>
                <w:lang w:eastAsia="ja-JP"/>
              </w:rPr>
              <w:t>27</w:t>
            </w:r>
            <w:r w:rsidRPr="00B42E81">
              <w:rPr>
                <w:rFonts w:ascii="Arial" w:hAnsi="Arial" w:cs="Arial"/>
                <w:lang w:eastAsia="ja-JP"/>
              </w:rPr>
              <w:t xml:space="preserve"> ppm</w:t>
            </w:r>
          </w:p>
          <w:p w14:paraId="1940B03C" w14:textId="77777777" w:rsidR="001C70E0" w:rsidRPr="00B42E81" w:rsidRDefault="00213145" w:rsidP="00941FCD">
            <w:pPr>
              <w:jc w:val="center"/>
              <w:rPr>
                <w:rFonts w:ascii="Arial" w:hAnsi="Arial" w:cs="Arial"/>
                <w:lang w:eastAsia="ja-JP"/>
              </w:rPr>
            </w:pPr>
            <w:r>
              <w:rPr>
                <w:rFonts w:ascii="Arial" w:hAnsi="Arial" w:cs="Arial"/>
                <w:lang w:eastAsia="ja-JP"/>
              </w:rPr>
              <w:t>(</w:t>
            </w:r>
            <w:r w:rsidRPr="00B42E81">
              <w:rPr>
                <w:rFonts w:ascii="Arial" w:hAnsi="Arial" w:cs="Arial"/>
                <w:lang w:eastAsia="ja-JP"/>
              </w:rPr>
              <w:t>&lt;</w:t>
            </w:r>
            <w:r>
              <w:rPr>
                <w:rFonts w:ascii="Arial" w:hAnsi="Arial" w:cs="Arial"/>
                <w:lang w:eastAsia="ja-JP"/>
              </w:rPr>
              <w:t>10</w:t>
            </w:r>
            <w:r w:rsidRPr="00B42E81">
              <w:rPr>
                <w:rFonts w:ascii="Arial" w:hAnsi="Arial" w:cs="Arial"/>
                <w:lang w:eastAsia="ja-JP"/>
              </w:rPr>
              <w:t xml:space="preserve"> ppm</w:t>
            </w:r>
            <w:r>
              <w:rPr>
                <w:rFonts w:ascii="Arial" w:hAnsi="Arial" w:cs="Arial"/>
                <w:lang w:eastAsia="ja-JP"/>
              </w:rPr>
              <w:t xml:space="preserve"> with FLOX)</w:t>
            </w:r>
          </w:p>
        </w:tc>
      </w:tr>
      <w:tr w:rsidR="001C70E0" w:rsidRPr="00B42E81" w14:paraId="7EEC102B" w14:textId="77777777" w:rsidTr="00941FCD">
        <w:tc>
          <w:tcPr>
            <w:tcW w:w="1885" w:type="dxa"/>
            <w:vAlign w:val="center"/>
          </w:tcPr>
          <w:p w14:paraId="0EED7822" w14:textId="77777777" w:rsidR="001C70E0" w:rsidRPr="00B42E81" w:rsidRDefault="001C70E0" w:rsidP="00941FCD">
            <w:pPr>
              <w:jc w:val="center"/>
              <w:rPr>
                <w:rFonts w:ascii="Arial" w:hAnsi="Arial" w:cs="Arial"/>
                <w:lang w:eastAsia="ja-JP"/>
              </w:rPr>
            </w:pPr>
            <w:r w:rsidRPr="00B42E81">
              <w:rPr>
                <w:rFonts w:ascii="Arial" w:hAnsi="Arial" w:cs="Arial"/>
                <w:lang w:eastAsia="ja-JP"/>
              </w:rPr>
              <w:t>CO [@15% O</w:t>
            </w:r>
            <w:r w:rsidRPr="00B42E81">
              <w:rPr>
                <w:rFonts w:ascii="Arial" w:hAnsi="Arial" w:cs="Arial"/>
                <w:vertAlign w:val="subscript"/>
                <w:lang w:eastAsia="ja-JP"/>
              </w:rPr>
              <w:t>2</w:t>
            </w:r>
            <w:r w:rsidRPr="00B42E81">
              <w:rPr>
                <w:rFonts w:ascii="Arial" w:hAnsi="Arial" w:cs="Arial"/>
                <w:lang w:eastAsia="ja-JP"/>
              </w:rPr>
              <w:t>]</w:t>
            </w:r>
          </w:p>
        </w:tc>
        <w:tc>
          <w:tcPr>
            <w:tcW w:w="1392" w:type="dxa"/>
            <w:vAlign w:val="center"/>
          </w:tcPr>
          <w:p w14:paraId="47266301" w14:textId="33C46D64" w:rsidR="001C70E0" w:rsidRPr="00B42E81" w:rsidRDefault="001C70E0" w:rsidP="00941FCD">
            <w:pPr>
              <w:jc w:val="center"/>
              <w:rPr>
                <w:rFonts w:ascii="Arial" w:hAnsi="Arial" w:cs="Arial"/>
                <w:lang w:eastAsia="ja-JP"/>
              </w:rPr>
            </w:pPr>
            <w:r w:rsidRPr="00B42E81">
              <w:rPr>
                <w:rFonts w:ascii="Arial" w:hAnsi="Arial" w:cs="Arial"/>
                <w:lang w:eastAsia="ja-JP"/>
              </w:rPr>
              <w:t xml:space="preserve">&lt; </w:t>
            </w:r>
            <w:r w:rsidR="0008773A">
              <w:rPr>
                <w:rFonts w:ascii="Arial" w:hAnsi="Arial" w:cs="Arial"/>
                <w:lang w:eastAsia="ja-JP"/>
              </w:rPr>
              <w:t>10</w:t>
            </w:r>
            <w:r w:rsidRPr="00B42E81">
              <w:rPr>
                <w:rFonts w:ascii="Arial" w:hAnsi="Arial" w:cs="Arial"/>
                <w:lang w:eastAsia="ja-JP"/>
              </w:rPr>
              <w:t xml:space="preserve"> ppm</w:t>
            </w:r>
          </w:p>
        </w:tc>
        <w:tc>
          <w:tcPr>
            <w:tcW w:w="1755" w:type="dxa"/>
            <w:vAlign w:val="center"/>
          </w:tcPr>
          <w:p w14:paraId="26B0EF1D"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15 ppm</w:t>
            </w:r>
          </w:p>
        </w:tc>
        <w:tc>
          <w:tcPr>
            <w:tcW w:w="1518" w:type="dxa"/>
            <w:vAlign w:val="center"/>
          </w:tcPr>
          <w:p w14:paraId="6CD1E587"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5 ppm</w:t>
            </w:r>
          </w:p>
        </w:tc>
        <w:tc>
          <w:tcPr>
            <w:tcW w:w="2466" w:type="dxa"/>
            <w:vAlign w:val="center"/>
          </w:tcPr>
          <w:p w14:paraId="4B5F5C83" w14:textId="77777777" w:rsidR="001C70E0" w:rsidRDefault="001C70E0" w:rsidP="00941FCD">
            <w:pPr>
              <w:jc w:val="center"/>
              <w:rPr>
                <w:rFonts w:ascii="Arial" w:hAnsi="Arial" w:cs="Arial"/>
                <w:lang w:eastAsia="ja-JP"/>
              </w:rPr>
            </w:pPr>
            <w:r w:rsidRPr="00B42E81">
              <w:rPr>
                <w:rFonts w:ascii="Arial" w:hAnsi="Arial" w:cs="Arial"/>
                <w:lang w:eastAsia="ja-JP"/>
              </w:rPr>
              <w:t>&lt; 50 ppm</w:t>
            </w:r>
          </w:p>
          <w:p w14:paraId="246CD9CB" w14:textId="77777777" w:rsidR="00213145" w:rsidRPr="00B42E81" w:rsidRDefault="00213145" w:rsidP="00941FCD">
            <w:pPr>
              <w:jc w:val="center"/>
              <w:rPr>
                <w:rFonts w:ascii="Arial" w:hAnsi="Arial" w:cs="Arial"/>
                <w:lang w:eastAsia="ja-JP"/>
              </w:rPr>
            </w:pPr>
            <w:r>
              <w:rPr>
                <w:rFonts w:ascii="Arial" w:hAnsi="Arial" w:cs="Arial"/>
                <w:lang w:eastAsia="ja-JP"/>
              </w:rPr>
              <w:t>(</w:t>
            </w:r>
            <w:r w:rsidRPr="00B42E81">
              <w:rPr>
                <w:rFonts w:ascii="Arial" w:hAnsi="Arial" w:cs="Arial"/>
                <w:lang w:eastAsia="ja-JP"/>
              </w:rPr>
              <w:t>&lt;</w:t>
            </w:r>
            <w:r>
              <w:rPr>
                <w:rFonts w:ascii="Arial" w:hAnsi="Arial" w:cs="Arial"/>
                <w:lang w:eastAsia="ja-JP"/>
              </w:rPr>
              <w:t>10</w:t>
            </w:r>
            <w:r w:rsidRPr="00B42E81">
              <w:rPr>
                <w:rFonts w:ascii="Arial" w:hAnsi="Arial" w:cs="Arial"/>
                <w:lang w:eastAsia="ja-JP"/>
              </w:rPr>
              <w:t xml:space="preserve"> ppm</w:t>
            </w:r>
            <w:r>
              <w:rPr>
                <w:rFonts w:ascii="Arial" w:hAnsi="Arial" w:cs="Arial"/>
                <w:lang w:eastAsia="ja-JP"/>
              </w:rPr>
              <w:t xml:space="preserve"> with FLOX)</w:t>
            </w:r>
          </w:p>
        </w:tc>
      </w:tr>
      <w:tr w:rsidR="001C70E0" w:rsidRPr="00B42E81" w14:paraId="70C8E2A9" w14:textId="77777777" w:rsidTr="00941FCD">
        <w:tc>
          <w:tcPr>
            <w:tcW w:w="1885" w:type="dxa"/>
            <w:vAlign w:val="center"/>
          </w:tcPr>
          <w:p w14:paraId="41353024" w14:textId="77777777" w:rsidR="001C70E0" w:rsidRPr="00B42E81" w:rsidRDefault="001C70E0" w:rsidP="00941FCD">
            <w:pPr>
              <w:jc w:val="center"/>
              <w:rPr>
                <w:rFonts w:ascii="Arial" w:hAnsi="Arial" w:cs="Arial"/>
                <w:lang w:eastAsia="ja-JP"/>
              </w:rPr>
            </w:pPr>
            <w:r w:rsidRPr="00B42E81">
              <w:rPr>
                <w:rFonts w:ascii="Arial" w:hAnsi="Arial" w:cs="Arial"/>
                <w:lang w:eastAsia="ja-JP"/>
              </w:rPr>
              <w:t>UHC [@15% O</w:t>
            </w:r>
            <w:r w:rsidRPr="00B42E81">
              <w:rPr>
                <w:rFonts w:ascii="Arial" w:hAnsi="Arial" w:cs="Arial"/>
                <w:vertAlign w:val="subscript"/>
                <w:lang w:eastAsia="ja-JP"/>
              </w:rPr>
              <w:t>2</w:t>
            </w:r>
            <w:r w:rsidRPr="00B42E81">
              <w:rPr>
                <w:rFonts w:ascii="Arial" w:hAnsi="Arial" w:cs="Arial"/>
                <w:lang w:eastAsia="ja-JP"/>
              </w:rPr>
              <w:t>]</w:t>
            </w:r>
          </w:p>
        </w:tc>
        <w:tc>
          <w:tcPr>
            <w:tcW w:w="1392" w:type="dxa"/>
            <w:vAlign w:val="center"/>
          </w:tcPr>
          <w:p w14:paraId="3084ABEC"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9 ppm</w:t>
            </w:r>
          </w:p>
        </w:tc>
        <w:tc>
          <w:tcPr>
            <w:tcW w:w="1755" w:type="dxa"/>
            <w:vAlign w:val="center"/>
          </w:tcPr>
          <w:p w14:paraId="6CC44437" w14:textId="77777777" w:rsidR="001C70E0" w:rsidRPr="00B42E81" w:rsidRDefault="001C70E0" w:rsidP="00941FCD">
            <w:pPr>
              <w:jc w:val="center"/>
              <w:rPr>
                <w:rFonts w:ascii="Arial" w:hAnsi="Arial" w:cs="Arial"/>
                <w:lang w:eastAsia="ja-JP"/>
              </w:rPr>
            </w:pPr>
            <w:r w:rsidRPr="00B42E81">
              <w:rPr>
                <w:rFonts w:ascii="Arial" w:hAnsi="Arial" w:cs="Arial"/>
                <w:lang w:eastAsia="ja-JP"/>
              </w:rPr>
              <w:t>N/A</w:t>
            </w:r>
          </w:p>
        </w:tc>
        <w:tc>
          <w:tcPr>
            <w:tcW w:w="1518" w:type="dxa"/>
            <w:vAlign w:val="center"/>
          </w:tcPr>
          <w:p w14:paraId="4079D6C2" w14:textId="77777777" w:rsidR="001C70E0" w:rsidRPr="00B42E81" w:rsidRDefault="001C70E0" w:rsidP="00941FCD">
            <w:pPr>
              <w:jc w:val="center"/>
              <w:rPr>
                <w:rFonts w:ascii="Arial" w:hAnsi="Arial" w:cs="Arial"/>
                <w:lang w:eastAsia="ja-JP"/>
              </w:rPr>
            </w:pPr>
            <w:r w:rsidRPr="00B42E81">
              <w:rPr>
                <w:rFonts w:ascii="Arial" w:hAnsi="Arial" w:cs="Arial"/>
                <w:lang w:eastAsia="ja-JP"/>
              </w:rPr>
              <w:t>&lt; 5 ppm</w:t>
            </w:r>
          </w:p>
        </w:tc>
        <w:tc>
          <w:tcPr>
            <w:tcW w:w="2466" w:type="dxa"/>
            <w:vAlign w:val="center"/>
          </w:tcPr>
          <w:p w14:paraId="1D30B628" w14:textId="77777777" w:rsidR="001C70E0" w:rsidRPr="00B42E81" w:rsidRDefault="001C70E0" w:rsidP="00941FCD">
            <w:pPr>
              <w:keepNext/>
              <w:jc w:val="center"/>
              <w:rPr>
                <w:rFonts w:ascii="Arial" w:hAnsi="Arial" w:cs="Arial"/>
                <w:lang w:eastAsia="ja-JP"/>
              </w:rPr>
            </w:pPr>
            <w:r w:rsidRPr="00B42E81">
              <w:rPr>
                <w:rFonts w:ascii="Arial" w:hAnsi="Arial" w:cs="Arial"/>
                <w:lang w:eastAsia="ja-JP"/>
              </w:rPr>
              <w:t>N/A</w:t>
            </w:r>
          </w:p>
        </w:tc>
      </w:tr>
    </w:tbl>
    <w:p w14:paraId="65AC6E32" w14:textId="77777777" w:rsidR="0029573A" w:rsidRPr="00B42E81" w:rsidRDefault="0029573A" w:rsidP="0029573A">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3</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2</w:t>
      </w:r>
      <w:r w:rsidR="00F244AA" w:rsidRPr="00B42E81">
        <w:rPr>
          <w:lang w:val="en-GB"/>
        </w:rPr>
        <w:fldChar w:fldCharType="end"/>
      </w:r>
      <w:r w:rsidRPr="00B42E81">
        <w:rPr>
          <w:lang w:val="en-GB"/>
        </w:rPr>
        <w:t>: Baseload emission for different micro gas turbine system</w:t>
      </w:r>
    </w:p>
    <w:p w14:paraId="230C574C" w14:textId="77777777" w:rsidR="00727299" w:rsidRPr="00B42E81" w:rsidRDefault="00727299" w:rsidP="00727299">
      <w:pPr>
        <w:pStyle w:val="Heading4"/>
        <w:numPr>
          <w:ilvl w:val="0"/>
          <w:numId w:val="0"/>
        </w:numPr>
        <w:ind w:left="864"/>
        <w:rPr>
          <w:lang w:val="en-GB"/>
        </w:rPr>
      </w:pPr>
    </w:p>
    <w:p w14:paraId="2B7DBE00" w14:textId="77777777" w:rsidR="001C70E0" w:rsidRPr="00BB7F2F" w:rsidRDefault="001C70E0" w:rsidP="00727299">
      <w:pPr>
        <w:pStyle w:val="Heading4"/>
        <w:rPr>
          <w:color w:val="4EA5D9"/>
          <w:lang w:val="en-GB"/>
        </w:rPr>
      </w:pPr>
      <w:r w:rsidRPr="00BB7F2F">
        <w:rPr>
          <w:color w:val="4EA5D9"/>
          <w:lang w:val="en-GB"/>
        </w:rPr>
        <w:t>Future research activities</w:t>
      </w:r>
    </w:p>
    <w:p w14:paraId="11EED31B" w14:textId="77777777" w:rsidR="001C70E0" w:rsidRPr="00B42E81" w:rsidRDefault="001C70E0" w:rsidP="001C70E0">
      <w:pPr>
        <w:autoSpaceDE w:val="0"/>
        <w:autoSpaceDN w:val="0"/>
        <w:adjustRightInd w:val="0"/>
        <w:spacing w:after="0" w:line="240" w:lineRule="auto"/>
        <w:jc w:val="both"/>
        <w:rPr>
          <w:rFonts w:ascii="Arial" w:hAnsi="Arial" w:cs="Arial"/>
        </w:rPr>
      </w:pPr>
    </w:p>
    <w:p w14:paraId="122562C4" w14:textId="77777777"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Fuel Flexibility</w:t>
      </w:r>
    </w:p>
    <w:p w14:paraId="07F98980" w14:textId="36AA696C" w:rsidR="000B2ED8" w:rsidRDefault="001C70E0">
      <w:pPr>
        <w:jc w:val="both"/>
        <w:rPr>
          <w:rFonts w:ascii="Arial" w:hAnsi="Arial" w:cs="Arial"/>
          <w:lang w:eastAsia="ja-JP"/>
        </w:rPr>
      </w:pPr>
      <w:r w:rsidRPr="00B42E81">
        <w:rPr>
          <w:rFonts w:ascii="Arial" w:hAnsi="Arial" w:cs="Arial"/>
          <w:lang w:eastAsia="ja-JP"/>
        </w:rPr>
        <w:t>In general</w:t>
      </w:r>
      <w:r w:rsidR="00CF283F">
        <w:rPr>
          <w:rFonts w:ascii="Arial" w:hAnsi="Arial" w:cs="Arial"/>
          <w:lang w:eastAsia="ja-JP"/>
        </w:rPr>
        <w:t>,</w:t>
      </w:r>
      <w:r w:rsidRPr="00B42E81">
        <w:rPr>
          <w:rFonts w:ascii="Arial" w:hAnsi="Arial" w:cs="Arial"/>
          <w:lang w:eastAsia="ja-JP"/>
        </w:rPr>
        <w:t xml:space="preserve"> all</w:t>
      </w:r>
      <w:r w:rsidR="00CF283F">
        <w:rPr>
          <w:rFonts w:ascii="Arial" w:hAnsi="Arial" w:cs="Arial"/>
          <w:lang w:eastAsia="ja-JP"/>
        </w:rPr>
        <w:t xml:space="preserve"> of the previously</w:t>
      </w:r>
      <w:r w:rsidRPr="00B42E81">
        <w:rPr>
          <w:rFonts w:ascii="Arial" w:hAnsi="Arial" w:cs="Arial"/>
          <w:lang w:eastAsia="ja-JP"/>
        </w:rPr>
        <w:t xml:space="preserve"> mentioned fuels </w:t>
      </w:r>
      <w:proofErr w:type="gramStart"/>
      <w:r w:rsidRPr="00B42E81">
        <w:rPr>
          <w:rFonts w:ascii="Arial" w:hAnsi="Arial" w:cs="Arial"/>
          <w:lang w:eastAsia="ja-JP"/>
        </w:rPr>
        <w:t>can be used</w:t>
      </w:r>
      <w:proofErr w:type="gramEnd"/>
      <w:r w:rsidRPr="00B42E81">
        <w:rPr>
          <w:rFonts w:ascii="Arial" w:hAnsi="Arial" w:cs="Arial"/>
          <w:lang w:eastAsia="ja-JP"/>
        </w:rPr>
        <w:t xml:space="preserve"> by a </w:t>
      </w:r>
      <w:r w:rsidR="00387E1C">
        <w:rPr>
          <w:rFonts w:ascii="Arial" w:hAnsi="Arial" w:cs="Arial"/>
          <w:lang w:eastAsia="ja-JP"/>
        </w:rPr>
        <w:t>MGT</w:t>
      </w:r>
      <w:r w:rsidRPr="00B42E81">
        <w:rPr>
          <w:rFonts w:ascii="Arial" w:hAnsi="Arial" w:cs="Arial"/>
          <w:lang w:eastAsia="ja-JP"/>
        </w:rPr>
        <w:t xml:space="preserve"> to produce electric or shaft power and thermal power</w:t>
      </w:r>
      <w:r w:rsidR="00CF283F">
        <w:rPr>
          <w:rFonts w:ascii="Arial" w:hAnsi="Arial" w:cs="Arial"/>
          <w:lang w:eastAsia="ja-JP"/>
        </w:rPr>
        <w:t>; however, the t</w:t>
      </w:r>
      <w:r w:rsidRPr="00B42E81">
        <w:rPr>
          <w:rFonts w:ascii="Arial" w:hAnsi="Arial" w:cs="Arial"/>
          <w:lang w:eastAsia="ja-JP"/>
        </w:rPr>
        <w:t xml:space="preserve">ype and composition of the fuel </w:t>
      </w:r>
      <w:r w:rsidR="00CF283F">
        <w:rPr>
          <w:rFonts w:ascii="Arial" w:hAnsi="Arial" w:cs="Arial"/>
          <w:lang w:eastAsia="ja-JP"/>
        </w:rPr>
        <w:t xml:space="preserve">does have </w:t>
      </w:r>
      <w:r w:rsidRPr="00B42E81">
        <w:rPr>
          <w:rFonts w:ascii="Arial" w:hAnsi="Arial" w:cs="Arial"/>
          <w:lang w:eastAsia="ja-JP"/>
        </w:rPr>
        <w:t>a direct influence on flame stability efficiency, exhaust gas emission</w:t>
      </w:r>
      <w:r w:rsidR="00CF283F">
        <w:rPr>
          <w:rFonts w:ascii="Arial" w:hAnsi="Arial" w:cs="Arial"/>
          <w:lang w:eastAsia="ja-JP"/>
        </w:rPr>
        <w:t>s</w:t>
      </w:r>
      <w:r w:rsidR="000031C7">
        <w:rPr>
          <w:rFonts w:ascii="Arial" w:hAnsi="Arial" w:cs="Arial"/>
          <w:lang w:eastAsia="ja-JP"/>
        </w:rPr>
        <w:t>, turbine corrosion</w:t>
      </w:r>
      <w:r w:rsidR="00CF283F">
        <w:rPr>
          <w:rFonts w:ascii="Arial" w:hAnsi="Arial" w:cs="Arial"/>
          <w:lang w:eastAsia="ja-JP"/>
        </w:rPr>
        <w:t>, maintenance intervals</w:t>
      </w:r>
      <w:r w:rsidRPr="00B42E81">
        <w:rPr>
          <w:rFonts w:ascii="Arial" w:hAnsi="Arial" w:cs="Arial"/>
          <w:lang w:eastAsia="ja-JP"/>
        </w:rPr>
        <w:t xml:space="preserve"> and heat transfer processes.</w:t>
      </w:r>
      <w:r w:rsidR="00CF283F">
        <w:rPr>
          <w:rFonts w:ascii="Arial" w:hAnsi="Arial" w:cs="Arial"/>
          <w:lang w:eastAsia="ja-JP"/>
        </w:rPr>
        <w:t xml:space="preserve"> </w:t>
      </w:r>
      <w:r w:rsidRPr="00B42E81">
        <w:rPr>
          <w:rFonts w:ascii="Arial" w:hAnsi="Arial" w:cs="Arial"/>
          <w:lang w:eastAsia="ja-JP"/>
        </w:rPr>
        <w:t xml:space="preserve">Due to the </w:t>
      </w:r>
      <w:r w:rsidR="008C040A">
        <w:rPr>
          <w:rFonts w:ascii="Arial" w:hAnsi="Arial" w:cs="Arial"/>
          <w:lang w:eastAsia="ja-JP"/>
        </w:rPr>
        <w:t>significant</w:t>
      </w:r>
      <w:r w:rsidR="008C040A" w:rsidRPr="00B42E81">
        <w:rPr>
          <w:rFonts w:ascii="Arial" w:hAnsi="Arial" w:cs="Arial"/>
          <w:lang w:eastAsia="ja-JP"/>
        </w:rPr>
        <w:t xml:space="preserve"> </w:t>
      </w:r>
      <w:r w:rsidRPr="00B42E81">
        <w:rPr>
          <w:rFonts w:ascii="Arial" w:hAnsi="Arial" w:cs="Arial"/>
          <w:lang w:eastAsia="ja-JP"/>
        </w:rPr>
        <w:t>effort</w:t>
      </w:r>
      <w:r w:rsidR="008C040A">
        <w:rPr>
          <w:rFonts w:ascii="Arial" w:hAnsi="Arial" w:cs="Arial"/>
          <w:lang w:eastAsia="ja-JP"/>
        </w:rPr>
        <w:t xml:space="preserve"> required when</w:t>
      </w:r>
      <w:r w:rsidRPr="00B42E81">
        <w:rPr>
          <w:rFonts w:ascii="Arial" w:hAnsi="Arial" w:cs="Arial"/>
          <w:lang w:eastAsia="ja-JP"/>
        </w:rPr>
        <w:t xml:space="preserve"> designing new combustion systems, the design</w:t>
      </w:r>
      <w:r w:rsidR="008C040A">
        <w:rPr>
          <w:rFonts w:ascii="Arial" w:hAnsi="Arial" w:cs="Arial"/>
          <w:lang w:eastAsia="ja-JP"/>
        </w:rPr>
        <w:t xml:space="preserve"> of</w:t>
      </w:r>
      <w:r w:rsidRPr="00B42E81">
        <w:rPr>
          <w:rFonts w:ascii="Arial" w:hAnsi="Arial" w:cs="Arial"/>
          <w:lang w:eastAsia="ja-JP"/>
        </w:rPr>
        <w:t xml:space="preserve"> combustors capable </w:t>
      </w:r>
      <w:r w:rsidR="008C040A">
        <w:rPr>
          <w:rFonts w:ascii="Arial" w:hAnsi="Arial" w:cs="Arial"/>
          <w:lang w:eastAsia="ja-JP"/>
        </w:rPr>
        <w:t>of</w:t>
      </w:r>
      <w:r w:rsidRPr="00B42E81">
        <w:rPr>
          <w:rFonts w:ascii="Arial" w:hAnsi="Arial" w:cs="Arial"/>
          <w:lang w:eastAsia="ja-JP"/>
        </w:rPr>
        <w:t xml:space="preserve"> operat</w:t>
      </w:r>
      <w:r w:rsidR="008C040A">
        <w:rPr>
          <w:rFonts w:ascii="Arial" w:hAnsi="Arial" w:cs="Arial"/>
          <w:lang w:eastAsia="ja-JP"/>
        </w:rPr>
        <w:t>ing</w:t>
      </w:r>
      <w:r w:rsidRPr="00B42E81">
        <w:rPr>
          <w:rFonts w:ascii="Arial" w:hAnsi="Arial" w:cs="Arial"/>
          <w:lang w:eastAsia="ja-JP"/>
        </w:rPr>
        <w:t xml:space="preserve"> with fuels over a broad range of </w:t>
      </w:r>
      <w:r w:rsidR="008C040A">
        <w:rPr>
          <w:rFonts w:ascii="Arial" w:hAnsi="Arial" w:cs="Arial"/>
          <w:lang w:eastAsia="ja-JP"/>
        </w:rPr>
        <w:t>fuel types</w:t>
      </w:r>
      <w:r w:rsidRPr="00B42E81">
        <w:rPr>
          <w:rFonts w:ascii="Arial" w:hAnsi="Arial" w:cs="Arial"/>
          <w:lang w:eastAsia="ja-JP"/>
        </w:rPr>
        <w:t xml:space="preserve"> (multi-fuel combustors) </w:t>
      </w:r>
      <w:r w:rsidR="008C040A">
        <w:rPr>
          <w:rFonts w:ascii="Arial" w:hAnsi="Arial" w:cs="Arial"/>
          <w:lang w:eastAsia="ja-JP"/>
        </w:rPr>
        <w:t>is</w:t>
      </w:r>
      <w:r w:rsidRPr="00B42E81">
        <w:rPr>
          <w:rFonts w:ascii="Arial" w:hAnsi="Arial" w:cs="Arial"/>
          <w:lang w:eastAsia="ja-JP"/>
        </w:rPr>
        <w:t xml:space="preserve"> essential. This would increase the number of production units and lower production costs.</w:t>
      </w:r>
    </w:p>
    <w:p w14:paraId="64F0F9FB" w14:textId="650A9A3C" w:rsidR="00A31121" w:rsidRDefault="008C040A" w:rsidP="001C70E0">
      <w:pPr>
        <w:jc w:val="both"/>
        <w:rPr>
          <w:rFonts w:ascii="Arial" w:hAnsi="Arial" w:cs="Arial"/>
          <w:lang w:eastAsia="ja-JP"/>
        </w:rPr>
      </w:pPr>
      <w:r>
        <w:rPr>
          <w:rFonts w:ascii="Arial" w:hAnsi="Arial" w:cs="Arial"/>
          <w:lang w:eastAsia="ja-JP"/>
        </w:rPr>
        <w:t>A</w:t>
      </w:r>
      <w:r w:rsidR="001C70E0" w:rsidRPr="00B42E81">
        <w:rPr>
          <w:rFonts w:ascii="Arial" w:hAnsi="Arial" w:cs="Arial"/>
          <w:lang w:eastAsia="ja-JP"/>
        </w:rPr>
        <w:t xml:space="preserve"> promising </w:t>
      </w:r>
      <w:r w:rsidRPr="00B42E81">
        <w:rPr>
          <w:rFonts w:ascii="Arial" w:hAnsi="Arial" w:cs="Arial"/>
          <w:lang w:eastAsia="ja-JP"/>
        </w:rPr>
        <w:t>near</w:t>
      </w:r>
      <w:r>
        <w:rPr>
          <w:rFonts w:ascii="Arial" w:hAnsi="Arial" w:cs="Arial"/>
          <w:lang w:eastAsia="ja-JP"/>
        </w:rPr>
        <w:t>-term</w:t>
      </w:r>
      <w:r w:rsidR="001C70E0" w:rsidRPr="00B42E81">
        <w:rPr>
          <w:rFonts w:ascii="Arial" w:hAnsi="Arial" w:cs="Arial"/>
          <w:lang w:eastAsia="ja-JP"/>
        </w:rPr>
        <w:t xml:space="preserve"> solution are </w:t>
      </w:r>
      <w:r w:rsidR="00387E1C">
        <w:rPr>
          <w:rFonts w:ascii="Arial" w:hAnsi="Arial" w:cs="Arial"/>
          <w:lang w:eastAsia="ja-JP"/>
        </w:rPr>
        <w:t>MGT</w:t>
      </w:r>
      <w:r w:rsidR="001C70E0" w:rsidRPr="00B42E81">
        <w:rPr>
          <w:rFonts w:ascii="Arial" w:hAnsi="Arial" w:cs="Arial"/>
          <w:lang w:eastAsia="ja-JP"/>
        </w:rPr>
        <w:t xml:space="preserve">s connected to a biogas micro grid, which has gained </w:t>
      </w:r>
      <w:commentRangeStart w:id="24"/>
      <w:r w:rsidR="001C70E0" w:rsidRPr="00B42E81">
        <w:rPr>
          <w:rFonts w:ascii="Arial" w:hAnsi="Arial" w:cs="Arial"/>
          <w:lang w:eastAsia="ja-JP"/>
        </w:rPr>
        <w:t xml:space="preserve">significance </w:t>
      </w:r>
      <w:commentRangeEnd w:id="24"/>
      <w:r w:rsidR="0052558F">
        <w:rPr>
          <w:rStyle w:val="CommentReference"/>
        </w:rPr>
        <w:commentReference w:id="24"/>
      </w:r>
      <w:r w:rsidR="001C70E0" w:rsidRPr="00B42E81">
        <w:rPr>
          <w:rFonts w:ascii="Arial" w:hAnsi="Arial" w:cs="Arial"/>
          <w:lang w:eastAsia="ja-JP"/>
        </w:rPr>
        <w:t xml:space="preserve">with the support of public funding </w:t>
      </w:r>
      <w:sdt>
        <w:sdtPr>
          <w:rPr>
            <w:rFonts w:ascii="Arial" w:hAnsi="Arial" w:cs="Arial"/>
            <w:lang w:eastAsia="ja-JP"/>
          </w:rPr>
          <w:id w:val="990673533"/>
          <w:citation/>
        </w:sdtPr>
        <w:sdtContent>
          <w:r w:rsidR="001C70E0" w:rsidRPr="00B42E81">
            <w:rPr>
              <w:rFonts w:ascii="Arial" w:hAnsi="Arial" w:cs="Arial"/>
              <w:lang w:eastAsia="ja-JP"/>
            </w:rPr>
            <w:fldChar w:fldCharType="begin"/>
          </w:r>
          <w:r w:rsidR="001C70E0" w:rsidRPr="00B42E81">
            <w:rPr>
              <w:rFonts w:ascii="Arial" w:hAnsi="Arial" w:cs="Arial"/>
              <w:lang w:eastAsia="ja-JP"/>
            </w:rPr>
            <w:instrText xml:space="preserve">CITATION DBF13 \l 3082 </w:instrText>
          </w:r>
          <w:r w:rsidR="001C70E0" w:rsidRPr="00B42E81">
            <w:rPr>
              <w:rFonts w:ascii="Arial" w:hAnsi="Arial" w:cs="Arial"/>
              <w:lang w:eastAsia="ja-JP"/>
            </w:rPr>
            <w:fldChar w:fldCharType="separate"/>
          </w:r>
          <w:r w:rsidR="00816E68" w:rsidRPr="00816E68">
            <w:rPr>
              <w:rFonts w:ascii="Arial" w:hAnsi="Arial" w:cs="Arial"/>
              <w:lang w:eastAsia="ja-JP"/>
            </w:rPr>
            <w:t>[21]</w:t>
          </w:r>
          <w:r w:rsidR="001C70E0" w:rsidRPr="00B42E81">
            <w:rPr>
              <w:rFonts w:ascii="Arial" w:hAnsi="Arial" w:cs="Arial"/>
              <w:lang w:eastAsia="ja-JP"/>
            </w:rPr>
            <w:fldChar w:fldCharType="end"/>
          </w:r>
        </w:sdtContent>
      </w:sdt>
      <w:sdt>
        <w:sdtPr>
          <w:rPr>
            <w:rFonts w:ascii="Arial" w:hAnsi="Arial" w:cs="Arial"/>
            <w:lang w:eastAsia="ja-JP"/>
          </w:rPr>
          <w:id w:val="-482089325"/>
          <w:citation/>
        </w:sdtPr>
        <w:sdtContent>
          <w:r w:rsidR="001C70E0" w:rsidRPr="00B42E81">
            <w:rPr>
              <w:rFonts w:ascii="Arial" w:hAnsi="Arial" w:cs="Arial"/>
              <w:lang w:eastAsia="ja-JP"/>
            </w:rPr>
            <w:fldChar w:fldCharType="begin"/>
          </w:r>
          <w:r w:rsidR="001C70E0" w:rsidRPr="00B42E81">
            <w:rPr>
              <w:rFonts w:ascii="Arial" w:hAnsi="Arial" w:cs="Arial"/>
              <w:lang w:eastAsia="ja-JP"/>
            </w:rPr>
            <w:instrText xml:space="preserve"> CITATION Zan15 \l 3082 </w:instrText>
          </w:r>
          <w:r w:rsidR="001C70E0" w:rsidRPr="00B42E81">
            <w:rPr>
              <w:rFonts w:ascii="Arial" w:hAnsi="Arial" w:cs="Arial"/>
              <w:lang w:eastAsia="ja-JP"/>
            </w:rPr>
            <w:fldChar w:fldCharType="separate"/>
          </w:r>
          <w:r w:rsidR="00816E68">
            <w:rPr>
              <w:rFonts w:ascii="Arial" w:hAnsi="Arial" w:cs="Arial"/>
              <w:lang w:eastAsia="ja-JP"/>
            </w:rPr>
            <w:t xml:space="preserve"> </w:t>
          </w:r>
          <w:r w:rsidR="00816E68" w:rsidRPr="00816E68">
            <w:rPr>
              <w:rFonts w:ascii="Arial" w:hAnsi="Arial" w:cs="Arial"/>
              <w:lang w:eastAsia="ja-JP"/>
            </w:rPr>
            <w:t>[22]</w:t>
          </w:r>
          <w:r w:rsidR="001C70E0" w:rsidRPr="00B42E81">
            <w:rPr>
              <w:rFonts w:ascii="Arial" w:hAnsi="Arial" w:cs="Arial"/>
              <w:lang w:eastAsia="ja-JP"/>
            </w:rPr>
            <w:fldChar w:fldCharType="end"/>
          </w:r>
        </w:sdtContent>
      </w:sdt>
      <w:r w:rsidR="001C70E0" w:rsidRPr="00B42E81">
        <w:rPr>
          <w:rFonts w:ascii="Arial" w:hAnsi="Arial" w:cs="Arial"/>
          <w:lang w:eastAsia="ja-JP"/>
        </w:rPr>
        <w:t>. However, the use of micro biogas grids requires CHP systems that can withstand varying fuel qualities, peak demands</w:t>
      </w:r>
      <w:r w:rsidR="001C5E7E">
        <w:rPr>
          <w:rFonts w:ascii="Arial" w:hAnsi="Arial" w:cs="Arial"/>
          <w:lang w:eastAsia="ja-JP"/>
        </w:rPr>
        <w:t>,</w:t>
      </w:r>
      <w:r w:rsidR="001C70E0" w:rsidRPr="00B42E81">
        <w:rPr>
          <w:rFonts w:ascii="Arial" w:hAnsi="Arial" w:cs="Arial"/>
          <w:lang w:eastAsia="ja-JP"/>
        </w:rPr>
        <w:t xml:space="preserve"> or feeding-in natural gas to the local biogas grid to compensate for downtime at the fermentation plants.</w:t>
      </w:r>
      <w:r w:rsidR="00A31121" w:rsidRPr="00A31121">
        <w:rPr>
          <w:rFonts w:ascii="Arial" w:hAnsi="Arial" w:cs="Arial"/>
          <w:lang w:eastAsia="ja-JP"/>
        </w:rPr>
        <w:t xml:space="preserve"> </w:t>
      </w:r>
      <w:r w:rsidR="00A31121">
        <w:rPr>
          <w:rFonts w:ascii="Arial" w:hAnsi="Arial" w:cs="Arial"/>
          <w:lang w:eastAsia="ja-JP"/>
        </w:rPr>
        <w:t xml:space="preserve">Moreover, if the </w:t>
      </w:r>
      <w:proofErr w:type="gramStart"/>
      <w:r w:rsidR="00A31121">
        <w:rPr>
          <w:rFonts w:ascii="Arial" w:hAnsi="Arial" w:cs="Arial"/>
          <w:lang w:eastAsia="ja-JP"/>
        </w:rPr>
        <w:t>fuel capability biogas combustors</w:t>
      </w:r>
      <w:proofErr w:type="gramEnd"/>
      <w:r w:rsidR="00A31121">
        <w:rPr>
          <w:rFonts w:ascii="Arial" w:hAnsi="Arial" w:cs="Arial"/>
          <w:lang w:eastAsia="ja-JP"/>
        </w:rPr>
        <w:t xml:space="preserve"> can be extended from </w:t>
      </w:r>
      <w:r w:rsidR="00A31121">
        <w:rPr>
          <w:rFonts w:ascii="Arial" w:hAnsi="Arial" w:cs="Arial"/>
          <w:lang w:eastAsia="ja-JP"/>
        </w:rPr>
        <w:lastRenderedPageBreak/>
        <w:t xml:space="preserve">very low energy fuels to higher energy fuels, like natural gas, then this would help to further reduce unit and maintenance costs while </w:t>
      </w:r>
      <w:r w:rsidR="00A31121" w:rsidRPr="00B42E81">
        <w:rPr>
          <w:rFonts w:ascii="Arial" w:hAnsi="Arial" w:cs="Arial"/>
          <w:lang w:eastAsia="ja-JP"/>
        </w:rPr>
        <w:t>ensuring an easy exchange of combustors.</w:t>
      </w:r>
    </w:p>
    <w:p w14:paraId="6F315901" w14:textId="4CB32517" w:rsidR="001C70E0" w:rsidRPr="00B42E81" w:rsidRDefault="00724A30" w:rsidP="001C70E0">
      <w:pPr>
        <w:jc w:val="both"/>
        <w:rPr>
          <w:rFonts w:ascii="Arial" w:hAnsi="Arial" w:cs="Arial"/>
        </w:rPr>
      </w:pPr>
      <w:r>
        <w:rPr>
          <w:rFonts w:ascii="Arial" w:hAnsi="Arial" w:cs="Arial"/>
          <w:lang w:eastAsia="ja-JP"/>
        </w:rPr>
        <w:t xml:space="preserve">Another promising solution to reduce developmental efforts would be to design a </w:t>
      </w:r>
      <w:r w:rsidR="00387E1C">
        <w:rPr>
          <w:rFonts w:ascii="Arial" w:hAnsi="Arial" w:cs="Arial"/>
          <w:lang w:eastAsia="ja-JP"/>
        </w:rPr>
        <w:t>MGT</w:t>
      </w:r>
      <w:r>
        <w:rPr>
          <w:rFonts w:ascii="Arial" w:hAnsi="Arial" w:cs="Arial"/>
          <w:lang w:eastAsia="ja-JP"/>
        </w:rPr>
        <w:t xml:space="preserve"> combustor capable of dual fuel operation, such as natural gas and heating oil. This would allow the same combustor to be used in </w:t>
      </w:r>
      <w:proofErr w:type="gramStart"/>
      <w:r>
        <w:rPr>
          <w:rFonts w:ascii="Arial" w:hAnsi="Arial" w:cs="Arial"/>
          <w:lang w:eastAsia="ja-JP"/>
        </w:rPr>
        <w:t>both single</w:t>
      </w:r>
      <w:proofErr w:type="gramEnd"/>
      <w:r>
        <w:rPr>
          <w:rFonts w:ascii="Arial" w:hAnsi="Arial" w:cs="Arial"/>
          <w:lang w:eastAsia="ja-JP"/>
        </w:rPr>
        <w:t xml:space="preserve"> fuel and multi-fuel applications, rather than developing separate designs for each fuel type. </w:t>
      </w:r>
    </w:p>
    <w:p w14:paraId="06A513FB" w14:textId="1EA0B7DB" w:rsidR="001C70E0" w:rsidRPr="00B42E81" w:rsidRDefault="00977049" w:rsidP="001C70E0">
      <w:pPr>
        <w:jc w:val="both"/>
        <w:rPr>
          <w:rFonts w:ascii="Arial" w:hAnsi="Arial" w:cs="Arial"/>
        </w:rPr>
      </w:pPr>
      <w:r w:rsidRPr="00B42E81">
        <w:rPr>
          <w:rFonts w:ascii="Arial" w:hAnsi="Arial" w:cs="Arial"/>
          <w:lang w:eastAsia="ja-JP"/>
        </w:rPr>
        <w:t xml:space="preserve">Higher fuel flexibility in terms of operational range and fuel is required also in hybrid systems. </w:t>
      </w:r>
      <w:r w:rsidR="001C70E0" w:rsidRPr="00B42E81">
        <w:rPr>
          <w:rFonts w:ascii="Arial" w:hAnsi="Arial" w:cs="Arial"/>
        </w:rPr>
        <w:t>An example is the hybrid power plant</w:t>
      </w:r>
      <w:r w:rsidR="009E3431">
        <w:rPr>
          <w:rFonts w:ascii="Arial" w:hAnsi="Arial" w:cs="Arial"/>
        </w:rPr>
        <w:t xml:space="preserve"> formed by the</w:t>
      </w:r>
      <w:r w:rsidR="001C70E0" w:rsidRPr="00B42E81">
        <w:rPr>
          <w:rFonts w:ascii="Arial" w:hAnsi="Arial" w:cs="Arial"/>
        </w:rPr>
        <w:t xml:space="preserve"> combination of a solid oxide fuel cell</w:t>
      </w:r>
      <w:r w:rsidR="00251B30">
        <w:rPr>
          <w:rFonts w:ascii="Arial" w:hAnsi="Arial" w:cs="Arial"/>
        </w:rPr>
        <w:t xml:space="preserve"> (SOFC)</w:t>
      </w:r>
      <w:r w:rsidR="001C70E0" w:rsidRPr="00B42E81">
        <w:rPr>
          <w:rFonts w:ascii="Arial" w:hAnsi="Arial" w:cs="Arial"/>
        </w:rPr>
        <w:t xml:space="preserve"> and a </w:t>
      </w:r>
      <w:r w:rsidR="00387E1C">
        <w:rPr>
          <w:rFonts w:ascii="Arial" w:hAnsi="Arial" w:cs="Arial"/>
        </w:rPr>
        <w:t>MGT</w:t>
      </w:r>
      <w:r w:rsidR="001C70E0" w:rsidRPr="00B42E81">
        <w:rPr>
          <w:rFonts w:ascii="Arial" w:hAnsi="Arial" w:cs="Arial"/>
        </w:rPr>
        <w:t>. The system requires a combustion system able to oxidize the main fuel (natural gas or biogas</w:t>
      </w:r>
      <w:r w:rsidR="009E3431">
        <w:rPr>
          <w:rFonts w:ascii="Arial" w:hAnsi="Arial" w:cs="Arial"/>
        </w:rPr>
        <w:t xml:space="preserve">, with a </w:t>
      </w:r>
      <w:r w:rsidR="001C70E0" w:rsidRPr="00B42E81">
        <w:rPr>
          <w:rFonts w:ascii="Arial" w:hAnsi="Arial" w:cs="Arial"/>
        </w:rPr>
        <w:t>h</w:t>
      </w:r>
      <w:r w:rsidR="00B636C7" w:rsidRPr="00B42E81">
        <w:rPr>
          <w:rFonts w:ascii="Arial" w:hAnsi="Arial" w:cs="Arial"/>
        </w:rPr>
        <w:t>eating value up to 50</w:t>
      </w:r>
      <w:r w:rsidR="001C70E0" w:rsidRPr="00B42E81">
        <w:rPr>
          <w:rFonts w:ascii="Arial" w:hAnsi="Arial" w:cs="Arial"/>
        </w:rPr>
        <w:t xml:space="preserve">MJ/kg) for start-up and shut down </w:t>
      </w:r>
      <w:r w:rsidR="001C6D5E">
        <w:rPr>
          <w:rFonts w:ascii="Arial" w:hAnsi="Arial" w:cs="Arial"/>
        </w:rPr>
        <w:t>procedures and the SOFC off-gas (</w:t>
      </w:r>
      <w:r w:rsidR="001C70E0" w:rsidRPr="00B42E81">
        <w:rPr>
          <w:rFonts w:ascii="Arial" w:hAnsi="Arial" w:cs="Arial"/>
        </w:rPr>
        <w:t>a syngas with a ve</w:t>
      </w:r>
      <w:r w:rsidR="00B636C7" w:rsidRPr="00B42E81">
        <w:rPr>
          <w:rFonts w:ascii="Arial" w:hAnsi="Arial" w:cs="Arial"/>
        </w:rPr>
        <w:t>ry low heating value of about 2</w:t>
      </w:r>
      <w:r w:rsidR="001C70E0" w:rsidRPr="00B42E81">
        <w:rPr>
          <w:rFonts w:ascii="Arial" w:hAnsi="Arial" w:cs="Arial"/>
        </w:rPr>
        <w:t>MJ/kg</w:t>
      </w:r>
      <w:r w:rsidR="001C6D5E">
        <w:rPr>
          <w:rFonts w:ascii="Arial" w:hAnsi="Arial" w:cs="Arial"/>
        </w:rPr>
        <w:t>)</w:t>
      </w:r>
      <w:r w:rsidR="001C70E0" w:rsidRPr="00B42E81">
        <w:rPr>
          <w:rFonts w:ascii="Arial" w:hAnsi="Arial" w:cs="Arial"/>
        </w:rPr>
        <w:t xml:space="preserve"> for base and part load conditions at very high combustor inlet temperatures up to 900°C. </w:t>
      </w:r>
    </w:p>
    <w:p w14:paraId="05FC327E" w14:textId="1D0131A9" w:rsidR="00977049" w:rsidRPr="00B42E81" w:rsidRDefault="00902A3B" w:rsidP="00977049">
      <w:pPr>
        <w:jc w:val="both"/>
        <w:rPr>
          <w:rFonts w:ascii="Arial" w:hAnsi="Arial" w:cs="Arial"/>
        </w:rPr>
      </w:pPr>
      <w:r>
        <w:rPr>
          <w:rFonts w:ascii="Arial" w:hAnsi="Arial" w:cs="Arial"/>
        </w:rPr>
        <w:t>A different</w:t>
      </w:r>
      <w:r w:rsidR="000C7FF4">
        <w:rPr>
          <w:rFonts w:ascii="Arial" w:hAnsi="Arial" w:cs="Arial"/>
        </w:rPr>
        <w:t xml:space="preserve"> hybrid example </w:t>
      </w:r>
      <w:proofErr w:type="gramStart"/>
      <w:r w:rsidR="000C7FF4">
        <w:rPr>
          <w:rFonts w:ascii="Arial" w:hAnsi="Arial" w:cs="Arial"/>
        </w:rPr>
        <w:t>may be found</w:t>
      </w:r>
      <w:proofErr w:type="gramEnd"/>
      <w:r w:rsidR="000C7FF4">
        <w:rPr>
          <w:rFonts w:ascii="Arial" w:hAnsi="Arial" w:cs="Arial"/>
        </w:rPr>
        <w:t xml:space="preserve"> by the</w:t>
      </w:r>
      <w:r w:rsidR="00977049" w:rsidRPr="00B42E81">
        <w:rPr>
          <w:rFonts w:ascii="Arial" w:hAnsi="Arial" w:cs="Arial"/>
        </w:rPr>
        <w:t xml:space="preserve"> coupling of a </w:t>
      </w:r>
      <w:r w:rsidR="00387E1C">
        <w:rPr>
          <w:rFonts w:ascii="Arial" w:hAnsi="Arial" w:cs="Arial"/>
        </w:rPr>
        <w:t>MGT</w:t>
      </w:r>
      <w:r w:rsidR="00977049" w:rsidRPr="00B42E81">
        <w:rPr>
          <w:rFonts w:ascii="Arial" w:hAnsi="Arial" w:cs="Arial"/>
        </w:rPr>
        <w:t xml:space="preserve"> with a solar system (solar dish / solar receiver)</w:t>
      </w:r>
      <w:r w:rsidR="000C7FF4">
        <w:rPr>
          <w:rFonts w:ascii="Arial" w:hAnsi="Arial" w:cs="Arial"/>
        </w:rPr>
        <w:t xml:space="preserve">. Such a system is </w:t>
      </w:r>
      <w:r w:rsidR="00977049" w:rsidRPr="00B42E81">
        <w:rPr>
          <w:rFonts w:ascii="Arial" w:hAnsi="Arial" w:cs="Arial"/>
        </w:rPr>
        <w:t>an example of a “fuel replacing unit”</w:t>
      </w:r>
      <w:r w:rsidR="000C7FF4">
        <w:rPr>
          <w:rFonts w:ascii="Arial" w:hAnsi="Arial" w:cs="Arial"/>
        </w:rPr>
        <w:t>. For proper operation, this system</w:t>
      </w:r>
      <w:r w:rsidR="00977049" w:rsidRPr="00B42E81">
        <w:rPr>
          <w:rFonts w:ascii="Arial" w:hAnsi="Arial" w:cs="Arial"/>
        </w:rPr>
        <w:t xml:space="preserve"> requires a </w:t>
      </w:r>
      <w:r w:rsidR="000C7FF4">
        <w:rPr>
          <w:rFonts w:ascii="Arial" w:hAnsi="Arial" w:cs="Arial"/>
        </w:rPr>
        <w:t xml:space="preserve">MGT </w:t>
      </w:r>
      <w:r w:rsidR="00977049" w:rsidRPr="00B42E81">
        <w:rPr>
          <w:rFonts w:ascii="Arial" w:hAnsi="Arial" w:cs="Arial"/>
        </w:rPr>
        <w:t xml:space="preserve">combustion system </w:t>
      </w:r>
      <w:r w:rsidR="000C7FF4">
        <w:rPr>
          <w:rFonts w:ascii="Arial" w:hAnsi="Arial" w:cs="Arial"/>
        </w:rPr>
        <w:t xml:space="preserve">capable of </w:t>
      </w:r>
      <w:r w:rsidR="00977049" w:rsidRPr="00B42E81">
        <w:rPr>
          <w:rFonts w:ascii="Arial" w:hAnsi="Arial" w:cs="Arial"/>
        </w:rPr>
        <w:t>stable combustion over a wide range of different air-fuel ratios and high combustor inlet temperatures to compensate the fluctuation in the solar heat input.</w:t>
      </w:r>
    </w:p>
    <w:p w14:paraId="3729C8FE" w14:textId="6D415353" w:rsidR="001C70E0" w:rsidRPr="00B42E81" w:rsidRDefault="001C70E0" w:rsidP="001C70E0">
      <w:pPr>
        <w:jc w:val="both"/>
        <w:rPr>
          <w:rFonts w:ascii="Arial" w:hAnsi="Arial" w:cs="Arial"/>
        </w:rPr>
      </w:pPr>
      <w:r w:rsidRPr="00B42E81">
        <w:rPr>
          <w:rFonts w:ascii="Arial" w:hAnsi="Arial" w:cs="Arial"/>
        </w:rPr>
        <w:t xml:space="preserve">Another </w:t>
      </w:r>
      <w:r w:rsidR="00902A3B">
        <w:rPr>
          <w:rFonts w:ascii="Arial" w:hAnsi="Arial" w:cs="Arial"/>
        </w:rPr>
        <w:t xml:space="preserve">hybrid </w:t>
      </w:r>
      <w:r w:rsidRPr="00B42E81">
        <w:rPr>
          <w:rFonts w:ascii="Arial" w:hAnsi="Arial" w:cs="Arial"/>
        </w:rPr>
        <w:t xml:space="preserve">example </w:t>
      </w:r>
      <w:r w:rsidR="00902A3B">
        <w:rPr>
          <w:rFonts w:ascii="Arial" w:hAnsi="Arial" w:cs="Arial"/>
        </w:rPr>
        <w:t xml:space="preserve">could consist of </w:t>
      </w:r>
      <w:r w:rsidRPr="00B42E81">
        <w:rPr>
          <w:rFonts w:ascii="Arial" w:hAnsi="Arial" w:cs="Arial"/>
        </w:rPr>
        <w:t xml:space="preserve">a </w:t>
      </w:r>
      <w:r w:rsidR="00387E1C">
        <w:rPr>
          <w:rFonts w:ascii="Arial" w:hAnsi="Arial" w:cs="Arial"/>
        </w:rPr>
        <w:t>MGT</w:t>
      </w:r>
      <w:r w:rsidRPr="00B42E81">
        <w:rPr>
          <w:rFonts w:ascii="Arial" w:hAnsi="Arial" w:cs="Arial"/>
        </w:rPr>
        <w:t xml:space="preserve"> </w:t>
      </w:r>
      <w:r w:rsidR="00902A3B">
        <w:rPr>
          <w:rFonts w:ascii="Arial" w:hAnsi="Arial" w:cs="Arial"/>
        </w:rPr>
        <w:t>combined with</w:t>
      </w:r>
      <w:r w:rsidRPr="00B42E81">
        <w:rPr>
          <w:rFonts w:ascii="Arial" w:hAnsi="Arial" w:cs="Arial"/>
        </w:rPr>
        <w:t xml:space="preserve"> a “fuel producing system” like an electrolysis plant or a wood gasifier. </w:t>
      </w:r>
      <w:r w:rsidR="00902A3B">
        <w:rPr>
          <w:rFonts w:ascii="Arial" w:hAnsi="Arial" w:cs="Arial"/>
        </w:rPr>
        <w:t>In this instance</w:t>
      </w:r>
      <w:r w:rsidRPr="00B42E81">
        <w:rPr>
          <w:rFonts w:ascii="Arial" w:hAnsi="Arial" w:cs="Arial"/>
        </w:rPr>
        <w:t xml:space="preserve">, hydrogen produced by the electrolysis plant in times of excessive renewable electricity </w:t>
      </w:r>
      <w:proofErr w:type="gramStart"/>
      <w:r w:rsidRPr="00B42E81">
        <w:rPr>
          <w:rFonts w:ascii="Arial" w:hAnsi="Arial" w:cs="Arial"/>
        </w:rPr>
        <w:t>can be</w:t>
      </w:r>
      <w:r w:rsidR="00E93857">
        <w:rPr>
          <w:rFonts w:ascii="Arial" w:hAnsi="Arial" w:cs="Arial"/>
        </w:rPr>
        <w:t xml:space="preserve"> </w:t>
      </w:r>
      <w:r w:rsidR="00A52C8E">
        <w:rPr>
          <w:rFonts w:ascii="Arial" w:hAnsi="Arial" w:cs="Arial"/>
        </w:rPr>
        <w:t>also used</w:t>
      </w:r>
      <w:proofErr w:type="gramEnd"/>
      <w:r w:rsidR="00A52C8E">
        <w:rPr>
          <w:rFonts w:ascii="Arial" w:hAnsi="Arial" w:cs="Arial"/>
        </w:rPr>
        <w:t xml:space="preserve"> </w:t>
      </w:r>
      <w:r w:rsidR="00E93857">
        <w:rPr>
          <w:rFonts w:ascii="Arial" w:hAnsi="Arial" w:cs="Arial"/>
        </w:rPr>
        <w:t>as fuel.</w:t>
      </w:r>
      <w:r w:rsidRPr="00B42E81">
        <w:rPr>
          <w:rFonts w:ascii="Arial" w:hAnsi="Arial" w:cs="Arial"/>
        </w:rPr>
        <w:t xml:space="preserve"> </w:t>
      </w:r>
    </w:p>
    <w:p w14:paraId="59107B1C" w14:textId="77777777"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Non-conventional MGT layouts</w:t>
      </w:r>
    </w:p>
    <w:p w14:paraId="684FBBE8" w14:textId="7E268C0A" w:rsidR="001C70E0" w:rsidRPr="00B42E81" w:rsidRDefault="001C70E0" w:rsidP="001C70E0">
      <w:pPr>
        <w:jc w:val="both"/>
        <w:rPr>
          <w:rFonts w:ascii="Arial" w:hAnsi="Arial" w:cs="Arial"/>
        </w:rPr>
      </w:pPr>
      <w:r w:rsidRPr="00B42E81">
        <w:rPr>
          <w:rFonts w:ascii="Arial" w:hAnsi="Arial" w:cs="Arial"/>
        </w:rPr>
        <w:t xml:space="preserve">Further combustion related research activities depend on specific requirements for non-conventional MGT layouts (e.g. exhaust gas recirculation, </w:t>
      </w:r>
      <w:r w:rsidR="00C7066C" w:rsidRPr="00B42E81">
        <w:rPr>
          <w:rFonts w:ascii="Arial" w:hAnsi="Arial" w:cs="Arial"/>
        </w:rPr>
        <w:t>wet cycles,</w:t>
      </w:r>
      <w:r w:rsidR="00C7066C">
        <w:rPr>
          <w:rFonts w:ascii="Arial" w:hAnsi="Arial" w:cs="Arial"/>
        </w:rPr>
        <w:t xml:space="preserve"> </w:t>
      </w:r>
      <w:r w:rsidRPr="00B42E81">
        <w:rPr>
          <w:rFonts w:ascii="Arial" w:hAnsi="Arial" w:cs="Arial"/>
        </w:rPr>
        <w:t>external combustion).</w:t>
      </w:r>
    </w:p>
    <w:p w14:paraId="55E8B235" w14:textId="0744BF5E" w:rsidR="001C70E0" w:rsidRPr="00B42E81" w:rsidRDefault="001C70E0" w:rsidP="001C70E0">
      <w:pPr>
        <w:jc w:val="both"/>
        <w:rPr>
          <w:rFonts w:ascii="Arial" w:hAnsi="Arial" w:cs="Arial"/>
        </w:rPr>
      </w:pPr>
      <w:r w:rsidRPr="00B42E81">
        <w:rPr>
          <w:rFonts w:ascii="Arial" w:hAnsi="Arial" w:cs="Arial"/>
        </w:rPr>
        <w:t xml:space="preserve">Exhaust gas recirculation </w:t>
      </w:r>
      <w:proofErr w:type="gramStart"/>
      <w:r w:rsidRPr="00B42E81">
        <w:rPr>
          <w:rFonts w:ascii="Arial" w:hAnsi="Arial" w:cs="Arial"/>
        </w:rPr>
        <w:t>is used</w:t>
      </w:r>
      <w:proofErr w:type="gramEnd"/>
      <w:r w:rsidRPr="00B42E81">
        <w:rPr>
          <w:rFonts w:ascii="Arial" w:hAnsi="Arial" w:cs="Arial"/>
        </w:rPr>
        <w:t xml:space="preserve"> to increase the </w:t>
      </w:r>
      <w:r w:rsidR="00C7066C">
        <w:rPr>
          <w:rFonts w:ascii="Arial" w:hAnsi="Arial" w:cs="Arial"/>
        </w:rPr>
        <w:t>water</w:t>
      </w:r>
      <w:r w:rsidRPr="00B42E81">
        <w:rPr>
          <w:rFonts w:ascii="Arial" w:hAnsi="Arial" w:cs="Arial"/>
        </w:rPr>
        <w:t xml:space="preserve"> content </w:t>
      </w:r>
      <w:r w:rsidR="00C7066C">
        <w:rPr>
          <w:rFonts w:ascii="Arial" w:hAnsi="Arial" w:cs="Arial"/>
        </w:rPr>
        <w:t xml:space="preserve">of the combustion air </w:t>
      </w:r>
      <w:r w:rsidRPr="00B42E81">
        <w:rPr>
          <w:rFonts w:ascii="Arial" w:hAnsi="Arial" w:cs="Arial"/>
        </w:rPr>
        <w:t>to increase thermal efficiency by using the heat of condensation</w:t>
      </w:r>
      <w:r w:rsidR="00C7066C">
        <w:rPr>
          <w:rFonts w:ascii="Arial" w:hAnsi="Arial" w:cs="Arial"/>
        </w:rPr>
        <w:t>,</w:t>
      </w:r>
      <w:r w:rsidRPr="00B42E81">
        <w:rPr>
          <w:rFonts w:ascii="Arial" w:hAnsi="Arial" w:cs="Arial"/>
        </w:rPr>
        <w:t xml:space="preserve"> or </w:t>
      </w:r>
      <w:r w:rsidR="00C7066C">
        <w:rPr>
          <w:rFonts w:ascii="Arial" w:hAnsi="Arial" w:cs="Arial"/>
        </w:rPr>
        <w:t xml:space="preserve">to increase </w:t>
      </w:r>
      <w:r w:rsidRPr="00B42E81">
        <w:rPr>
          <w:rFonts w:ascii="Arial" w:hAnsi="Arial" w:cs="Arial"/>
        </w:rPr>
        <w:t>the CO</w:t>
      </w:r>
      <w:r w:rsidRPr="00B42E81">
        <w:rPr>
          <w:rFonts w:ascii="Arial" w:hAnsi="Arial" w:cs="Arial"/>
          <w:vertAlign w:val="subscript"/>
        </w:rPr>
        <w:t>2</w:t>
      </w:r>
      <w:r w:rsidRPr="00B42E81">
        <w:rPr>
          <w:rFonts w:ascii="Arial" w:hAnsi="Arial" w:cs="Arial"/>
        </w:rPr>
        <w:t xml:space="preserve"> content of the exhaust gas to enhance CO</w:t>
      </w:r>
      <w:r w:rsidRPr="00B42E81">
        <w:rPr>
          <w:rFonts w:ascii="Arial" w:hAnsi="Arial" w:cs="Arial"/>
          <w:vertAlign w:val="subscript"/>
        </w:rPr>
        <w:t>2</w:t>
      </w:r>
      <w:r w:rsidRPr="00B42E81">
        <w:rPr>
          <w:rFonts w:ascii="Arial" w:hAnsi="Arial" w:cs="Arial"/>
        </w:rPr>
        <w:t xml:space="preserve"> capture and sequestration. To achieve a considerable increase in thermal efficiency</w:t>
      </w:r>
      <w:r w:rsidR="00072A53">
        <w:rPr>
          <w:rFonts w:ascii="Arial" w:hAnsi="Arial" w:cs="Arial"/>
        </w:rPr>
        <w:t>,</w:t>
      </w:r>
      <w:r w:rsidRPr="00B42E81">
        <w:rPr>
          <w:rFonts w:ascii="Arial" w:hAnsi="Arial" w:cs="Arial"/>
        </w:rPr>
        <w:t xml:space="preserve"> exhaust gas recirculation rates far above 50% should be achieved, which is beyond the capability of current conventional combustion systems.</w:t>
      </w:r>
    </w:p>
    <w:p w14:paraId="5B098FEA" w14:textId="77777777" w:rsidR="00F82857" w:rsidRDefault="001C70E0" w:rsidP="001C70E0">
      <w:pPr>
        <w:jc w:val="both"/>
        <w:rPr>
          <w:ins w:id="25" w:author="Rene Flores" w:date="2019-02-26T15:32:00Z"/>
          <w:rFonts w:ascii="Arial" w:hAnsi="Arial" w:cs="Arial"/>
        </w:rPr>
      </w:pPr>
      <w:r w:rsidRPr="00B42E81">
        <w:rPr>
          <w:rFonts w:ascii="Arial" w:hAnsi="Arial" w:cs="Arial"/>
        </w:rPr>
        <w:t>In a wet cycle</w:t>
      </w:r>
      <w:ins w:id="26" w:author="Rene Flores" w:date="2019-02-26T15:28:00Z">
        <w:r w:rsidR="00D31B6E">
          <w:rPr>
            <w:rFonts w:ascii="Arial" w:hAnsi="Arial" w:cs="Arial"/>
          </w:rPr>
          <w:t>,</w:t>
        </w:r>
      </w:ins>
      <w:r w:rsidRPr="00B42E81">
        <w:rPr>
          <w:rFonts w:ascii="Arial" w:hAnsi="Arial" w:cs="Arial"/>
        </w:rPr>
        <w:t xml:space="preserve"> the impact of the water injection on the combustion process has to </w:t>
      </w:r>
      <w:proofErr w:type="gramStart"/>
      <w:r w:rsidRPr="00B42E81">
        <w:rPr>
          <w:rFonts w:ascii="Arial" w:hAnsi="Arial" w:cs="Arial"/>
        </w:rPr>
        <w:t>be taken</w:t>
      </w:r>
      <w:proofErr w:type="gramEnd"/>
      <w:r w:rsidRPr="00B42E81">
        <w:rPr>
          <w:rFonts w:ascii="Arial" w:hAnsi="Arial" w:cs="Arial"/>
        </w:rPr>
        <w:t xml:space="preserve"> into account in the development of the combustor design.</w:t>
      </w:r>
    </w:p>
    <w:p w14:paraId="18E2FD18" w14:textId="2F0185E7" w:rsidR="00F82857" w:rsidRPr="00B42E81" w:rsidRDefault="00F82857" w:rsidP="00F82857">
      <w:pPr>
        <w:jc w:val="both"/>
        <w:rPr>
          <w:rFonts w:ascii="Arial" w:hAnsi="Arial" w:cs="Arial"/>
        </w:rPr>
      </w:pPr>
      <w:r w:rsidRPr="00B42E81">
        <w:rPr>
          <w:rFonts w:ascii="Arial" w:hAnsi="Arial" w:cs="Arial"/>
        </w:rPr>
        <w:t xml:space="preserve">An interesting evolution of </w:t>
      </w:r>
      <w:r>
        <w:rPr>
          <w:rFonts w:ascii="Arial" w:hAnsi="Arial" w:cs="Arial"/>
        </w:rPr>
        <w:t>MGT technology utilizes an</w:t>
      </w:r>
      <w:r w:rsidRPr="00B42E81">
        <w:rPr>
          <w:rFonts w:ascii="Arial" w:hAnsi="Arial" w:cs="Arial"/>
        </w:rPr>
        <w:t xml:space="preserve"> external combustion</w:t>
      </w:r>
      <w:r>
        <w:rPr>
          <w:rFonts w:ascii="Arial" w:hAnsi="Arial" w:cs="Arial"/>
        </w:rPr>
        <w:t xml:space="preserve"> system with the</w:t>
      </w:r>
      <w:r w:rsidRPr="00B42E81">
        <w:rPr>
          <w:rFonts w:ascii="Arial" w:hAnsi="Arial" w:cs="Arial"/>
        </w:rPr>
        <w:t xml:space="preserve"> </w:t>
      </w:r>
      <w:r w:rsidR="00387E1C">
        <w:rPr>
          <w:rFonts w:ascii="Arial" w:hAnsi="Arial" w:cs="Arial"/>
        </w:rPr>
        <w:t>MGT</w:t>
      </w:r>
      <w:r>
        <w:rPr>
          <w:rFonts w:ascii="Arial" w:hAnsi="Arial" w:cs="Arial"/>
        </w:rPr>
        <w:t xml:space="preserve">. </w:t>
      </w:r>
      <w:proofErr w:type="gramStart"/>
      <w:r>
        <w:rPr>
          <w:rFonts w:ascii="Arial" w:hAnsi="Arial" w:cs="Arial"/>
        </w:rPr>
        <w:t xml:space="preserve">The development of a commercially viable </w:t>
      </w:r>
      <w:r w:rsidRPr="00B42E81">
        <w:rPr>
          <w:rFonts w:ascii="Arial" w:hAnsi="Arial" w:cs="Arial"/>
        </w:rPr>
        <w:t>Externally Fired Micro Gas Turbine</w:t>
      </w:r>
      <w:r>
        <w:rPr>
          <w:rFonts w:ascii="Arial" w:hAnsi="Arial" w:cs="Arial"/>
        </w:rPr>
        <w:t xml:space="preserve"> (</w:t>
      </w:r>
      <w:r w:rsidRPr="00B42E81">
        <w:rPr>
          <w:rFonts w:ascii="Arial" w:hAnsi="Arial" w:cs="Arial"/>
        </w:rPr>
        <w:t>EFMGT)</w:t>
      </w:r>
      <w:r>
        <w:rPr>
          <w:rFonts w:ascii="Arial" w:hAnsi="Arial" w:cs="Arial"/>
        </w:rPr>
        <w:t xml:space="preserve"> is</w:t>
      </w:r>
      <w:r w:rsidRPr="00B42E81">
        <w:rPr>
          <w:rFonts w:ascii="Arial" w:hAnsi="Arial" w:cs="Arial"/>
        </w:rPr>
        <w:t xml:space="preserve"> still </w:t>
      </w:r>
      <w:r>
        <w:rPr>
          <w:rFonts w:ascii="Arial" w:hAnsi="Arial" w:cs="Arial"/>
        </w:rPr>
        <w:t>in progress, but when completed</w:t>
      </w:r>
      <w:r w:rsidRPr="00B42E81">
        <w:rPr>
          <w:rFonts w:ascii="Arial" w:hAnsi="Arial" w:cs="Arial"/>
        </w:rPr>
        <w:t>,</w:t>
      </w:r>
      <w:r>
        <w:rPr>
          <w:rFonts w:ascii="Arial" w:hAnsi="Arial" w:cs="Arial"/>
        </w:rPr>
        <w:t xml:space="preserve"> could provide </w:t>
      </w:r>
      <w:r w:rsidRPr="00B42E81">
        <w:rPr>
          <w:rFonts w:ascii="Arial" w:hAnsi="Arial" w:cs="Arial"/>
        </w:rPr>
        <w:t>the typical advantages of gas turbines technology</w:t>
      </w:r>
      <w:r>
        <w:rPr>
          <w:rFonts w:ascii="Arial" w:hAnsi="Arial" w:cs="Arial"/>
        </w:rPr>
        <w:t xml:space="preserve"> together </w:t>
      </w:r>
      <w:r w:rsidRPr="00B42E81">
        <w:rPr>
          <w:rFonts w:ascii="Arial" w:hAnsi="Arial" w:cs="Arial"/>
        </w:rPr>
        <w:t>with the exploitation of "carbon neutral" fuel</w:t>
      </w:r>
      <w:r>
        <w:rPr>
          <w:rFonts w:ascii="Arial" w:hAnsi="Arial" w:cs="Arial"/>
        </w:rPr>
        <w:t>s</w:t>
      </w:r>
      <w:r w:rsidRPr="00B42E81">
        <w:rPr>
          <w:rFonts w:ascii="Arial" w:hAnsi="Arial" w:cs="Arial"/>
        </w:rPr>
        <w:t>.</w:t>
      </w:r>
      <w:proofErr w:type="gramEnd"/>
    </w:p>
    <w:p w14:paraId="40576DA9" w14:textId="77777777" w:rsidR="00B636C7" w:rsidRPr="00B42E81" w:rsidRDefault="001C70E0" w:rsidP="00B636C7">
      <w:pPr>
        <w:keepNext/>
        <w:jc w:val="both"/>
        <w:rPr>
          <w:rFonts w:ascii="Arial" w:hAnsi="Arial" w:cs="Arial"/>
        </w:rPr>
      </w:pPr>
      <w:r w:rsidRPr="00B42E81">
        <w:rPr>
          <w:rFonts w:ascii="Arial" w:hAnsi="Arial" w:cs="Arial"/>
          <w:i/>
          <w:noProof/>
          <w:lang w:eastAsia="en-GB"/>
        </w:rPr>
        <w:lastRenderedPageBreak/>
        <w:drawing>
          <wp:inline distT="0" distB="0" distL="0" distR="0" wp14:anchorId="186E5C96" wp14:editId="5CE29DCA">
            <wp:extent cx="5731510" cy="3637187"/>
            <wp:effectExtent l="0" t="0" r="2540" b="190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3637187"/>
                    </a:xfrm>
                    <a:prstGeom prst="rect">
                      <a:avLst/>
                    </a:prstGeom>
                    <a:noFill/>
                    <a:ln>
                      <a:noFill/>
                    </a:ln>
                    <a:effectLst/>
                    <a:extLst/>
                  </pic:spPr>
                </pic:pic>
              </a:graphicData>
            </a:graphic>
          </wp:inline>
        </w:drawing>
      </w:r>
    </w:p>
    <w:p w14:paraId="7516BD64" w14:textId="77777777" w:rsidR="001C70E0" w:rsidRPr="00B42E81" w:rsidRDefault="00B636C7" w:rsidP="00B636C7">
      <w:pPr>
        <w:pStyle w:val="Caption"/>
        <w:jc w:val="center"/>
        <w:rPr>
          <w:rFonts w:ascii="Arial" w:hAnsi="Arial" w:cs="Arial"/>
          <w:i w:val="0"/>
          <w:sz w:val="22"/>
          <w:szCs w:val="22"/>
          <w:lang w:val="en-GB"/>
        </w:rPr>
      </w:pPr>
      <w:r w:rsidRPr="00B42E81">
        <w:rPr>
          <w:rFonts w:ascii="Arial" w:hAnsi="Arial" w:cs="Arial"/>
          <w:sz w:val="22"/>
          <w:szCs w:val="22"/>
          <w:lang w:val="en-GB"/>
        </w:rPr>
        <w:t xml:space="preserve">Figure </w:t>
      </w:r>
      <w:r w:rsidR="00995FF4">
        <w:rPr>
          <w:rFonts w:ascii="Arial" w:hAnsi="Arial" w:cs="Arial"/>
          <w:sz w:val="22"/>
          <w:szCs w:val="22"/>
          <w:lang w:val="en-GB"/>
        </w:rPr>
        <w:fldChar w:fldCharType="begin"/>
      </w:r>
      <w:r w:rsidR="00995FF4">
        <w:rPr>
          <w:rFonts w:ascii="Arial" w:hAnsi="Arial" w:cs="Arial"/>
          <w:sz w:val="22"/>
          <w:szCs w:val="22"/>
          <w:lang w:val="en-GB"/>
        </w:rPr>
        <w:instrText xml:space="preserve"> STYLEREF 1 \s </w:instrText>
      </w:r>
      <w:r w:rsidR="00995FF4">
        <w:rPr>
          <w:rFonts w:ascii="Arial" w:hAnsi="Arial" w:cs="Arial"/>
          <w:sz w:val="22"/>
          <w:szCs w:val="22"/>
          <w:lang w:val="en-GB"/>
        </w:rPr>
        <w:fldChar w:fldCharType="separate"/>
      </w:r>
      <w:r w:rsidR="00BE4520">
        <w:rPr>
          <w:rFonts w:ascii="Arial" w:hAnsi="Arial" w:cs="Arial"/>
          <w:noProof/>
          <w:sz w:val="22"/>
          <w:szCs w:val="22"/>
          <w:lang w:val="en-GB"/>
        </w:rPr>
        <w:t>3</w:t>
      </w:r>
      <w:r w:rsidR="00995FF4">
        <w:rPr>
          <w:rFonts w:ascii="Arial" w:hAnsi="Arial" w:cs="Arial"/>
          <w:sz w:val="22"/>
          <w:szCs w:val="22"/>
          <w:lang w:val="en-GB"/>
        </w:rPr>
        <w:fldChar w:fldCharType="end"/>
      </w:r>
      <w:r w:rsidR="00995FF4">
        <w:rPr>
          <w:rFonts w:ascii="Arial" w:hAnsi="Arial" w:cs="Arial"/>
          <w:sz w:val="22"/>
          <w:szCs w:val="22"/>
          <w:lang w:val="en-GB"/>
        </w:rPr>
        <w:noBreakHyphen/>
      </w:r>
      <w:r w:rsidR="00995FF4">
        <w:rPr>
          <w:rFonts w:ascii="Arial" w:hAnsi="Arial" w:cs="Arial"/>
          <w:sz w:val="22"/>
          <w:szCs w:val="22"/>
          <w:lang w:val="en-GB"/>
        </w:rPr>
        <w:fldChar w:fldCharType="begin"/>
      </w:r>
      <w:r w:rsidR="00995FF4">
        <w:rPr>
          <w:rFonts w:ascii="Arial" w:hAnsi="Arial" w:cs="Arial"/>
          <w:sz w:val="22"/>
          <w:szCs w:val="22"/>
          <w:lang w:val="en-GB"/>
        </w:rPr>
        <w:instrText xml:space="preserve"> SEQ Figure \* ARABIC \s 1 </w:instrText>
      </w:r>
      <w:r w:rsidR="00995FF4">
        <w:rPr>
          <w:rFonts w:ascii="Arial" w:hAnsi="Arial" w:cs="Arial"/>
          <w:sz w:val="22"/>
          <w:szCs w:val="22"/>
          <w:lang w:val="en-GB"/>
        </w:rPr>
        <w:fldChar w:fldCharType="separate"/>
      </w:r>
      <w:r w:rsidR="00BE4520">
        <w:rPr>
          <w:rFonts w:ascii="Arial" w:hAnsi="Arial" w:cs="Arial"/>
          <w:noProof/>
          <w:sz w:val="22"/>
          <w:szCs w:val="22"/>
          <w:lang w:val="en-GB"/>
        </w:rPr>
        <w:t>23</w:t>
      </w:r>
      <w:r w:rsidR="00995FF4">
        <w:rPr>
          <w:rFonts w:ascii="Arial" w:hAnsi="Arial" w:cs="Arial"/>
          <w:sz w:val="22"/>
          <w:szCs w:val="22"/>
          <w:lang w:val="en-GB"/>
        </w:rPr>
        <w:fldChar w:fldCharType="end"/>
      </w:r>
      <w:r w:rsidRPr="00B42E81">
        <w:rPr>
          <w:rFonts w:ascii="Arial" w:hAnsi="Arial" w:cs="Arial"/>
          <w:sz w:val="22"/>
          <w:szCs w:val="22"/>
          <w:lang w:val="en-GB"/>
        </w:rPr>
        <w:t>: Simplified sketch of a power station concept based on a wood gasifier with a micro gas turbine</w:t>
      </w:r>
    </w:p>
    <w:p w14:paraId="535FAEE2" w14:textId="77777777" w:rsidR="001C70E0" w:rsidRPr="00B42E81" w:rsidRDefault="001C70E0" w:rsidP="004B41C3">
      <w:pPr>
        <w:spacing w:after="0"/>
        <w:jc w:val="both"/>
        <w:rPr>
          <w:rFonts w:ascii="Arial" w:hAnsi="Arial" w:cs="Arial"/>
          <w:b/>
          <w:lang w:eastAsia="ja-JP"/>
        </w:rPr>
      </w:pPr>
      <w:r w:rsidRPr="00B42E81">
        <w:rPr>
          <w:rFonts w:ascii="Arial" w:hAnsi="Arial" w:cs="Arial"/>
          <w:b/>
          <w:lang w:eastAsia="ja-JP"/>
        </w:rPr>
        <w:t>Emission reduction</w:t>
      </w:r>
    </w:p>
    <w:p w14:paraId="18C502D9" w14:textId="4A0FC52A" w:rsidR="001C70E0" w:rsidRPr="00B42E81" w:rsidRDefault="00E93857" w:rsidP="001C70E0">
      <w:pPr>
        <w:rPr>
          <w:rFonts w:ascii="Arial" w:hAnsi="Arial" w:cs="Arial"/>
          <w:lang w:eastAsia="ja-JP"/>
        </w:rPr>
      </w:pPr>
      <w:proofErr w:type="gramStart"/>
      <w:r>
        <w:rPr>
          <w:rFonts w:ascii="Arial" w:hAnsi="Arial" w:cs="Arial"/>
          <w:lang w:eastAsia="ja-JP"/>
        </w:rPr>
        <w:t>With regards to</w:t>
      </w:r>
      <w:proofErr w:type="gramEnd"/>
      <w:r>
        <w:rPr>
          <w:rFonts w:ascii="Arial" w:hAnsi="Arial" w:cs="Arial"/>
          <w:lang w:eastAsia="ja-JP"/>
        </w:rPr>
        <w:t xml:space="preserve"> emissions, the targets</w:t>
      </w:r>
      <w:r w:rsidR="00041936">
        <w:rPr>
          <w:rFonts w:ascii="Arial" w:hAnsi="Arial" w:cs="Arial"/>
          <w:lang w:eastAsia="ja-JP"/>
        </w:rPr>
        <w:t xml:space="preserve"> listed below</w:t>
      </w:r>
      <w:r>
        <w:rPr>
          <w:rFonts w:ascii="Arial" w:hAnsi="Arial" w:cs="Arial"/>
          <w:lang w:eastAsia="ja-JP"/>
        </w:rPr>
        <w:t xml:space="preserve"> should be achieved in future research activities:</w:t>
      </w:r>
      <w:r w:rsidR="001C70E0" w:rsidRPr="00B42E81">
        <w:rPr>
          <w:rFonts w:ascii="Arial" w:hAnsi="Arial" w:cs="Arial"/>
          <w:lang w:eastAsia="ja-JP"/>
        </w:rPr>
        <w:t xml:space="preserve"> </w:t>
      </w:r>
    </w:p>
    <w:p w14:paraId="590B0424" w14:textId="77777777" w:rsidR="001C70E0" w:rsidRPr="00B42E81" w:rsidRDefault="001C70E0" w:rsidP="001C70E0">
      <w:pPr>
        <w:rPr>
          <w:rFonts w:ascii="Arial" w:hAnsi="Arial" w:cs="Arial"/>
          <w:lang w:eastAsia="ja-JP"/>
        </w:rPr>
      </w:pPr>
      <w:r w:rsidRPr="00B42E81">
        <w:rPr>
          <w:rFonts w:ascii="Arial" w:hAnsi="Arial" w:cs="Arial"/>
          <w:lang w:eastAsia="ja-JP"/>
        </w:rPr>
        <w:t xml:space="preserve">NOx &lt; </w:t>
      </w:r>
      <w:commentRangeStart w:id="27"/>
      <w:r w:rsidRPr="00B42E81">
        <w:rPr>
          <w:rFonts w:ascii="Arial" w:hAnsi="Arial" w:cs="Arial"/>
          <w:lang w:eastAsia="ja-JP"/>
        </w:rPr>
        <w:t>5ppm</w:t>
      </w:r>
      <w:commentRangeEnd w:id="27"/>
      <w:r w:rsidR="00041936">
        <w:rPr>
          <w:rStyle w:val="CommentReference"/>
        </w:rPr>
        <w:commentReference w:id="27"/>
      </w:r>
      <w:r w:rsidRPr="00B42E81">
        <w:rPr>
          <w:rFonts w:ascii="Arial" w:hAnsi="Arial" w:cs="Arial"/>
          <w:lang w:eastAsia="ja-JP"/>
        </w:rPr>
        <w:t xml:space="preserve"> (base load &amp; part load 50%)</w:t>
      </w:r>
    </w:p>
    <w:p w14:paraId="16AAB398" w14:textId="77777777" w:rsidR="001C70E0" w:rsidRPr="00B42E81" w:rsidRDefault="001C70E0" w:rsidP="001C70E0">
      <w:pPr>
        <w:rPr>
          <w:rFonts w:ascii="Arial" w:hAnsi="Arial" w:cs="Arial"/>
          <w:lang w:eastAsia="ja-JP"/>
        </w:rPr>
      </w:pPr>
      <w:r w:rsidRPr="00B42E81">
        <w:rPr>
          <w:rFonts w:ascii="Arial" w:hAnsi="Arial" w:cs="Arial"/>
          <w:lang w:eastAsia="ja-JP"/>
        </w:rPr>
        <w:t>CO &lt; 10 ppm (base load)</w:t>
      </w:r>
      <w:r w:rsidR="00041936">
        <w:rPr>
          <w:rFonts w:ascii="Arial" w:hAnsi="Arial" w:cs="Arial"/>
          <w:lang w:eastAsia="ja-JP"/>
        </w:rPr>
        <w:t xml:space="preserve"> &amp;</w:t>
      </w:r>
      <w:r w:rsidRPr="00B42E81">
        <w:rPr>
          <w:rFonts w:ascii="Arial" w:hAnsi="Arial" w:cs="Arial"/>
          <w:lang w:eastAsia="ja-JP"/>
        </w:rPr>
        <w:t xml:space="preserve"> &lt; 20 ppm part load 50%</w:t>
      </w:r>
    </w:p>
    <w:p w14:paraId="2DB891E1" w14:textId="77777777" w:rsidR="001C70E0" w:rsidRPr="00B42E81" w:rsidRDefault="001C70E0" w:rsidP="001C70E0">
      <w:pPr>
        <w:rPr>
          <w:rFonts w:ascii="Arial" w:hAnsi="Arial" w:cs="Arial"/>
          <w:lang w:eastAsia="ja-JP"/>
        </w:rPr>
      </w:pPr>
      <w:r w:rsidRPr="00B42E81">
        <w:rPr>
          <w:rFonts w:ascii="Arial" w:hAnsi="Arial" w:cs="Arial"/>
          <w:lang w:eastAsia="ja-JP"/>
        </w:rPr>
        <w:t>UHC &lt; 3 ppm (base load &amp; part load 50%)</w:t>
      </w:r>
    </w:p>
    <w:p w14:paraId="3CAA2404" w14:textId="09CD64EE" w:rsidR="001C70E0" w:rsidRPr="00B42E81" w:rsidRDefault="001C70E0">
      <w:pPr>
        <w:jc w:val="both"/>
        <w:rPr>
          <w:rFonts w:ascii="Arial" w:hAnsi="Arial" w:cs="Arial"/>
        </w:rPr>
      </w:pPr>
      <w:proofErr w:type="gramStart"/>
      <w:r w:rsidRPr="00B42E81">
        <w:rPr>
          <w:rFonts w:ascii="Arial" w:hAnsi="Arial" w:cs="Arial"/>
        </w:rPr>
        <w:t>As a result</w:t>
      </w:r>
      <w:proofErr w:type="gramEnd"/>
      <w:r w:rsidRPr="00B42E81">
        <w:rPr>
          <w:rFonts w:ascii="Arial" w:hAnsi="Arial" w:cs="Arial"/>
        </w:rPr>
        <w:t xml:space="preserve"> of the significant progress achieved by industry and research groups, combustion in gas turbines for power generation is already relatively clean. However, the combustion systems of </w:t>
      </w:r>
      <w:r w:rsidR="00387E1C">
        <w:rPr>
          <w:rFonts w:ascii="Arial" w:hAnsi="Arial" w:cs="Arial"/>
        </w:rPr>
        <w:t>MGT</w:t>
      </w:r>
      <w:r w:rsidRPr="00B42E81">
        <w:rPr>
          <w:rFonts w:ascii="Arial" w:hAnsi="Arial" w:cs="Arial"/>
        </w:rPr>
        <w:t>s still show a large potential in emission reduction – even at the design point. In contrast to large gas turbines</w:t>
      </w:r>
      <w:r w:rsidR="00D4163A">
        <w:rPr>
          <w:rFonts w:ascii="Arial" w:hAnsi="Arial" w:cs="Arial"/>
        </w:rPr>
        <w:t>,</w:t>
      </w:r>
      <w:r w:rsidRPr="00B42E81">
        <w:rPr>
          <w:rFonts w:ascii="Arial" w:hAnsi="Arial" w:cs="Arial"/>
        </w:rPr>
        <w:t xml:space="preserve"> </w:t>
      </w:r>
      <w:r w:rsidR="00387E1C">
        <w:rPr>
          <w:rFonts w:ascii="Arial" w:hAnsi="Arial" w:cs="Arial"/>
        </w:rPr>
        <w:t>MGT</w:t>
      </w:r>
      <w:r w:rsidRPr="00B42E81">
        <w:rPr>
          <w:rFonts w:ascii="Arial" w:hAnsi="Arial" w:cs="Arial"/>
        </w:rPr>
        <w:t xml:space="preserve"> combustion </w:t>
      </w:r>
      <w:proofErr w:type="gramStart"/>
      <w:r w:rsidRPr="00B42E81">
        <w:rPr>
          <w:rFonts w:ascii="Arial" w:hAnsi="Arial" w:cs="Arial"/>
        </w:rPr>
        <w:t>is characterized</w:t>
      </w:r>
      <w:proofErr w:type="gramEnd"/>
      <w:r w:rsidRPr="00B42E81">
        <w:rPr>
          <w:rFonts w:ascii="Arial" w:hAnsi="Arial" w:cs="Arial"/>
        </w:rPr>
        <w:t xml:space="preserve"> by high combustor inlet temperatures leading to high adiabatic flame temperatures. Here, various </w:t>
      </w:r>
      <w:r w:rsidR="00387E1C">
        <w:rPr>
          <w:rFonts w:ascii="Arial" w:hAnsi="Arial" w:cs="Arial"/>
        </w:rPr>
        <w:t>MGT</w:t>
      </w:r>
      <w:r w:rsidRPr="00B42E81">
        <w:rPr>
          <w:rFonts w:ascii="Arial" w:hAnsi="Arial" w:cs="Arial"/>
        </w:rPr>
        <w:t xml:space="preserve">s demonstrated that single digit NOx values are achievable </w:t>
      </w:r>
      <w:sdt>
        <w:sdtPr>
          <w:rPr>
            <w:rFonts w:ascii="Arial" w:hAnsi="Arial" w:cs="Arial"/>
          </w:rPr>
          <w:id w:val="-1214274594"/>
          <w:citation/>
        </w:sdtPr>
        <w:sdtContent>
          <w:r w:rsidRPr="00B42E81">
            <w:rPr>
              <w:rFonts w:ascii="Arial" w:hAnsi="Arial" w:cs="Arial"/>
            </w:rPr>
            <w:fldChar w:fldCharType="begin"/>
          </w:r>
          <w:r w:rsidRPr="00B42E81">
            <w:rPr>
              <w:rFonts w:ascii="Arial" w:hAnsi="Arial" w:cs="Arial"/>
            </w:rPr>
            <w:instrText xml:space="preserve"> CITATION Cap00 \l 3082 </w:instrText>
          </w:r>
          <w:r w:rsidRPr="00B42E81">
            <w:rPr>
              <w:rFonts w:ascii="Arial" w:hAnsi="Arial" w:cs="Arial"/>
            </w:rPr>
            <w:fldChar w:fldCharType="separate"/>
          </w:r>
          <w:r w:rsidR="00816E68" w:rsidRPr="00816E68">
            <w:rPr>
              <w:rFonts w:ascii="Arial" w:hAnsi="Arial" w:cs="Arial"/>
              <w:noProof/>
            </w:rPr>
            <w:t>[18]</w:t>
          </w:r>
          <w:r w:rsidRPr="00B42E81">
            <w:rPr>
              <w:rFonts w:ascii="Arial" w:hAnsi="Arial" w:cs="Arial"/>
            </w:rPr>
            <w:fldChar w:fldCharType="end"/>
          </w:r>
        </w:sdtContent>
      </w:sdt>
      <w:sdt>
        <w:sdtPr>
          <w:rPr>
            <w:rFonts w:ascii="Arial" w:hAnsi="Arial" w:cs="Arial"/>
          </w:rPr>
          <w:id w:val="1754462443"/>
          <w:citation/>
        </w:sdt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On the other hand</w:t>
      </w:r>
      <w:r w:rsidR="00D4163A">
        <w:rPr>
          <w:rFonts w:ascii="Arial" w:hAnsi="Arial" w:cs="Arial"/>
        </w:rPr>
        <w:t>,</w:t>
      </w:r>
      <w:r w:rsidRPr="00B42E81">
        <w:rPr>
          <w:rFonts w:ascii="Arial" w:hAnsi="Arial" w:cs="Arial"/>
        </w:rPr>
        <w:t xml:space="preserve"> the CO and UHC values at the design point (e.g. Capstone) and</w:t>
      </w:r>
      <w:r w:rsidR="00D4163A">
        <w:rPr>
          <w:rFonts w:ascii="Arial" w:hAnsi="Arial" w:cs="Arial"/>
        </w:rPr>
        <w:t>/</w:t>
      </w:r>
      <w:r w:rsidRPr="00B42E81">
        <w:rPr>
          <w:rFonts w:ascii="Arial" w:hAnsi="Arial" w:cs="Arial"/>
        </w:rPr>
        <w:t xml:space="preserve">or at part load conditions are rather high </w:t>
      </w:r>
      <w:sdt>
        <w:sdtPr>
          <w:rPr>
            <w:rFonts w:ascii="Arial" w:hAnsi="Arial" w:cs="Arial"/>
          </w:rPr>
          <w:id w:val="775226659"/>
          <w:citation/>
        </w:sdtPr>
        <w:sdtContent>
          <w:r w:rsidRPr="00B42E81">
            <w:rPr>
              <w:rFonts w:ascii="Arial" w:hAnsi="Arial" w:cs="Arial"/>
            </w:rPr>
            <w:fldChar w:fldCharType="begin"/>
          </w:r>
          <w:r w:rsidRPr="00B42E81">
            <w:rPr>
              <w:rFonts w:ascii="Arial" w:hAnsi="Arial" w:cs="Arial"/>
            </w:rPr>
            <w:instrText xml:space="preserve"> CITATION Cap00 \l 3082 </w:instrText>
          </w:r>
          <w:r w:rsidRPr="00B42E81">
            <w:rPr>
              <w:rFonts w:ascii="Arial" w:hAnsi="Arial" w:cs="Arial"/>
            </w:rPr>
            <w:fldChar w:fldCharType="separate"/>
          </w:r>
          <w:r w:rsidR="00816E68" w:rsidRPr="00816E68">
            <w:rPr>
              <w:rFonts w:ascii="Arial" w:hAnsi="Arial" w:cs="Arial"/>
              <w:noProof/>
            </w:rPr>
            <w:t>[18]</w:t>
          </w:r>
          <w:r w:rsidRPr="00B42E81">
            <w:rPr>
              <w:rFonts w:ascii="Arial" w:hAnsi="Arial" w:cs="Arial"/>
            </w:rPr>
            <w:fldChar w:fldCharType="end"/>
          </w:r>
        </w:sdtContent>
      </w:sdt>
      <w:sdt>
        <w:sdtPr>
          <w:rPr>
            <w:rFonts w:ascii="Arial" w:hAnsi="Arial" w:cs="Arial"/>
          </w:rPr>
          <w:id w:val="-1703083438"/>
          <w:citation/>
        </w:sdt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xml:space="preserve">. Also, due to the new demands related to the integration of the renewable energies – primarily fuel and load flexibility – pollutants remain a main research issue at off-design or part load conditions. </w:t>
      </w:r>
      <w:r w:rsidR="00D4163A">
        <w:rPr>
          <w:rFonts w:ascii="Arial" w:hAnsi="Arial" w:cs="Arial"/>
        </w:rPr>
        <w:t xml:space="preserve">Under such conditions, </w:t>
      </w:r>
      <w:r w:rsidRPr="00B42E81">
        <w:rPr>
          <w:rFonts w:ascii="Arial" w:hAnsi="Arial" w:cs="Arial"/>
        </w:rPr>
        <w:t>one of the challenges is the reduction of CO</w:t>
      </w:r>
      <w:r w:rsidR="00641B63">
        <w:rPr>
          <w:rFonts w:ascii="Arial" w:hAnsi="Arial" w:cs="Arial"/>
        </w:rPr>
        <w:t xml:space="preserve"> while operating with</w:t>
      </w:r>
      <w:r w:rsidR="00D4163A">
        <w:rPr>
          <w:rFonts w:ascii="Arial" w:hAnsi="Arial" w:cs="Arial"/>
        </w:rPr>
        <w:t xml:space="preserve"> the</w:t>
      </w:r>
      <w:r w:rsidR="00BA6251">
        <w:rPr>
          <w:rFonts w:ascii="Arial" w:hAnsi="Arial" w:cs="Arial"/>
        </w:rPr>
        <w:t xml:space="preserve"> </w:t>
      </w:r>
      <w:r w:rsidRPr="00B42E81">
        <w:rPr>
          <w:rFonts w:ascii="Arial" w:hAnsi="Arial" w:cs="Arial"/>
        </w:rPr>
        <w:t>lower flame temperatures</w:t>
      </w:r>
      <w:r w:rsidR="00D4163A">
        <w:rPr>
          <w:rFonts w:ascii="Arial" w:hAnsi="Arial" w:cs="Arial"/>
        </w:rPr>
        <w:t xml:space="preserve"> created by </w:t>
      </w:r>
      <w:r w:rsidR="00641B63">
        <w:rPr>
          <w:rFonts w:ascii="Arial" w:hAnsi="Arial" w:cs="Arial"/>
        </w:rPr>
        <w:t>the</w:t>
      </w:r>
      <w:r w:rsidR="00D4163A">
        <w:rPr>
          <w:rFonts w:ascii="Arial" w:hAnsi="Arial" w:cs="Arial"/>
        </w:rPr>
        <w:t xml:space="preserve"> higher air-fuel ratios</w:t>
      </w:r>
      <w:r w:rsidR="00641B63">
        <w:rPr>
          <w:rFonts w:ascii="Arial" w:hAnsi="Arial" w:cs="Arial"/>
        </w:rPr>
        <w:t xml:space="preserve"> of MGTs</w:t>
      </w:r>
      <w:r w:rsidRPr="00B42E81">
        <w:rPr>
          <w:rFonts w:ascii="Arial" w:hAnsi="Arial" w:cs="Arial"/>
        </w:rPr>
        <w:t>.</w:t>
      </w:r>
      <w:r w:rsidR="00641B63">
        <w:rPr>
          <w:rFonts w:ascii="Arial" w:hAnsi="Arial" w:cs="Arial"/>
        </w:rPr>
        <w:t xml:space="preserve"> This</w:t>
      </w:r>
      <w:r w:rsidRPr="00B42E81">
        <w:rPr>
          <w:rFonts w:ascii="Arial" w:hAnsi="Arial" w:cs="Arial"/>
        </w:rPr>
        <w:t xml:space="preserve"> clearly indicates that further </w:t>
      </w:r>
      <w:r w:rsidR="00C51A0B">
        <w:rPr>
          <w:rFonts w:ascii="Arial" w:hAnsi="Arial" w:cs="Arial"/>
        </w:rPr>
        <w:t xml:space="preserve">combustor design </w:t>
      </w:r>
      <w:r w:rsidRPr="00B42E81">
        <w:rPr>
          <w:rFonts w:ascii="Arial" w:hAnsi="Arial" w:cs="Arial"/>
        </w:rPr>
        <w:t xml:space="preserve">improvements are necessary. </w:t>
      </w:r>
    </w:p>
    <w:p w14:paraId="66347FDF" w14:textId="6F881C3C" w:rsidR="001C70E0" w:rsidRPr="00B42E81" w:rsidRDefault="001C70E0" w:rsidP="001C70E0">
      <w:pPr>
        <w:jc w:val="both"/>
        <w:rPr>
          <w:rFonts w:ascii="Arial" w:hAnsi="Arial" w:cs="Arial"/>
        </w:rPr>
      </w:pPr>
      <w:r w:rsidRPr="00B42E81">
        <w:rPr>
          <w:rFonts w:ascii="Arial" w:hAnsi="Arial" w:cs="Arial"/>
        </w:rPr>
        <w:t xml:space="preserve">The design effort </w:t>
      </w:r>
      <w:r w:rsidR="00EF1F3E">
        <w:rPr>
          <w:rFonts w:ascii="Arial" w:hAnsi="Arial" w:cs="Arial"/>
        </w:rPr>
        <w:t>required also</w:t>
      </w:r>
      <w:r w:rsidR="00EF1F3E" w:rsidRPr="00B42E81">
        <w:rPr>
          <w:rFonts w:ascii="Arial" w:hAnsi="Arial" w:cs="Arial"/>
        </w:rPr>
        <w:t xml:space="preserve"> </w:t>
      </w:r>
      <w:r w:rsidRPr="00B42E81">
        <w:rPr>
          <w:rFonts w:ascii="Arial" w:hAnsi="Arial" w:cs="Arial"/>
        </w:rPr>
        <w:t xml:space="preserve">increases in small </w:t>
      </w:r>
      <w:r w:rsidR="00387E1C">
        <w:rPr>
          <w:rFonts w:ascii="Arial" w:hAnsi="Arial" w:cs="Arial"/>
        </w:rPr>
        <w:t>MGT</w:t>
      </w:r>
      <w:r w:rsidRPr="00B42E81">
        <w:rPr>
          <w:rFonts w:ascii="Arial" w:hAnsi="Arial" w:cs="Arial"/>
        </w:rPr>
        <w:t>s with high turbine inlet temperatures and moderate pressure ratio</w:t>
      </w:r>
      <w:r w:rsidR="00EF1F3E">
        <w:rPr>
          <w:rFonts w:ascii="Arial" w:hAnsi="Arial" w:cs="Arial"/>
        </w:rPr>
        <w:t>s</w:t>
      </w:r>
      <w:r w:rsidRPr="00B42E81">
        <w:rPr>
          <w:rFonts w:ascii="Arial" w:hAnsi="Arial" w:cs="Arial"/>
        </w:rPr>
        <w:t xml:space="preserve"> using high temperature recuperators. </w:t>
      </w:r>
      <w:r w:rsidR="00EF1F3E">
        <w:rPr>
          <w:rFonts w:ascii="Arial" w:hAnsi="Arial" w:cs="Arial"/>
        </w:rPr>
        <w:t>In such systems</w:t>
      </w:r>
      <w:r w:rsidRPr="00B42E81">
        <w:rPr>
          <w:rFonts w:ascii="Arial" w:hAnsi="Arial" w:cs="Arial"/>
        </w:rPr>
        <w:t xml:space="preserve">, the </w:t>
      </w:r>
      <w:r w:rsidRPr="00B42E81">
        <w:rPr>
          <w:rFonts w:ascii="Arial" w:hAnsi="Arial" w:cs="Arial"/>
        </w:rPr>
        <w:lastRenderedPageBreak/>
        <w:t xml:space="preserve">combustor inlet temperature may also be above the self-ignition temperature of the fuel. This increases the risk of </w:t>
      </w:r>
      <w:proofErr w:type="gramStart"/>
      <w:r w:rsidRPr="00B42E81">
        <w:rPr>
          <w:rFonts w:ascii="Arial" w:hAnsi="Arial" w:cs="Arial"/>
        </w:rPr>
        <w:t>flash back</w:t>
      </w:r>
      <w:proofErr w:type="gramEnd"/>
      <w:r w:rsidRPr="00B42E81">
        <w:rPr>
          <w:rFonts w:ascii="Arial" w:hAnsi="Arial" w:cs="Arial"/>
        </w:rPr>
        <w:t xml:space="preserve"> and combustor damage. </w:t>
      </w:r>
      <w:r w:rsidR="00D3544A">
        <w:rPr>
          <w:rFonts w:ascii="Arial" w:hAnsi="Arial" w:cs="Arial"/>
        </w:rPr>
        <w:t xml:space="preserve">This makes </w:t>
      </w:r>
      <w:r w:rsidR="00EF1F3E">
        <w:rPr>
          <w:rFonts w:ascii="Arial" w:hAnsi="Arial" w:cs="Arial"/>
        </w:rPr>
        <w:t>t</w:t>
      </w:r>
      <w:r w:rsidRPr="00B42E81">
        <w:rPr>
          <w:rFonts w:ascii="Arial" w:hAnsi="Arial" w:cs="Arial"/>
        </w:rPr>
        <w:t>he design of premixed combustion systems</w:t>
      </w:r>
      <w:r w:rsidR="00D3544A">
        <w:rPr>
          <w:rFonts w:ascii="Arial" w:hAnsi="Arial" w:cs="Arial"/>
        </w:rPr>
        <w:t xml:space="preserve"> a </w:t>
      </w:r>
      <w:r w:rsidRPr="00B42E81">
        <w:rPr>
          <w:rFonts w:ascii="Arial" w:hAnsi="Arial" w:cs="Arial"/>
        </w:rPr>
        <w:t xml:space="preserve">challenge; especially in </w:t>
      </w:r>
      <w:r w:rsidR="00EF1F3E">
        <w:rPr>
          <w:rFonts w:ascii="Arial" w:hAnsi="Arial" w:cs="Arial"/>
        </w:rPr>
        <w:t xml:space="preserve">the </w:t>
      </w:r>
      <w:r w:rsidRPr="00B42E81">
        <w:rPr>
          <w:rFonts w:ascii="Arial" w:hAnsi="Arial" w:cs="Arial"/>
        </w:rPr>
        <w:t xml:space="preserve">case of conventional swirl stabilized combustors. </w:t>
      </w:r>
      <w:r w:rsidR="00D3544A">
        <w:rPr>
          <w:rFonts w:ascii="Arial" w:hAnsi="Arial" w:cs="Arial"/>
        </w:rPr>
        <w:t>Therefore</w:t>
      </w:r>
      <w:r w:rsidRPr="00B42E81">
        <w:rPr>
          <w:rFonts w:ascii="Arial" w:hAnsi="Arial" w:cs="Arial"/>
        </w:rPr>
        <w:t xml:space="preserve">, a high degree of </w:t>
      </w:r>
      <w:r w:rsidR="00EF1F3E">
        <w:rPr>
          <w:rFonts w:ascii="Arial" w:hAnsi="Arial" w:cs="Arial"/>
        </w:rPr>
        <w:t xml:space="preserve">fuel and air </w:t>
      </w:r>
      <w:r w:rsidRPr="00B42E81">
        <w:rPr>
          <w:rFonts w:ascii="Arial" w:hAnsi="Arial" w:cs="Arial"/>
        </w:rPr>
        <w:t xml:space="preserve">premixing is </w:t>
      </w:r>
      <w:proofErr w:type="gramStart"/>
      <w:r w:rsidRPr="00B42E81">
        <w:rPr>
          <w:rFonts w:ascii="Arial" w:hAnsi="Arial" w:cs="Arial"/>
        </w:rPr>
        <w:t>a must</w:t>
      </w:r>
      <w:proofErr w:type="gramEnd"/>
      <w:r w:rsidRPr="00B42E81">
        <w:rPr>
          <w:rFonts w:ascii="Arial" w:hAnsi="Arial" w:cs="Arial"/>
        </w:rPr>
        <w:t xml:space="preserve"> for many combustor designs to </w:t>
      </w:r>
      <w:commentRangeStart w:id="28"/>
      <w:r w:rsidRPr="00B42E81">
        <w:rPr>
          <w:rFonts w:ascii="Arial" w:hAnsi="Arial" w:cs="Arial"/>
        </w:rPr>
        <w:t xml:space="preserve">ensure low </w:t>
      </w:r>
      <w:r w:rsidR="00EF1F3E" w:rsidRPr="00B42E81">
        <w:rPr>
          <w:rFonts w:ascii="Arial" w:hAnsi="Arial" w:cs="Arial"/>
        </w:rPr>
        <w:t>NO</w:t>
      </w:r>
      <w:r w:rsidR="00EF1F3E">
        <w:rPr>
          <w:rFonts w:ascii="Arial" w:hAnsi="Arial" w:cs="Arial"/>
          <w:vertAlign w:val="subscript"/>
        </w:rPr>
        <w:t>X</w:t>
      </w:r>
      <w:r w:rsidR="00EF1F3E" w:rsidRPr="00B42E81">
        <w:rPr>
          <w:rFonts w:ascii="Arial" w:hAnsi="Arial" w:cs="Arial"/>
        </w:rPr>
        <w:t xml:space="preserve"> </w:t>
      </w:r>
      <w:r w:rsidRPr="00B42E81">
        <w:rPr>
          <w:rFonts w:ascii="Arial" w:hAnsi="Arial" w:cs="Arial"/>
        </w:rPr>
        <w:t>emission</w:t>
      </w:r>
      <w:r w:rsidR="00D3544A">
        <w:rPr>
          <w:rFonts w:ascii="Arial" w:hAnsi="Arial" w:cs="Arial"/>
        </w:rPr>
        <w:t>s</w:t>
      </w:r>
      <w:commentRangeEnd w:id="28"/>
      <w:r w:rsidR="00D3544A">
        <w:rPr>
          <w:rStyle w:val="CommentReference"/>
        </w:rPr>
        <w:commentReference w:id="28"/>
      </w:r>
      <w:r w:rsidRPr="00B42E81">
        <w:rPr>
          <w:rFonts w:ascii="Arial" w:hAnsi="Arial" w:cs="Arial"/>
        </w:rPr>
        <w:t>.</w:t>
      </w:r>
    </w:p>
    <w:p w14:paraId="071A86BA" w14:textId="5823EC3A" w:rsidR="001C70E0" w:rsidRPr="00B42E81" w:rsidRDefault="001C70E0" w:rsidP="001C70E0">
      <w:pPr>
        <w:jc w:val="both"/>
        <w:rPr>
          <w:rFonts w:ascii="Arial" w:hAnsi="Arial" w:cs="Arial"/>
        </w:rPr>
      </w:pPr>
      <w:r w:rsidRPr="00B42E81">
        <w:rPr>
          <w:rFonts w:ascii="Arial" w:hAnsi="Arial" w:cs="Arial"/>
        </w:rPr>
        <w:t>Jet stabilized combustion systems</w:t>
      </w:r>
      <w:r w:rsidR="00EF1F3E">
        <w:rPr>
          <w:rFonts w:ascii="Arial" w:hAnsi="Arial" w:cs="Arial"/>
        </w:rPr>
        <w:t>, like those</w:t>
      </w:r>
      <w:r w:rsidRPr="00B42E81">
        <w:rPr>
          <w:rFonts w:ascii="Arial" w:hAnsi="Arial" w:cs="Arial"/>
        </w:rPr>
        <w:t xml:space="preserve"> based on the FLOX® concept</w:t>
      </w:r>
      <w:r w:rsidR="00EF1F3E">
        <w:rPr>
          <w:rFonts w:ascii="Arial" w:hAnsi="Arial" w:cs="Arial"/>
        </w:rPr>
        <w:t>,</w:t>
      </w:r>
      <w:r w:rsidRPr="00B42E81">
        <w:rPr>
          <w:rFonts w:ascii="Arial" w:hAnsi="Arial" w:cs="Arial"/>
        </w:rPr>
        <w:t xml:space="preserve"> are an exception. Here, fuel is injected in the </w:t>
      </w:r>
      <w:r w:rsidR="00964A00">
        <w:rPr>
          <w:rFonts w:ascii="Arial" w:hAnsi="Arial" w:cs="Arial"/>
        </w:rPr>
        <w:t>same</w:t>
      </w:r>
      <w:r w:rsidR="00964A00" w:rsidRPr="00B42E81">
        <w:rPr>
          <w:rFonts w:ascii="Arial" w:hAnsi="Arial" w:cs="Arial"/>
        </w:rPr>
        <w:t xml:space="preserve"> </w:t>
      </w:r>
      <w:r w:rsidRPr="00B42E81">
        <w:rPr>
          <w:rFonts w:ascii="Arial" w:hAnsi="Arial" w:cs="Arial"/>
        </w:rPr>
        <w:t xml:space="preserve">direction </w:t>
      </w:r>
      <w:r w:rsidR="00964A00">
        <w:rPr>
          <w:rFonts w:ascii="Arial" w:hAnsi="Arial" w:cs="Arial"/>
        </w:rPr>
        <w:t>as</w:t>
      </w:r>
      <w:r w:rsidR="00964A00" w:rsidRPr="00B42E81">
        <w:rPr>
          <w:rFonts w:ascii="Arial" w:hAnsi="Arial" w:cs="Arial"/>
        </w:rPr>
        <w:t xml:space="preserve"> </w:t>
      </w:r>
      <w:r w:rsidRPr="00B42E81">
        <w:rPr>
          <w:rFonts w:ascii="Arial" w:hAnsi="Arial" w:cs="Arial"/>
        </w:rPr>
        <w:t xml:space="preserve">a high momentum </w:t>
      </w:r>
      <w:proofErr w:type="gramStart"/>
      <w:r w:rsidRPr="00B42E81">
        <w:rPr>
          <w:rFonts w:ascii="Arial" w:hAnsi="Arial" w:cs="Arial"/>
        </w:rPr>
        <w:t>air flow</w:t>
      </w:r>
      <w:proofErr w:type="gramEnd"/>
      <w:r w:rsidRPr="00B42E81">
        <w:rPr>
          <w:rFonts w:ascii="Arial" w:hAnsi="Arial" w:cs="Arial"/>
        </w:rPr>
        <w:t xml:space="preserve"> </w:t>
      </w:r>
      <w:r w:rsidR="00964A00">
        <w:rPr>
          <w:rFonts w:ascii="Arial" w:hAnsi="Arial" w:cs="Arial"/>
        </w:rPr>
        <w:t xml:space="preserve">stream </w:t>
      </w:r>
      <w:r w:rsidRPr="00B42E81">
        <w:rPr>
          <w:rFonts w:ascii="Arial" w:hAnsi="Arial" w:cs="Arial"/>
        </w:rPr>
        <w:t xml:space="preserve">via a fuel nozzle. Air and fuel </w:t>
      </w:r>
      <w:proofErr w:type="gramStart"/>
      <w:r w:rsidRPr="00B42E81">
        <w:rPr>
          <w:rFonts w:ascii="Arial" w:hAnsi="Arial" w:cs="Arial"/>
        </w:rPr>
        <w:t>are partially premixed</w:t>
      </w:r>
      <w:proofErr w:type="gramEnd"/>
      <w:r w:rsidRPr="00B42E81">
        <w:rPr>
          <w:rFonts w:ascii="Arial" w:hAnsi="Arial" w:cs="Arial"/>
        </w:rPr>
        <w:t xml:space="preserve"> in a mixing section before the mixture enters the combustion chamber. The premixing is required to decrease the otherwise long combustion zone. The high jet velocity generates a strong inner recirculation </w:t>
      </w:r>
      <w:proofErr w:type="gramStart"/>
      <w:r w:rsidRPr="00B42E81">
        <w:rPr>
          <w:rFonts w:ascii="Arial" w:hAnsi="Arial" w:cs="Arial"/>
        </w:rPr>
        <w:t>zone which</w:t>
      </w:r>
      <w:proofErr w:type="gramEnd"/>
      <w:r w:rsidRPr="00B42E81">
        <w:rPr>
          <w:rFonts w:ascii="Arial" w:hAnsi="Arial" w:cs="Arial"/>
        </w:rPr>
        <w:t xml:space="preserve"> dilutes the incoming fresh gas with hot exhaust gas. This leads to a homogeneous temperature distribution without hot spots</w:t>
      </w:r>
      <w:r w:rsidR="00964A00">
        <w:rPr>
          <w:rFonts w:ascii="Arial" w:hAnsi="Arial" w:cs="Arial"/>
        </w:rPr>
        <w:t>,</w:t>
      </w:r>
      <w:r w:rsidRPr="00B42E81">
        <w:rPr>
          <w:rFonts w:ascii="Arial" w:hAnsi="Arial" w:cs="Arial"/>
        </w:rPr>
        <w:t xml:space="preserve"> which is essential for low </w:t>
      </w:r>
      <w:r w:rsidR="00964A00" w:rsidRPr="00B42E81">
        <w:rPr>
          <w:rFonts w:ascii="Arial" w:hAnsi="Arial" w:cs="Arial"/>
        </w:rPr>
        <w:t>NO</w:t>
      </w:r>
      <w:r w:rsidR="00964A00">
        <w:rPr>
          <w:rFonts w:ascii="Arial" w:hAnsi="Arial" w:cs="Arial"/>
          <w:vertAlign w:val="subscript"/>
        </w:rPr>
        <w:t>X</w:t>
      </w:r>
      <w:r w:rsidR="00964A00" w:rsidRPr="00B42E81">
        <w:rPr>
          <w:rFonts w:ascii="Arial" w:hAnsi="Arial" w:cs="Arial"/>
        </w:rPr>
        <w:t xml:space="preserve"> </w:t>
      </w:r>
      <w:r w:rsidRPr="00B42E81">
        <w:rPr>
          <w:rFonts w:ascii="Arial" w:hAnsi="Arial" w:cs="Arial"/>
        </w:rPr>
        <w:t>emissions. Due to the high jet velocity</w:t>
      </w:r>
      <w:r w:rsidR="00964A00">
        <w:rPr>
          <w:rFonts w:ascii="Arial" w:hAnsi="Arial" w:cs="Arial"/>
        </w:rPr>
        <w:t>,</w:t>
      </w:r>
      <w:r w:rsidRPr="00B42E81">
        <w:rPr>
          <w:rFonts w:ascii="Arial" w:hAnsi="Arial" w:cs="Arial"/>
        </w:rPr>
        <w:t xml:space="preserve"> the risk for flashback </w:t>
      </w:r>
      <w:proofErr w:type="gramStart"/>
      <w:r w:rsidRPr="00B42E81">
        <w:rPr>
          <w:rFonts w:ascii="Arial" w:hAnsi="Arial" w:cs="Arial"/>
        </w:rPr>
        <w:t>is significantly reduced</w:t>
      </w:r>
      <w:proofErr w:type="gramEnd"/>
      <w:r w:rsidRPr="00B42E81">
        <w:rPr>
          <w:rFonts w:ascii="Arial" w:hAnsi="Arial" w:cs="Arial"/>
        </w:rPr>
        <w:t xml:space="preserve">, even when pure hydrogen is used as fuel. The development of FLOX® based combustors for </w:t>
      </w:r>
      <w:r w:rsidR="00387E1C">
        <w:rPr>
          <w:rFonts w:ascii="Arial" w:hAnsi="Arial" w:cs="Arial"/>
        </w:rPr>
        <w:t>MGT</w:t>
      </w:r>
      <w:r w:rsidRPr="00B42E81">
        <w:rPr>
          <w:rFonts w:ascii="Arial" w:hAnsi="Arial" w:cs="Arial"/>
        </w:rPr>
        <w:t xml:space="preserve">s just started in recent years within DLR </w:t>
      </w:r>
      <w:r w:rsidR="00E93857">
        <w:rPr>
          <w:rFonts w:ascii="Arial" w:hAnsi="Arial" w:cs="Arial"/>
        </w:rPr>
        <w:t>(</w:t>
      </w:r>
      <w:r w:rsidRPr="00B42E81">
        <w:rPr>
          <w:rFonts w:ascii="Arial" w:hAnsi="Arial" w:cs="Arial"/>
        </w:rPr>
        <w:t>e.g. for natural gas, wood gas or biogas</w:t>
      </w:r>
      <w:r w:rsidR="00E93857">
        <w:rPr>
          <w:rFonts w:ascii="Arial" w:hAnsi="Arial" w:cs="Arial"/>
        </w:rPr>
        <w:t>)</w:t>
      </w:r>
      <w:r w:rsidRPr="00B42E81">
        <w:rPr>
          <w:rFonts w:ascii="Arial" w:hAnsi="Arial" w:cs="Arial"/>
        </w:rPr>
        <w:t xml:space="preserve"> and demonstrated the potential of this combustion concept </w:t>
      </w:r>
      <w:sdt>
        <w:sdtPr>
          <w:rPr>
            <w:rFonts w:ascii="Arial" w:hAnsi="Arial" w:cs="Arial"/>
          </w:rPr>
          <w:id w:val="872264473"/>
          <w:citation/>
        </w:sdtPr>
        <w:sdtContent>
          <w:r w:rsidRPr="00B42E81">
            <w:rPr>
              <w:rFonts w:ascii="Arial" w:hAnsi="Arial" w:cs="Arial"/>
            </w:rPr>
            <w:fldChar w:fldCharType="begin"/>
          </w:r>
          <w:r w:rsidRPr="00B42E81">
            <w:rPr>
              <w:rFonts w:ascii="Arial" w:hAnsi="Arial" w:cs="Arial"/>
            </w:rPr>
            <w:instrText xml:space="preserve"> CITATION Zor15 \l 3082 </w:instrText>
          </w:r>
          <w:r w:rsidRPr="00B42E81">
            <w:rPr>
              <w:rFonts w:ascii="Arial" w:hAnsi="Arial" w:cs="Arial"/>
            </w:rPr>
            <w:fldChar w:fldCharType="separate"/>
          </w:r>
          <w:r w:rsidR="00816E68" w:rsidRPr="00816E68">
            <w:rPr>
              <w:rFonts w:ascii="Arial" w:hAnsi="Arial" w:cs="Arial"/>
              <w:noProof/>
            </w:rPr>
            <w:t>[14]</w:t>
          </w:r>
          <w:r w:rsidRPr="00B42E81">
            <w:rPr>
              <w:rFonts w:ascii="Arial" w:hAnsi="Arial" w:cs="Arial"/>
            </w:rPr>
            <w:fldChar w:fldCharType="end"/>
          </w:r>
        </w:sdtContent>
      </w:sdt>
      <w:sdt>
        <w:sdtPr>
          <w:rPr>
            <w:rFonts w:ascii="Arial" w:hAnsi="Arial" w:cs="Arial"/>
          </w:rPr>
          <w:id w:val="-2067709620"/>
          <w:citation/>
        </w:sdtPr>
        <w:sdtContent>
          <w:r w:rsidRPr="00B42E81">
            <w:rPr>
              <w:rFonts w:ascii="Arial" w:hAnsi="Arial" w:cs="Arial"/>
            </w:rPr>
            <w:fldChar w:fldCharType="begin"/>
          </w:r>
          <w:r w:rsidRPr="00B42E81">
            <w:rPr>
              <w:rFonts w:ascii="Arial" w:hAnsi="Arial" w:cs="Arial"/>
            </w:rPr>
            <w:instrText xml:space="preserve"> CITATION Sch15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[15]</w:t>
          </w:r>
          <w:r w:rsidRPr="00B42E81">
            <w:rPr>
              <w:rFonts w:ascii="Arial" w:hAnsi="Arial" w:cs="Arial"/>
            </w:rPr>
            <w:fldChar w:fldCharType="end"/>
          </w:r>
        </w:sdtContent>
      </w:sdt>
      <w:sdt>
        <w:sdtPr>
          <w:rPr>
            <w:rFonts w:ascii="Arial" w:hAnsi="Arial" w:cs="Arial"/>
          </w:rPr>
          <w:id w:val="-1421943868"/>
          <w:citation/>
        </w:sdtPr>
        <w:sdtContent>
          <w:r w:rsidRPr="00B42E81">
            <w:rPr>
              <w:rFonts w:ascii="Arial" w:hAnsi="Arial" w:cs="Arial"/>
            </w:rPr>
            <w:fldChar w:fldCharType="begin"/>
          </w:r>
          <w:r w:rsidRPr="00B42E81">
            <w:rPr>
              <w:rFonts w:ascii="Arial" w:hAnsi="Arial" w:cs="Arial"/>
            </w:rPr>
            <w:instrText xml:space="preserve"> CITATION Zan15 \l 3082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[22]</w:t>
          </w:r>
          <w:r w:rsidRPr="00B42E81">
            <w:rPr>
              <w:rFonts w:ascii="Arial" w:hAnsi="Arial" w:cs="Arial"/>
            </w:rPr>
            <w:fldChar w:fldCharType="end"/>
          </w:r>
        </w:sdtContent>
      </w:sdt>
      <w:r w:rsidRPr="00B42E81">
        <w:rPr>
          <w:rFonts w:ascii="Arial" w:hAnsi="Arial" w:cs="Arial"/>
        </w:rPr>
        <w:t xml:space="preserve">. </w:t>
      </w:r>
    </w:p>
    <w:p w14:paraId="1FAF3296" w14:textId="123DA979" w:rsidR="003E321A" w:rsidRDefault="001C70E0" w:rsidP="004B41C3">
      <w:pPr>
        <w:jc w:val="both"/>
        <w:rPr>
          <w:rFonts w:ascii="Arial" w:hAnsi="Arial" w:cs="Arial"/>
        </w:rPr>
      </w:pPr>
      <w:r w:rsidRPr="00B42E81">
        <w:rPr>
          <w:rFonts w:ascii="Arial" w:hAnsi="Arial" w:cs="Arial"/>
        </w:rPr>
        <w:t xml:space="preserve">Combustion of the new fuels </w:t>
      </w:r>
      <w:r w:rsidR="000223FA">
        <w:rPr>
          <w:rFonts w:ascii="Arial" w:hAnsi="Arial" w:cs="Arial"/>
        </w:rPr>
        <w:t>listed</w:t>
      </w:r>
      <w:r w:rsidRPr="00B42E81">
        <w:rPr>
          <w:rFonts w:ascii="Arial" w:hAnsi="Arial" w:cs="Arial"/>
        </w:rPr>
        <w:t xml:space="preserve"> above can lead </w:t>
      </w:r>
      <w:r w:rsidR="000223FA">
        <w:rPr>
          <w:rFonts w:ascii="Arial" w:hAnsi="Arial" w:cs="Arial"/>
        </w:rPr>
        <w:t>impact</w:t>
      </w:r>
      <w:r w:rsidRPr="00B42E81">
        <w:rPr>
          <w:rFonts w:ascii="Arial" w:hAnsi="Arial" w:cs="Arial"/>
        </w:rPr>
        <w:t xml:space="preserve"> pollutant formation. Therefore, optimal operating conditions for MGT combustors have to be identified in an approach using appropriate numerical </w:t>
      </w:r>
      <w:proofErr w:type="gramStart"/>
      <w:r w:rsidRPr="00B42E81">
        <w:rPr>
          <w:rFonts w:ascii="Arial" w:hAnsi="Arial" w:cs="Arial"/>
        </w:rPr>
        <w:t>tools and detailed</w:t>
      </w:r>
      <w:proofErr w:type="gramEnd"/>
      <w:r w:rsidRPr="00B42E81">
        <w:rPr>
          <w:rFonts w:ascii="Arial" w:hAnsi="Arial" w:cs="Arial"/>
        </w:rPr>
        <w:t xml:space="preserve"> and experimentally validated information on the underlying physics and chemistry while at the same time observing system requirements.</w:t>
      </w:r>
      <w:r w:rsidR="000223FA">
        <w:rPr>
          <w:rFonts w:ascii="Arial" w:hAnsi="Arial" w:cs="Arial"/>
        </w:rPr>
        <w:t xml:space="preserve"> This is e</w:t>
      </w:r>
      <w:r w:rsidRPr="00B42E81">
        <w:rPr>
          <w:rFonts w:ascii="Arial" w:hAnsi="Arial" w:cs="Arial"/>
        </w:rPr>
        <w:t>specially</w:t>
      </w:r>
      <w:r w:rsidR="000223FA">
        <w:rPr>
          <w:rFonts w:ascii="Arial" w:hAnsi="Arial" w:cs="Arial"/>
        </w:rPr>
        <w:t xml:space="preserve"> true for</w:t>
      </w:r>
      <w:r w:rsidRPr="00B42E81">
        <w:rPr>
          <w:rFonts w:ascii="Arial" w:hAnsi="Arial" w:cs="Arial"/>
        </w:rPr>
        <w:t xml:space="preserve"> the mixing process between </w:t>
      </w:r>
      <w:r w:rsidR="000223FA">
        <w:rPr>
          <w:rFonts w:ascii="Arial" w:hAnsi="Arial" w:cs="Arial"/>
        </w:rPr>
        <w:t xml:space="preserve">the </w:t>
      </w:r>
      <w:r w:rsidRPr="00B42E81">
        <w:rPr>
          <w:rFonts w:ascii="Arial" w:hAnsi="Arial" w:cs="Arial"/>
        </w:rPr>
        <w:t>fuel and oxidant</w:t>
      </w:r>
      <w:r w:rsidR="000223FA">
        <w:rPr>
          <w:rFonts w:ascii="Arial" w:hAnsi="Arial" w:cs="Arial"/>
        </w:rPr>
        <w:t xml:space="preserve"> since </w:t>
      </w:r>
      <w:r w:rsidRPr="00B42E81">
        <w:rPr>
          <w:rFonts w:ascii="Arial" w:hAnsi="Arial" w:cs="Arial"/>
        </w:rPr>
        <w:t xml:space="preserve">mixture preparation greatly affects </w:t>
      </w:r>
      <w:r w:rsidR="003E321A">
        <w:rPr>
          <w:rFonts w:ascii="Arial" w:hAnsi="Arial" w:cs="Arial"/>
        </w:rPr>
        <w:t xml:space="preserve">the turbulence dominated </w:t>
      </w:r>
      <w:r w:rsidRPr="00B42E81">
        <w:rPr>
          <w:rFonts w:ascii="Arial" w:hAnsi="Arial" w:cs="Arial"/>
        </w:rPr>
        <w:t xml:space="preserve">flame characteristics. </w:t>
      </w:r>
      <w:r w:rsidR="003E321A">
        <w:rPr>
          <w:rFonts w:ascii="Arial" w:hAnsi="Arial" w:cs="Arial"/>
        </w:rPr>
        <w:t xml:space="preserve">Since </w:t>
      </w:r>
      <w:r w:rsidR="003E321A" w:rsidRPr="00B42E81">
        <w:rPr>
          <w:rFonts w:ascii="Arial" w:hAnsi="Arial" w:cs="Arial"/>
        </w:rPr>
        <w:t xml:space="preserve">Large Eddy Simulation </w:t>
      </w:r>
      <w:r w:rsidR="003E321A">
        <w:rPr>
          <w:rFonts w:ascii="Arial" w:hAnsi="Arial" w:cs="Arial"/>
        </w:rPr>
        <w:t>(</w:t>
      </w:r>
      <w:r w:rsidR="003E321A" w:rsidRPr="00B42E81">
        <w:rPr>
          <w:rFonts w:ascii="Arial" w:hAnsi="Arial" w:cs="Arial"/>
        </w:rPr>
        <w:t>LES</w:t>
      </w:r>
      <w:r w:rsidR="003E321A">
        <w:rPr>
          <w:rFonts w:ascii="Arial" w:hAnsi="Arial" w:cs="Arial"/>
        </w:rPr>
        <w:t>)</w:t>
      </w:r>
      <w:r w:rsidR="003E321A" w:rsidRPr="00B42E81">
        <w:rPr>
          <w:rFonts w:ascii="Arial" w:hAnsi="Arial" w:cs="Arial"/>
        </w:rPr>
        <w:t xml:space="preserve"> has contributed largely to the understanding of the very complex turbulence-combustion interaction process</w:t>
      </w:r>
      <w:r w:rsidR="003E321A">
        <w:rPr>
          <w:rFonts w:ascii="Arial" w:hAnsi="Arial" w:cs="Arial"/>
        </w:rPr>
        <w:t>,</w:t>
      </w:r>
      <w:r w:rsidRPr="00B42E81">
        <w:rPr>
          <w:rFonts w:ascii="Arial" w:hAnsi="Arial" w:cs="Arial"/>
        </w:rPr>
        <w:t xml:space="preserve"> modelling</w:t>
      </w:r>
      <w:r w:rsidR="003E321A">
        <w:rPr>
          <w:rFonts w:ascii="Arial" w:hAnsi="Arial" w:cs="Arial"/>
        </w:rPr>
        <w:t xml:space="preserve"> the</w:t>
      </w:r>
      <w:r w:rsidRPr="00B42E81">
        <w:rPr>
          <w:rFonts w:ascii="Arial" w:hAnsi="Arial" w:cs="Arial"/>
        </w:rPr>
        <w:t xml:space="preserve"> unsteady behaviour of </w:t>
      </w:r>
      <w:r w:rsidR="003E321A">
        <w:rPr>
          <w:rFonts w:ascii="Arial" w:hAnsi="Arial" w:cs="Arial"/>
        </w:rPr>
        <w:t xml:space="preserve">a </w:t>
      </w:r>
      <w:r w:rsidRPr="00B42E81">
        <w:rPr>
          <w:rFonts w:ascii="Arial" w:hAnsi="Arial" w:cs="Arial"/>
        </w:rPr>
        <w:t>lean premixed combustor</w:t>
      </w:r>
      <w:r w:rsidR="003E321A">
        <w:rPr>
          <w:rFonts w:ascii="Arial" w:hAnsi="Arial" w:cs="Arial"/>
        </w:rPr>
        <w:t xml:space="preserve"> using the</w:t>
      </w:r>
      <w:r w:rsidRPr="00B42E81">
        <w:rPr>
          <w:rFonts w:ascii="Arial" w:hAnsi="Arial" w:cs="Arial"/>
        </w:rPr>
        <w:t xml:space="preserve"> </w:t>
      </w:r>
      <w:r w:rsidR="003E321A">
        <w:rPr>
          <w:rFonts w:ascii="Arial" w:hAnsi="Arial" w:cs="Arial"/>
        </w:rPr>
        <w:t xml:space="preserve">LES </w:t>
      </w:r>
      <w:r w:rsidRPr="00B42E81">
        <w:rPr>
          <w:rFonts w:ascii="Arial" w:hAnsi="Arial" w:cs="Arial"/>
        </w:rPr>
        <w:t xml:space="preserve">methodology in conjunction with combustion models </w:t>
      </w:r>
      <w:proofErr w:type="gramStart"/>
      <w:r w:rsidR="003E321A">
        <w:rPr>
          <w:rFonts w:ascii="Arial" w:hAnsi="Arial" w:cs="Arial"/>
        </w:rPr>
        <w:t>should</w:t>
      </w:r>
      <w:r w:rsidRPr="00B42E81">
        <w:rPr>
          <w:rFonts w:ascii="Arial" w:hAnsi="Arial" w:cs="Arial"/>
        </w:rPr>
        <w:t xml:space="preserve"> be investigated</w:t>
      </w:r>
      <w:proofErr w:type="gramEnd"/>
      <w:r w:rsidR="003E321A">
        <w:rPr>
          <w:rFonts w:ascii="Arial" w:hAnsi="Arial" w:cs="Arial"/>
        </w:rPr>
        <w:t>.</w:t>
      </w:r>
    </w:p>
    <w:p w14:paraId="1F3473FE" w14:textId="77777777" w:rsidR="005D38B2" w:rsidRPr="00B42E81" w:rsidRDefault="005D38B2" w:rsidP="004B41C3">
      <w:pPr>
        <w:jc w:val="both"/>
        <w:rPr>
          <w:sz w:val="28"/>
          <w:szCs w:val="28"/>
          <w:lang w:eastAsia="ja-JP"/>
        </w:rPr>
      </w:pPr>
      <w:r w:rsidRPr="00B42E81">
        <w:rPr>
          <w:sz w:val="28"/>
          <w:szCs w:val="28"/>
          <w:lang w:eastAsia="ja-JP"/>
        </w:rPr>
        <w:br w:type="page"/>
      </w:r>
    </w:p>
    <w:p w14:paraId="3A52A666" w14:textId="77777777" w:rsidR="003B63E8" w:rsidRPr="00BB7F2F" w:rsidRDefault="003B63E8" w:rsidP="001C6518">
      <w:pPr>
        <w:pStyle w:val="Heading3"/>
        <w:rPr>
          <w:color w:val="4EA5D9"/>
          <w:lang w:val="en-GB"/>
        </w:rPr>
      </w:pPr>
      <w:bookmarkStart w:id="29" w:name="_Toc503275738"/>
      <w:r w:rsidRPr="00BB7F2F">
        <w:rPr>
          <w:color w:val="4EA5D9"/>
          <w:lang w:val="en-GB"/>
        </w:rPr>
        <w:lastRenderedPageBreak/>
        <w:t>Materials</w:t>
      </w:r>
      <w:bookmarkEnd w:id="29"/>
    </w:p>
    <w:p w14:paraId="0FC669B4" w14:textId="77777777" w:rsidR="00417C64" w:rsidRPr="00BB7F2F" w:rsidRDefault="00417C64" w:rsidP="00417C64">
      <w:pPr>
        <w:spacing w:after="0"/>
        <w:rPr>
          <w:color w:val="4EA5D9"/>
          <w:lang w:eastAsia="ja-JP"/>
        </w:rPr>
      </w:pPr>
    </w:p>
    <w:p w14:paraId="49D1DF47" w14:textId="77777777" w:rsidR="001C6518" w:rsidRPr="00BB7F2F" w:rsidRDefault="001C6518" w:rsidP="00BC03B3">
      <w:pPr>
        <w:pStyle w:val="Heading4"/>
        <w:rPr>
          <w:color w:val="4EA5D9"/>
          <w:lang w:val="en-GB"/>
        </w:rPr>
      </w:pPr>
      <w:r w:rsidRPr="00BB7F2F">
        <w:rPr>
          <w:color w:val="4EA5D9"/>
          <w:lang w:val="en-GB"/>
        </w:rPr>
        <w:t>State of the art</w:t>
      </w:r>
    </w:p>
    <w:p w14:paraId="136F8C2D" w14:textId="77777777" w:rsidR="00417C64" w:rsidRPr="00B42E81" w:rsidRDefault="00417C64" w:rsidP="00221550">
      <w:pPr>
        <w:spacing w:after="0"/>
        <w:rPr>
          <w:rFonts w:ascii="Arial" w:hAnsi="Arial" w:cs="Arial"/>
          <w:b/>
          <w:sz w:val="28"/>
          <w:szCs w:val="28"/>
          <w:lang w:eastAsia="ja-JP"/>
        </w:rPr>
      </w:pPr>
    </w:p>
    <w:p w14:paraId="3961449C" w14:textId="77777777" w:rsidR="00221550" w:rsidRPr="00B42E81" w:rsidRDefault="00221550" w:rsidP="00221550">
      <w:pPr>
        <w:spacing w:after="0"/>
        <w:rPr>
          <w:rFonts w:ascii="Arial" w:hAnsi="Arial" w:cs="Arial"/>
          <w:b/>
          <w:lang w:eastAsia="ja-JP"/>
        </w:rPr>
      </w:pPr>
      <w:r w:rsidRPr="00B42E81">
        <w:rPr>
          <w:rFonts w:ascii="Arial" w:hAnsi="Arial" w:cs="Arial"/>
          <w:b/>
          <w:lang w:eastAsia="ja-JP"/>
        </w:rPr>
        <w:t>Recuperator</w:t>
      </w:r>
    </w:p>
    <w:p w14:paraId="6391D93B" w14:textId="7AE3860D" w:rsidR="00221550" w:rsidRPr="00B42E81" w:rsidRDefault="00221550" w:rsidP="00B95F81">
      <w:pPr>
        <w:tabs>
          <w:tab w:val="left" w:pos="0"/>
        </w:tabs>
        <w:jc w:val="both"/>
        <w:rPr>
          <w:rFonts w:ascii="Arial" w:hAnsi="Arial" w:cs="Arial"/>
        </w:rPr>
      </w:pPr>
      <w:r w:rsidRPr="00B42E81">
        <w:rPr>
          <w:rFonts w:ascii="Arial" w:hAnsi="Arial" w:cs="Arial"/>
        </w:rPr>
        <w:t xml:space="preserve">The recuperator is one of the critical components in </w:t>
      </w:r>
      <w:r w:rsidR="00387E1C">
        <w:rPr>
          <w:rFonts w:ascii="Arial" w:hAnsi="Arial" w:cs="Arial"/>
        </w:rPr>
        <w:t>MGT</w:t>
      </w:r>
      <w:r w:rsidRPr="00B42E81">
        <w:rPr>
          <w:rFonts w:ascii="Arial" w:hAnsi="Arial" w:cs="Arial"/>
        </w:rPr>
        <w:t xml:space="preserve"> systems and is responsible for a significant </w:t>
      </w:r>
      <w:r w:rsidR="008C62E9">
        <w:rPr>
          <w:rFonts w:ascii="Arial" w:hAnsi="Arial" w:cs="Arial"/>
        </w:rPr>
        <w:t>percentage</w:t>
      </w:r>
      <w:r w:rsidR="008C62E9" w:rsidRPr="00B42E81">
        <w:rPr>
          <w:rFonts w:ascii="Arial" w:hAnsi="Arial" w:cs="Arial"/>
        </w:rPr>
        <w:t xml:space="preserve"> </w:t>
      </w:r>
      <w:r w:rsidRPr="00B42E81">
        <w:rPr>
          <w:rFonts w:ascii="Arial" w:hAnsi="Arial" w:cs="Arial"/>
        </w:rPr>
        <w:t>of the overall efficiency.</w:t>
      </w:r>
    </w:p>
    <w:p w14:paraId="6D1F0FC7" w14:textId="77777777" w:rsidR="00221550" w:rsidRPr="00B42E81" w:rsidRDefault="00221550" w:rsidP="00B95F81">
      <w:pPr>
        <w:tabs>
          <w:tab w:val="left" w:pos="0"/>
        </w:tabs>
        <w:jc w:val="both"/>
        <w:rPr>
          <w:rFonts w:ascii="Arial" w:hAnsi="Arial" w:cs="Arial"/>
        </w:rPr>
      </w:pPr>
      <w:proofErr w:type="spellStart"/>
      <w:r w:rsidRPr="00B42E81">
        <w:rPr>
          <w:rFonts w:ascii="Arial" w:hAnsi="Arial" w:cs="Arial"/>
        </w:rPr>
        <w:t>Recuperators</w:t>
      </w:r>
      <w:proofErr w:type="spellEnd"/>
      <w:r w:rsidRPr="00B42E81">
        <w:rPr>
          <w:rFonts w:ascii="Arial" w:hAnsi="Arial" w:cs="Arial"/>
        </w:rPr>
        <w:t xml:space="preserve"> </w:t>
      </w:r>
      <w:proofErr w:type="gramStart"/>
      <w:r w:rsidRPr="00B42E81">
        <w:rPr>
          <w:rFonts w:ascii="Arial" w:hAnsi="Arial" w:cs="Arial"/>
        </w:rPr>
        <w:t>are classified</w:t>
      </w:r>
      <w:proofErr w:type="gramEnd"/>
      <w:r w:rsidRPr="00B42E81">
        <w:rPr>
          <w:rFonts w:ascii="Arial" w:hAnsi="Arial" w:cs="Arial"/>
        </w:rPr>
        <w:t xml:space="preserve"> by their method of construction into three basic types: shell-and-tube, plate-fin</w:t>
      </w:r>
      <w:r w:rsidR="008C62E9">
        <w:rPr>
          <w:rFonts w:ascii="Arial" w:hAnsi="Arial" w:cs="Arial"/>
        </w:rPr>
        <w:t>,</w:t>
      </w:r>
      <w:r w:rsidRPr="00B42E81">
        <w:rPr>
          <w:rFonts w:ascii="Arial" w:hAnsi="Arial" w:cs="Arial"/>
        </w:rPr>
        <w:t xml:space="preserve"> and primary surface recuperator (PSR) </w:t>
      </w:r>
      <w:sdt>
        <w:sdtPr>
          <w:rPr>
            <w:rFonts w:ascii="Arial" w:hAnsi="Arial" w:cs="Arial"/>
          </w:rPr>
          <w:id w:val="772219619"/>
          <w:citation/>
        </w:sdtPr>
        <w:sdtContent>
          <w:r w:rsidRPr="00B42E81">
            <w:rPr>
              <w:rFonts w:ascii="Arial" w:hAnsi="Arial" w:cs="Arial"/>
            </w:rPr>
            <w:fldChar w:fldCharType="begin"/>
          </w:r>
          <w:r w:rsidRPr="00B42E81">
            <w:rPr>
              <w:rFonts w:ascii="Arial" w:hAnsi="Arial" w:cs="Arial"/>
            </w:rPr>
            <w:instrText xml:space="preserve"> CITATION Mat06 \l 1033 </w:instrText>
          </w:r>
          <w:r w:rsidRPr="00B42E81">
            <w:rPr>
              <w:rFonts w:ascii="Arial" w:hAnsi="Arial" w:cs="Arial"/>
            </w:rPr>
            <w:fldChar w:fldCharType="separate"/>
          </w:r>
          <w:r w:rsidR="00816E68" w:rsidRPr="00816E68">
            <w:rPr>
              <w:rFonts w:ascii="Arial" w:hAnsi="Arial" w:cs="Arial"/>
              <w:noProof/>
            </w:rPr>
            <w:t>[23]</w:t>
          </w:r>
          <w:r w:rsidRPr="00B42E81">
            <w:rPr>
              <w:rFonts w:ascii="Arial" w:hAnsi="Arial" w:cs="Arial"/>
            </w:rPr>
            <w:fldChar w:fldCharType="end"/>
          </w:r>
        </w:sdtContent>
      </w:sdt>
      <w:sdt>
        <w:sdtPr>
          <w:rPr>
            <w:rFonts w:ascii="Arial" w:hAnsi="Arial" w:cs="Arial"/>
          </w:rPr>
          <w:id w:val="1414891345"/>
          <w:citation/>
        </w:sdtPr>
        <w:sdtContent>
          <w:r w:rsidRPr="00B42E81">
            <w:rPr>
              <w:rFonts w:ascii="Arial" w:hAnsi="Arial" w:cs="Arial"/>
            </w:rPr>
            <w:fldChar w:fldCharType="begin"/>
          </w:r>
          <w:r w:rsidRPr="00B42E81">
            <w:rPr>
              <w:rFonts w:ascii="Arial" w:hAnsi="Arial" w:cs="Arial"/>
            </w:rPr>
            <w:instrText xml:space="preserve"> CITATION Oma00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[24]</w:t>
          </w:r>
          <w:r w:rsidRPr="00B42E81">
            <w:rPr>
              <w:rFonts w:ascii="Arial" w:hAnsi="Arial" w:cs="Arial"/>
            </w:rPr>
            <w:fldChar w:fldCharType="end"/>
          </w:r>
        </w:sdtContent>
      </w:sdt>
      <w:sdt>
        <w:sdtPr>
          <w:rPr>
            <w:rFonts w:ascii="Arial" w:hAnsi="Arial" w:cs="Arial"/>
          </w:rPr>
          <w:id w:val="1440878345"/>
          <w:citation/>
        </w:sdtPr>
        <w:sdtContent>
          <w:r w:rsidRPr="00B42E81">
            <w:rPr>
              <w:rFonts w:ascii="Arial" w:hAnsi="Arial" w:cs="Arial"/>
            </w:rPr>
            <w:fldChar w:fldCharType="begin"/>
          </w:r>
          <w:r w:rsidRPr="00B42E81">
            <w:rPr>
              <w:rFonts w:ascii="Arial" w:hAnsi="Arial" w:cs="Arial"/>
            </w:rPr>
            <w:instrText xml:space="preserve"> CITATION Aqu07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[25]</w:t>
          </w:r>
          <w:r w:rsidRPr="00B42E81">
            <w:rPr>
              <w:rFonts w:ascii="Arial" w:hAnsi="Arial" w:cs="Arial"/>
            </w:rPr>
            <w:fldChar w:fldCharType="end"/>
          </w:r>
        </w:sdtContent>
      </w:sdt>
      <w:r w:rsidRPr="00B42E81">
        <w:rPr>
          <w:rFonts w:ascii="Arial" w:hAnsi="Arial" w:cs="Arial"/>
        </w:rPr>
        <w:t xml:space="preserve">. All of these high </w:t>
      </w:r>
      <w:proofErr w:type="gramStart"/>
      <w:r w:rsidRPr="00B42E81">
        <w:rPr>
          <w:rFonts w:ascii="Arial" w:hAnsi="Arial" w:cs="Arial"/>
        </w:rPr>
        <w:t>temperature heat transfer systems</w:t>
      </w:r>
      <w:proofErr w:type="gramEnd"/>
      <w:r w:rsidRPr="00B42E81">
        <w:rPr>
          <w:rFonts w:ascii="Arial" w:hAnsi="Arial" w:cs="Arial"/>
        </w:rPr>
        <w:t xml:space="preserve"> have a common requirement for high materials performance.</w:t>
      </w:r>
    </w:p>
    <w:p w14:paraId="5BAD42A6" w14:textId="77777777" w:rsidR="00221550" w:rsidRPr="00B42E81" w:rsidRDefault="00221550" w:rsidP="00221550">
      <w:pPr>
        <w:tabs>
          <w:tab w:val="left" w:pos="720"/>
        </w:tabs>
        <w:ind w:left="720"/>
        <w:jc w:val="center"/>
        <w:rPr>
          <w:rFonts w:ascii="Arial" w:hAnsi="Arial" w:cs="Arial"/>
        </w:rPr>
      </w:pPr>
      <w:r w:rsidRPr="00B42E81">
        <w:rPr>
          <w:rFonts w:ascii="Arial" w:hAnsi="Arial" w:cs="Arial"/>
          <w:noProof/>
          <w:lang w:eastAsia="en-GB"/>
        </w:rPr>
        <w:drawing>
          <wp:inline distT="0" distB="0" distL="0" distR="0" wp14:anchorId="7CCC2A2B" wp14:editId="3F7AA104">
            <wp:extent cx="3291840" cy="32004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5921" t="1942" r="9925" b="4210"/>
                    <a:stretch/>
                  </pic:blipFill>
                  <pic:spPr bwMode="auto">
                    <a:xfrm>
                      <a:off x="0" y="0"/>
                      <a:ext cx="3291840"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20E2AFCD" w14:textId="77777777" w:rsidR="00221550" w:rsidRPr="00B42E81" w:rsidRDefault="00221550" w:rsidP="00B95F81">
      <w:pPr>
        <w:pStyle w:val="Caption"/>
        <w:tabs>
          <w:tab w:val="left" w:pos="0"/>
        </w:tabs>
        <w:jc w:val="center"/>
        <w:rPr>
          <w:rFonts w:ascii="Arial" w:hAnsi="Arial" w:cs="Arial"/>
          <w:color w:val="595959" w:themeColor="text1" w:themeTint="A6"/>
          <w:lang w:val="en-GB"/>
        </w:rPr>
      </w:pPr>
      <w:bookmarkStart w:id="30" w:name="_Ref436728019"/>
      <w:r w:rsidRPr="00B42E81">
        <w:rPr>
          <w:rFonts w:ascii="Arial" w:hAnsi="Arial" w:cs="Arial"/>
          <w:color w:val="595959" w:themeColor="text1" w:themeTint="A6"/>
          <w:lang w:val="en-GB"/>
        </w:rPr>
        <w:t xml:space="preserve">Figure </w:t>
      </w:r>
      <w:r w:rsidR="00995FF4">
        <w:rPr>
          <w:rFonts w:ascii="Arial" w:hAnsi="Arial" w:cs="Arial"/>
          <w:color w:val="595959" w:themeColor="text1" w:themeTint="A6"/>
          <w:lang w:val="en-GB"/>
        </w:rPr>
        <w:fldChar w:fldCharType="begin"/>
      </w:r>
      <w:r w:rsidR="00995FF4">
        <w:rPr>
          <w:rFonts w:ascii="Arial" w:hAnsi="Arial" w:cs="Arial"/>
          <w:color w:val="595959" w:themeColor="text1" w:themeTint="A6"/>
          <w:lang w:val="en-GB"/>
        </w:rPr>
        <w:instrText xml:space="preserve"> STYLEREF 1 \s </w:instrText>
      </w:r>
      <w:r w:rsidR="00995FF4">
        <w:rPr>
          <w:rFonts w:ascii="Arial" w:hAnsi="Arial" w:cs="Arial"/>
          <w:color w:val="595959" w:themeColor="text1" w:themeTint="A6"/>
          <w:lang w:val="en-GB"/>
        </w:rPr>
        <w:fldChar w:fldCharType="separate"/>
      </w:r>
      <w:r w:rsidR="00BE4520">
        <w:rPr>
          <w:rFonts w:ascii="Arial" w:hAnsi="Arial" w:cs="Arial"/>
          <w:noProof/>
          <w:color w:val="595959" w:themeColor="text1" w:themeTint="A6"/>
          <w:lang w:val="en-GB"/>
        </w:rPr>
        <w:t>3</w:t>
      </w:r>
      <w:r w:rsidR="00995FF4">
        <w:rPr>
          <w:rFonts w:ascii="Arial" w:hAnsi="Arial" w:cs="Arial"/>
          <w:color w:val="595959" w:themeColor="text1" w:themeTint="A6"/>
          <w:lang w:val="en-GB"/>
        </w:rPr>
        <w:fldChar w:fldCharType="end"/>
      </w:r>
      <w:r w:rsidR="00995FF4">
        <w:rPr>
          <w:rFonts w:ascii="Arial" w:hAnsi="Arial" w:cs="Arial"/>
          <w:color w:val="595959" w:themeColor="text1" w:themeTint="A6"/>
          <w:lang w:val="en-GB"/>
        </w:rPr>
        <w:noBreakHyphen/>
      </w:r>
      <w:r w:rsidR="00995FF4">
        <w:rPr>
          <w:rFonts w:ascii="Arial" w:hAnsi="Arial" w:cs="Arial"/>
          <w:color w:val="595959" w:themeColor="text1" w:themeTint="A6"/>
          <w:lang w:val="en-GB"/>
        </w:rPr>
        <w:fldChar w:fldCharType="begin"/>
      </w:r>
      <w:r w:rsidR="00995FF4">
        <w:rPr>
          <w:rFonts w:ascii="Arial" w:hAnsi="Arial" w:cs="Arial"/>
          <w:color w:val="595959" w:themeColor="text1" w:themeTint="A6"/>
          <w:lang w:val="en-GB"/>
        </w:rPr>
        <w:instrText xml:space="preserve"> SEQ Figure \* ARABIC \s 1 </w:instrText>
      </w:r>
      <w:r w:rsidR="00995FF4">
        <w:rPr>
          <w:rFonts w:ascii="Arial" w:hAnsi="Arial" w:cs="Arial"/>
          <w:color w:val="595959" w:themeColor="text1" w:themeTint="A6"/>
          <w:lang w:val="en-GB"/>
        </w:rPr>
        <w:fldChar w:fldCharType="separate"/>
      </w:r>
      <w:r w:rsidR="00BE4520">
        <w:rPr>
          <w:rFonts w:ascii="Arial" w:hAnsi="Arial" w:cs="Arial"/>
          <w:noProof/>
          <w:color w:val="595959" w:themeColor="text1" w:themeTint="A6"/>
          <w:lang w:val="en-GB"/>
        </w:rPr>
        <w:t>24</w:t>
      </w:r>
      <w:r w:rsidR="00995FF4">
        <w:rPr>
          <w:rFonts w:ascii="Arial" w:hAnsi="Arial" w:cs="Arial"/>
          <w:color w:val="595959" w:themeColor="text1" w:themeTint="A6"/>
          <w:lang w:val="en-GB"/>
        </w:rPr>
        <w:fldChar w:fldCharType="end"/>
      </w:r>
      <w:bookmarkEnd w:id="30"/>
      <w:r w:rsidRPr="00B42E81">
        <w:rPr>
          <w:rFonts w:ascii="Arial" w:hAnsi="Arial" w:cs="Arial"/>
          <w:color w:val="595959" w:themeColor="text1" w:themeTint="A6"/>
          <w:lang w:val="en-GB"/>
        </w:rPr>
        <w:t xml:space="preserve"> –</w:t>
      </w:r>
      <w:r w:rsidR="009A4169">
        <w:rPr>
          <w:rFonts w:ascii="Arial" w:hAnsi="Arial" w:cs="Arial"/>
          <w:color w:val="595959" w:themeColor="text1" w:themeTint="A6"/>
          <w:lang w:val="en-GB"/>
        </w:rPr>
        <w:t xml:space="preserve"> A</w:t>
      </w:r>
      <w:r w:rsidRPr="00B42E81">
        <w:rPr>
          <w:rFonts w:ascii="Arial" w:hAnsi="Arial" w:cs="Arial"/>
          <w:color w:val="595959" w:themeColor="text1" w:themeTint="A6"/>
          <w:lang w:val="en-GB"/>
        </w:rPr>
        <w:t>nnular PS</w:t>
      </w:r>
      <w:r w:rsidR="009A4169">
        <w:rPr>
          <w:rFonts w:ascii="Arial" w:hAnsi="Arial" w:cs="Arial"/>
          <w:color w:val="595959" w:themeColor="text1" w:themeTint="A6"/>
          <w:lang w:val="en-GB"/>
        </w:rPr>
        <w:t>R</w:t>
      </w:r>
      <w:r w:rsidRPr="00B42E81">
        <w:rPr>
          <w:rFonts w:ascii="Arial" w:hAnsi="Arial" w:cs="Arial"/>
          <w:color w:val="595959" w:themeColor="text1" w:themeTint="A6"/>
          <w:lang w:val="en-GB"/>
        </w:rPr>
        <w:t xml:space="preserve"> </w:t>
      </w:r>
      <w:r w:rsidR="009A4169">
        <w:rPr>
          <w:rFonts w:ascii="Arial" w:hAnsi="Arial" w:cs="Arial"/>
          <w:color w:val="595959" w:themeColor="text1" w:themeTint="A6"/>
          <w:lang w:val="en-GB"/>
        </w:rPr>
        <w:t>recuperator</w:t>
      </w:r>
    </w:p>
    <w:p w14:paraId="2B7A5145" w14:textId="24B5EE2D" w:rsidR="00221550" w:rsidRPr="00B42E81" w:rsidRDefault="00221550" w:rsidP="00B95F81">
      <w:pPr>
        <w:tabs>
          <w:tab w:val="left" w:pos="0"/>
        </w:tabs>
        <w:jc w:val="both"/>
        <w:rPr>
          <w:rFonts w:ascii="Arial" w:hAnsi="Arial" w:cs="Arial"/>
        </w:rPr>
      </w:pPr>
      <w:r w:rsidRPr="00B42E81">
        <w:rPr>
          <w:rFonts w:ascii="Arial" w:hAnsi="Arial" w:cs="Arial"/>
        </w:rPr>
        <w:t xml:space="preserve">Since the thermal efficiency of a recuperator generally increases as the air cell wall thickness decreases, thinner foils and alloys with good high temperature strength </w:t>
      </w:r>
      <w:proofErr w:type="gramStart"/>
      <w:r w:rsidRPr="00B42E81">
        <w:rPr>
          <w:rFonts w:ascii="Arial" w:hAnsi="Arial" w:cs="Arial"/>
        </w:rPr>
        <w:t>are desired</w:t>
      </w:r>
      <w:proofErr w:type="gramEnd"/>
      <w:r w:rsidRPr="00B42E81">
        <w:rPr>
          <w:rFonts w:ascii="Arial" w:hAnsi="Arial" w:cs="Arial"/>
        </w:rPr>
        <w:t xml:space="preserve">. In addition, the alloy foils must be able to withstand extreme deformation </w:t>
      </w:r>
      <w:r w:rsidR="00072A53">
        <w:rPr>
          <w:rFonts w:ascii="Arial" w:hAnsi="Arial" w:cs="Arial"/>
        </w:rPr>
        <w:t xml:space="preserve">during </w:t>
      </w:r>
      <w:r w:rsidR="008C62E9">
        <w:rPr>
          <w:rFonts w:ascii="Arial" w:hAnsi="Arial" w:cs="Arial"/>
        </w:rPr>
        <w:t xml:space="preserve">the </w:t>
      </w:r>
      <w:r w:rsidR="00072A53">
        <w:rPr>
          <w:rFonts w:ascii="Arial" w:hAnsi="Arial" w:cs="Arial"/>
        </w:rPr>
        <w:t xml:space="preserve">manufacturing process of </w:t>
      </w:r>
      <w:r w:rsidRPr="00B42E81">
        <w:rPr>
          <w:rFonts w:ascii="Arial" w:hAnsi="Arial" w:cs="Arial"/>
        </w:rPr>
        <w:t xml:space="preserve">the air cells. </w:t>
      </w:r>
      <w:r w:rsidR="008C62E9">
        <w:rPr>
          <w:rFonts w:ascii="Arial" w:hAnsi="Arial" w:cs="Arial"/>
        </w:rPr>
        <w:t>Thus,</w:t>
      </w:r>
      <w:r w:rsidRPr="00B42E81">
        <w:rPr>
          <w:rFonts w:ascii="Arial" w:hAnsi="Arial" w:cs="Arial"/>
        </w:rPr>
        <w:t xml:space="preserve"> fine-grained alloy foils </w:t>
      </w:r>
      <w:r w:rsidR="008C62E9">
        <w:rPr>
          <w:rFonts w:ascii="Arial" w:hAnsi="Arial" w:cs="Arial"/>
        </w:rPr>
        <w:t>with</w:t>
      </w:r>
      <w:r w:rsidRPr="00B42E81">
        <w:rPr>
          <w:rFonts w:ascii="Arial" w:hAnsi="Arial" w:cs="Arial"/>
        </w:rPr>
        <w:t xml:space="preserve"> high creep strength at the maximum operating temperature</w:t>
      </w:r>
      <w:r w:rsidR="008C62E9">
        <w:rPr>
          <w:rFonts w:ascii="Arial" w:hAnsi="Arial" w:cs="Arial"/>
        </w:rPr>
        <w:t xml:space="preserve"> are required</w:t>
      </w:r>
      <w:r w:rsidRPr="00B42E81">
        <w:rPr>
          <w:rFonts w:ascii="Arial" w:hAnsi="Arial" w:cs="Arial"/>
        </w:rPr>
        <w:t>.</w:t>
      </w:r>
      <w:r w:rsidR="008C62E9">
        <w:rPr>
          <w:rFonts w:ascii="Arial" w:hAnsi="Arial" w:cs="Arial"/>
        </w:rPr>
        <w:t xml:space="preserve"> </w:t>
      </w:r>
      <w:r w:rsidRPr="00B42E81">
        <w:rPr>
          <w:rFonts w:ascii="Arial" w:hAnsi="Arial" w:cs="Arial"/>
        </w:rPr>
        <w:t xml:space="preserve">Most turbine </w:t>
      </w:r>
      <w:proofErr w:type="spellStart"/>
      <w:r w:rsidRPr="00B42E81">
        <w:rPr>
          <w:rFonts w:ascii="Arial" w:hAnsi="Arial" w:cs="Arial"/>
        </w:rPr>
        <w:t>recuperators</w:t>
      </w:r>
      <w:proofErr w:type="spellEnd"/>
      <w:r w:rsidRPr="00B42E81">
        <w:rPr>
          <w:rFonts w:ascii="Arial" w:hAnsi="Arial" w:cs="Arial"/>
        </w:rPr>
        <w:t xml:space="preserve"> currently in production operate at a maximum temperature ranging from 600°C to about 750°C </w:t>
      </w:r>
      <w:sdt>
        <w:sdtPr>
          <w:rPr>
            <w:rFonts w:ascii="Arial" w:hAnsi="Arial" w:cs="Arial"/>
          </w:rPr>
          <w:id w:val="-1400746253"/>
          <w:citation/>
        </w:sdtPr>
        <w:sdtContent>
          <w:r w:rsidRPr="00B42E81">
            <w:rPr>
              <w:rFonts w:ascii="Arial" w:hAnsi="Arial" w:cs="Arial"/>
            </w:rPr>
            <w:fldChar w:fldCharType="begin"/>
          </w:r>
          <w:r w:rsidRPr="00B42E81">
            <w:rPr>
              <w:rFonts w:ascii="Arial" w:hAnsi="Arial" w:cs="Arial"/>
            </w:rPr>
            <w:instrText xml:space="preserve"> CITATION EBi \l 1033 </w:instrText>
          </w:r>
          <w:r w:rsidRPr="00B42E81">
            <w:rPr>
              <w:rFonts w:ascii="Arial" w:hAnsi="Arial" w:cs="Arial"/>
            </w:rPr>
            <w:fldChar w:fldCharType="separate"/>
          </w:r>
          <w:r w:rsidR="00816E68" w:rsidRPr="00816E68">
            <w:rPr>
              <w:rFonts w:ascii="Arial" w:hAnsi="Arial" w:cs="Arial"/>
              <w:noProof/>
            </w:rPr>
            <w:t>[26]</w:t>
          </w:r>
          <w:r w:rsidRPr="00B42E81">
            <w:rPr>
              <w:rFonts w:ascii="Arial" w:hAnsi="Arial" w:cs="Arial"/>
            </w:rPr>
            <w:fldChar w:fldCharType="end"/>
          </w:r>
        </w:sdtContent>
      </w:sdt>
      <w:r w:rsidRPr="00B42E81">
        <w:rPr>
          <w:rFonts w:ascii="Arial" w:hAnsi="Arial" w:cs="Arial"/>
        </w:rPr>
        <w:t>.</w:t>
      </w:r>
    </w:p>
    <w:p w14:paraId="3E937881" w14:textId="353319B3" w:rsidR="00221550" w:rsidRPr="00B42E81" w:rsidRDefault="00221550" w:rsidP="00941FCD">
      <w:pPr>
        <w:tabs>
          <w:tab w:val="left" w:pos="0"/>
        </w:tabs>
        <w:jc w:val="both"/>
      </w:pPr>
      <w:r w:rsidRPr="00B42E81">
        <w:rPr>
          <w:rFonts w:ascii="Arial" w:hAnsi="Arial" w:cs="Arial"/>
        </w:rPr>
        <w:t xml:space="preserve">The other property that the recuperator materials must provide is an excellent oxidation resistance. As a result, alloy systems that could be considered for this duty </w:t>
      </w:r>
      <w:proofErr w:type="gramStart"/>
      <w:r w:rsidRPr="00B42E81">
        <w:rPr>
          <w:rFonts w:ascii="Arial" w:hAnsi="Arial" w:cs="Arial"/>
        </w:rPr>
        <w:t>include:</w:t>
      </w:r>
      <w:proofErr w:type="gramEnd"/>
      <w:r w:rsidRPr="00B42E81">
        <w:rPr>
          <w:rFonts w:ascii="Arial" w:hAnsi="Arial" w:cs="Arial"/>
        </w:rPr>
        <w:t xml:space="preserve"> austenitic stainless steels, ferritic steels (e.g. </w:t>
      </w:r>
      <w:proofErr w:type="spellStart"/>
      <w:r w:rsidRPr="00B42E81">
        <w:rPr>
          <w:rFonts w:ascii="Arial" w:hAnsi="Arial" w:cs="Arial"/>
        </w:rPr>
        <w:t>FeCrAlY</w:t>
      </w:r>
      <w:proofErr w:type="spellEnd"/>
      <w:r w:rsidRPr="00B42E81">
        <w:rPr>
          <w:rFonts w:ascii="Arial" w:hAnsi="Arial" w:cs="Arial"/>
        </w:rPr>
        <w:t xml:space="preserve"> alloys and their ODS variants) and nickel-based alloys (with high chromium and/or aluminium contents).</w:t>
      </w:r>
      <w:r w:rsidR="009F3707">
        <w:rPr>
          <w:rFonts w:ascii="Arial" w:hAnsi="Arial" w:cs="Arial"/>
        </w:rPr>
        <w:t xml:space="preserve"> </w:t>
      </w:r>
      <w:r w:rsidRPr="00941FCD">
        <w:rPr>
          <w:rFonts w:ascii="Arial" w:hAnsi="Arial" w:cs="Arial"/>
        </w:rPr>
        <w:t xml:space="preserve">An example alloy used for recuperator applications, in particular by </w:t>
      </w:r>
      <w:r w:rsidR="00E93857" w:rsidRPr="00941FCD">
        <w:rPr>
          <w:rFonts w:ascii="Arial" w:hAnsi="Arial" w:cs="Arial"/>
        </w:rPr>
        <w:t>ANSALDO</w:t>
      </w:r>
      <w:r w:rsidRPr="00941FCD">
        <w:rPr>
          <w:rFonts w:ascii="Arial" w:hAnsi="Arial" w:cs="Arial"/>
        </w:rPr>
        <w:t>, is MA 253</w:t>
      </w:r>
      <w:r w:rsidR="009F3707" w:rsidRPr="00941FCD">
        <w:rPr>
          <w:rFonts w:ascii="Arial" w:hAnsi="Arial" w:cs="Arial"/>
        </w:rPr>
        <w:t xml:space="preserve">. This </w:t>
      </w:r>
      <w:r w:rsidRPr="00941FCD">
        <w:rPr>
          <w:rFonts w:ascii="Arial" w:hAnsi="Arial" w:cs="Arial"/>
        </w:rPr>
        <w:t xml:space="preserve">is an austenitic chromium nickel steel alloyed with nitrogen and rare earth metals. </w:t>
      </w:r>
      <w:r w:rsidR="009F3707">
        <w:rPr>
          <w:rFonts w:ascii="Arial" w:hAnsi="Arial" w:cs="Arial"/>
        </w:rPr>
        <w:t>This</w:t>
      </w:r>
      <w:r w:rsidR="009F3707" w:rsidRPr="00941FCD">
        <w:rPr>
          <w:rFonts w:ascii="Arial" w:hAnsi="Arial" w:cs="Arial"/>
        </w:rPr>
        <w:t xml:space="preserve"> </w:t>
      </w:r>
      <w:r w:rsidRPr="00941FCD">
        <w:rPr>
          <w:rFonts w:ascii="Arial" w:hAnsi="Arial" w:cs="Arial"/>
        </w:rPr>
        <w:t xml:space="preserve">grade </w:t>
      </w:r>
      <w:proofErr w:type="gramStart"/>
      <w:r w:rsidRPr="00941FCD">
        <w:rPr>
          <w:rFonts w:ascii="Arial" w:hAnsi="Arial" w:cs="Arial"/>
        </w:rPr>
        <w:t>is characterized</w:t>
      </w:r>
      <w:proofErr w:type="gramEnd"/>
      <w:r w:rsidRPr="00941FCD">
        <w:rPr>
          <w:rFonts w:ascii="Arial" w:hAnsi="Arial" w:cs="Arial"/>
        </w:rPr>
        <w:t xml:space="preserve"> by</w:t>
      </w:r>
      <w:r w:rsidRPr="00B42E81">
        <w:t>:</w:t>
      </w:r>
    </w:p>
    <w:p w14:paraId="3A82BEB0" w14:textId="77777777" w:rsidR="00221550" w:rsidRPr="00B42E81" w:rsidRDefault="00221550" w:rsidP="00941FCD">
      <w:pPr>
        <w:keepNext/>
        <w:numPr>
          <w:ilvl w:val="0"/>
          <w:numId w:val="4"/>
        </w:numPr>
        <w:tabs>
          <w:tab w:val="left" w:pos="0"/>
        </w:tabs>
        <w:spacing w:after="0" w:line="240" w:lineRule="auto"/>
        <w:ind w:left="0" w:firstLine="0"/>
        <w:jc w:val="both"/>
        <w:rPr>
          <w:rFonts w:ascii="Arial" w:hAnsi="Arial" w:cs="Arial"/>
        </w:rPr>
      </w:pPr>
      <w:r w:rsidRPr="00B42E81">
        <w:rPr>
          <w:rFonts w:ascii="Arial" w:hAnsi="Arial" w:cs="Arial"/>
        </w:rPr>
        <w:lastRenderedPageBreak/>
        <w:t>High creep strength</w:t>
      </w:r>
    </w:p>
    <w:p w14:paraId="44DA26E6" w14:textId="046DBFFF" w:rsidR="00221550" w:rsidRPr="00B42E81" w:rsidRDefault="00221550" w:rsidP="00941FCD">
      <w:pPr>
        <w:keepNext/>
        <w:numPr>
          <w:ilvl w:val="0"/>
          <w:numId w:val="4"/>
        </w:numPr>
        <w:tabs>
          <w:tab w:val="left" w:pos="0"/>
        </w:tabs>
        <w:spacing w:after="0" w:line="240" w:lineRule="auto"/>
        <w:ind w:left="0" w:firstLine="0"/>
        <w:jc w:val="both"/>
        <w:rPr>
          <w:rFonts w:ascii="Arial" w:hAnsi="Arial" w:cs="Arial"/>
        </w:rPr>
      </w:pPr>
      <w:r w:rsidRPr="00B42E81">
        <w:rPr>
          <w:rFonts w:ascii="Arial" w:hAnsi="Arial" w:cs="Arial"/>
        </w:rPr>
        <w:t>Very good resistance to isothermal and cyclic oxidation</w:t>
      </w:r>
    </w:p>
    <w:p w14:paraId="001331E8" w14:textId="77777777" w:rsidR="00221550" w:rsidRPr="00B42E81" w:rsidRDefault="00221550" w:rsidP="00941FCD">
      <w:pPr>
        <w:keepNext/>
        <w:numPr>
          <w:ilvl w:val="0"/>
          <w:numId w:val="4"/>
        </w:numPr>
        <w:tabs>
          <w:tab w:val="left" w:pos="0"/>
        </w:tabs>
        <w:spacing w:after="0" w:line="240" w:lineRule="auto"/>
        <w:ind w:left="0" w:firstLine="0"/>
        <w:jc w:val="both"/>
        <w:rPr>
          <w:rFonts w:ascii="Arial" w:hAnsi="Arial" w:cs="Arial"/>
        </w:rPr>
      </w:pPr>
      <w:r w:rsidRPr="00B42E81">
        <w:rPr>
          <w:rFonts w:ascii="Arial" w:hAnsi="Arial" w:cs="Arial"/>
        </w:rPr>
        <w:t>Good structural stability at high temperatures</w:t>
      </w:r>
    </w:p>
    <w:p w14:paraId="7B6E376B" w14:textId="77777777" w:rsidR="00221550" w:rsidRPr="00B42E81" w:rsidRDefault="00221550" w:rsidP="00941FCD">
      <w:pPr>
        <w:keepNext/>
        <w:numPr>
          <w:ilvl w:val="0"/>
          <w:numId w:val="4"/>
        </w:numPr>
        <w:tabs>
          <w:tab w:val="left" w:pos="0"/>
        </w:tabs>
        <w:spacing w:after="0" w:line="240" w:lineRule="auto"/>
        <w:ind w:left="0" w:firstLine="0"/>
        <w:jc w:val="both"/>
        <w:rPr>
          <w:rFonts w:ascii="Arial" w:hAnsi="Arial" w:cs="Arial"/>
        </w:rPr>
      </w:pPr>
      <w:r w:rsidRPr="00B42E81">
        <w:rPr>
          <w:rFonts w:ascii="Arial" w:hAnsi="Arial" w:cs="Arial"/>
        </w:rPr>
        <w:t>Good weldability</w:t>
      </w:r>
    </w:p>
    <w:p w14:paraId="4E50EF2B" w14:textId="0DE452EA" w:rsidR="00221550" w:rsidRPr="00B42E81" w:rsidRDefault="00221550" w:rsidP="00941FCD">
      <w:pPr>
        <w:pStyle w:val="ListParagraph"/>
        <w:keepNext/>
        <w:numPr>
          <w:ilvl w:val="0"/>
          <w:numId w:val="4"/>
        </w:numPr>
        <w:tabs>
          <w:tab w:val="left" w:pos="0"/>
        </w:tabs>
        <w:ind w:left="0" w:firstLine="0"/>
        <w:jc w:val="both"/>
        <w:rPr>
          <w:rFonts w:ascii="Arial" w:hAnsi="Arial" w:cs="Arial"/>
          <w:lang w:val="en-GB"/>
        </w:rPr>
      </w:pPr>
      <w:proofErr w:type="gramStart"/>
      <w:r w:rsidRPr="00B42E81">
        <w:rPr>
          <w:rFonts w:ascii="Arial" w:hAnsi="Arial" w:cs="Arial"/>
          <w:lang w:val="en-GB"/>
        </w:rPr>
        <w:t xml:space="preserve">Maximum operating temperature </w:t>
      </w:r>
      <w:r w:rsidR="006B6E31">
        <w:rPr>
          <w:rFonts w:ascii="Arial" w:hAnsi="Arial" w:cs="Arial"/>
          <w:lang w:val="en-GB"/>
        </w:rPr>
        <w:t>of</w:t>
      </w:r>
      <w:r w:rsidRPr="00B42E81">
        <w:rPr>
          <w:rFonts w:ascii="Arial" w:hAnsi="Arial" w:cs="Arial"/>
          <w:lang w:val="en-GB"/>
        </w:rPr>
        <w:t xml:space="preserve"> approx</w:t>
      </w:r>
      <w:r w:rsidR="006B6E31">
        <w:rPr>
          <w:rFonts w:ascii="Arial" w:hAnsi="Arial" w:cs="Arial"/>
          <w:lang w:val="en-GB"/>
        </w:rPr>
        <w:t>imately</w:t>
      </w:r>
      <w:r w:rsidRPr="00B42E81">
        <w:rPr>
          <w:rFonts w:ascii="Arial" w:hAnsi="Arial" w:cs="Arial"/>
          <w:lang w:val="en-GB"/>
        </w:rPr>
        <w:t xml:space="preserve"> 1150°C (2100°F).</w:t>
      </w:r>
      <w:proofErr w:type="gramEnd"/>
    </w:p>
    <w:p w14:paraId="11F43072" w14:textId="77777777" w:rsidR="00221550" w:rsidRPr="00B42E81" w:rsidRDefault="00221550" w:rsidP="00221550">
      <w:pPr>
        <w:tabs>
          <w:tab w:val="left" w:pos="720"/>
        </w:tabs>
        <w:spacing w:after="0" w:line="240" w:lineRule="auto"/>
        <w:ind w:left="720"/>
        <w:jc w:val="both"/>
        <w:rPr>
          <w:rFonts w:ascii="Arial" w:hAnsi="Arial" w:cs="Arial"/>
        </w:rPr>
      </w:pPr>
    </w:p>
    <w:p w14:paraId="5FF34780" w14:textId="77777777" w:rsidR="00221550" w:rsidRPr="00B42E81" w:rsidRDefault="00221550" w:rsidP="00221550">
      <w:pPr>
        <w:spacing w:after="0"/>
        <w:rPr>
          <w:rFonts w:ascii="Arial" w:hAnsi="Arial" w:cs="Arial"/>
          <w:b/>
          <w:lang w:eastAsia="ja-JP"/>
        </w:rPr>
      </w:pPr>
      <w:r w:rsidRPr="00B42E81">
        <w:rPr>
          <w:rFonts w:ascii="Arial" w:hAnsi="Arial" w:cs="Arial"/>
          <w:b/>
          <w:lang w:eastAsia="ja-JP"/>
        </w:rPr>
        <w:t>Rotor and Stator for Turbomachinery</w:t>
      </w:r>
    </w:p>
    <w:p w14:paraId="516C8F98" w14:textId="78803A99" w:rsidR="00221550" w:rsidRPr="00B42E81" w:rsidRDefault="00221550" w:rsidP="001C6518">
      <w:pPr>
        <w:tabs>
          <w:tab w:val="left" w:pos="0"/>
        </w:tabs>
        <w:jc w:val="both"/>
        <w:rPr>
          <w:rFonts w:ascii="Arial" w:hAnsi="Arial" w:cs="Arial"/>
        </w:rPr>
      </w:pPr>
      <w:r w:rsidRPr="00B42E81">
        <w:rPr>
          <w:rFonts w:ascii="Arial" w:hAnsi="Arial" w:cs="Arial"/>
        </w:rPr>
        <w:t xml:space="preserve">The state-of-the art rotor materials are Ni-based </w:t>
      </w:r>
      <w:proofErr w:type="spellStart"/>
      <w:r w:rsidRPr="00B42E81">
        <w:rPr>
          <w:rFonts w:ascii="Arial" w:hAnsi="Arial" w:cs="Arial"/>
        </w:rPr>
        <w:t>superalloys</w:t>
      </w:r>
      <w:proofErr w:type="spellEnd"/>
      <w:r w:rsidRPr="00B42E81">
        <w:rPr>
          <w:rFonts w:ascii="Arial" w:hAnsi="Arial" w:cs="Arial"/>
        </w:rPr>
        <w:t xml:space="preserve">, such as MAR-M-247 </w:t>
      </w:r>
      <w:sdt>
        <w:sdtPr>
          <w:rPr>
            <w:rFonts w:ascii="Arial" w:hAnsi="Arial" w:cs="Arial"/>
          </w:rPr>
          <w:id w:val="-240253493"/>
          <w:citation/>
        </w:sdtPr>
        <w:sdtContent>
          <w:r w:rsidRPr="00B42E81">
            <w:rPr>
              <w:rFonts w:ascii="Arial" w:hAnsi="Arial" w:cs="Arial"/>
            </w:rPr>
            <w:fldChar w:fldCharType="begin"/>
          </w:r>
          <w:r w:rsidRPr="00B42E81">
            <w:rPr>
              <w:rFonts w:ascii="Arial" w:hAnsi="Arial" w:cs="Arial"/>
            </w:rPr>
            <w:instrText xml:space="preserve"> CITATION SEC16 \l 1033 </w:instrText>
          </w:r>
          <w:r w:rsidRPr="00B42E81">
            <w:rPr>
              <w:rFonts w:ascii="Arial" w:hAnsi="Arial" w:cs="Arial"/>
            </w:rPr>
            <w:fldChar w:fldCharType="separate"/>
          </w:r>
          <w:r w:rsidR="00816E68" w:rsidRPr="00816E68">
            <w:rPr>
              <w:rFonts w:ascii="Arial" w:hAnsi="Arial" w:cs="Arial"/>
              <w:noProof/>
            </w:rPr>
            <w:t>[28]</w:t>
          </w:r>
          <w:r w:rsidRPr="00B42E81">
            <w:rPr>
              <w:rFonts w:ascii="Arial" w:hAnsi="Arial" w:cs="Arial"/>
            </w:rPr>
            <w:fldChar w:fldCharType="end"/>
          </w:r>
        </w:sdtContent>
      </w:sdt>
      <w:r w:rsidRPr="00B42E81">
        <w:rPr>
          <w:rFonts w:ascii="Arial" w:hAnsi="Arial" w:cs="Arial"/>
        </w:rPr>
        <w:t xml:space="preserve"> used by </w:t>
      </w:r>
      <w:r w:rsidR="00E93857">
        <w:rPr>
          <w:rFonts w:ascii="Arial" w:hAnsi="Arial" w:cs="Arial"/>
        </w:rPr>
        <w:t>ANSALDO</w:t>
      </w:r>
      <w:r w:rsidRPr="00B42E81">
        <w:rPr>
          <w:rFonts w:ascii="Arial" w:hAnsi="Arial" w:cs="Arial"/>
        </w:rPr>
        <w:t xml:space="preserve"> (MAR-M is a registered trademark of Martin Marietta). Mar-M</w:t>
      </w:r>
      <w:r w:rsidR="00AC03C5">
        <w:rPr>
          <w:rFonts w:ascii="Arial" w:hAnsi="Arial" w:cs="Arial"/>
        </w:rPr>
        <w:t>-</w:t>
      </w:r>
      <w:r w:rsidRPr="00B42E81">
        <w:rPr>
          <w:rFonts w:ascii="Arial" w:hAnsi="Arial" w:cs="Arial"/>
        </w:rPr>
        <w:t xml:space="preserve">247 is a polycrystalline cast nickel base </w:t>
      </w:r>
      <w:proofErr w:type="spellStart"/>
      <w:r w:rsidRPr="00B42E81">
        <w:rPr>
          <w:rFonts w:ascii="Arial" w:hAnsi="Arial" w:cs="Arial"/>
        </w:rPr>
        <w:t>superalloy</w:t>
      </w:r>
      <w:proofErr w:type="spellEnd"/>
      <w:r w:rsidRPr="00B42E81">
        <w:rPr>
          <w:rFonts w:ascii="Arial" w:hAnsi="Arial" w:cs="Arial"/>
        </w:rPr>
        <w:t xml:space="preserve">. It </w:t>
      </w:r>
      <w:proofErr w:type="gramStart"/>
      <w:r w:rsidRPr="00B42E81">
        <w:rPr>
          <w:rFonts w:ascii="Arial" w:hAnsi="Arial" w:cs="Arial"/>
        </w:rPr>
        <w:t>is commonly produced</w:t>
      </w:r>
      <w:proofErr w:type="gramEnd"/>
      <w:r w:rsidRPr="00B42E81">
        <w:rPr>
          <w:rFonts w:ascii="Arial" w:hAnsi="Arial" w:cs="Arial"/>
        </w:rPr>
        <w:t xml:space="preserve"> using directional solidification techniques to improve creep rupture strength. It has high temperature strength, corrosion and oxidation resistance. </w:t>
      </w:r>
      <w:r w:rsidR="00AC03C5">
        <w:rPr>
          <w:rFonts w:ascii="Arial" w:hAnsi="Arial" w:cs="Arial"/>
        </w:rPr>
        <w:t xml:space="preserve">Additionally, </w:t>
      </w:r>
      <w:proofErr w:type="spellStart"/>
      <w:r w:rsidRPr="00B42E81">
        <w:rPr>
          <w:rFonts w:ascii="Arial" w:hAnsi="Arial" w:cs="Arial"/>
        </w:rPr>
        <w:t>HiETA</w:t>
      </w:r>
      <w:proofErr w:type="spellEnd"/>
      <w:r w:rsidRPr="00B42E81">
        <w:rPr>
          <w:rFonts w:ascii="Arial" w:hAnsi="Arial" w:cs="Arial"/>
        </w:rPr>
        <w:t xml:space="preserve"> Technologies </w:t>
      </w:r>
      <w:r w:rsidR="00AC03C5">
        <w:rPr>
          <w:rFonts w:ascii="Arial" w:hAnsi="Arial" w:cs="Arial"/>
        </w:rPr>
        <w:t>is</w:t>
      </w:r>
      <w:r w:rsidR="00AC03C5" w:rsidRPr="00B42E81">
        <w:rPr>
          <w:rFonts w:ascii="Arial" w:hAnsi="Arial" w:cs="Arial"/>
        </w:rPr>
        <w:t xml:space="preserve"> </w:t>
      </w:r>
      <w:r w:rsidRPr="00B42E81">
        <w:rPr>
          <w:rFonts w:ascii="Arial" w:hAnsi="Arial" w:cs="Arial"/>
        </w:rPr>
        <w:t xml:space="preserve">currently developing </w:t>
      </w:r>
      <w:r w:rsidR="00AC03C5">
        <w:rPr>
          <w:rFonts w:ascii="Arial" w:hAnsi="Arial" w:cs="Arial"/>
        </w:rPr>
        <w:t xml:space="preserve">the </w:t>
      </w:r>
      <w:r w:rsidRPr="00B42E81">
        <w:rPr>
          <w:rFonts w:ascii="Arial" w:hAnsi="Arial" w:cs="Arial"/>
        </w:rPr>
        <w:t>capability to</w:t>
      </w:r>
      <w:r w:rsidR="00AC03C5">
        <w:rPr>
          <w:rFonts w:ascii="Arial" w:hAnsi="Arial" w:cs="Arial"/>
        </w:rPr>
        <w:t xml:space="preserve"> use</w:t>
      </w:r>
      <w:r w:rsidRPr="00B42E81">
        <w:rPr>
          <w:rFonts w:ascii="Arial" w:hAnsi="Arial" w:cs="Arial"/>
        </w:rPr>
        <w:t xml:space="preserve"> Additive Manufactur</w:t>
      </w:r>
      <w:r w:rsidR="00AC03C5">
        <w:rPr>
          <w:rFonts w:ascii="Arial" w:hAnsi="Arial" w:cs="Arial"/>
        </w:rPr>
        <w:t>ing with</w:t>
      </w:r>
      <w:r w:rsidRPr="00B42E81">
        <w:rPr>
          <w:rFonts w:ascii="Arial" w:hAnsi="Arial" w:cs="Arial"/>
        </w:rPr>
        <w:t xml:space="preserve"> both CM247LC and Haynes 282 for use in high temperature turbomachinery and recuperators</w:t>
      </w:r>
      <w:r w:rsidR="00AC03C5">
        <w:rPr>
          <w:rFonts w:ascii="Arial" w:hAnsi="Arial" w:cs="Arial"/>
        </w:rPr>
        <w:t xml:space="preserve">.  This may </w:t>
      </w:r>
      <w:r w:rsidRPr="00B42E81">
        <w:rPr>
          <w:rFonts w:ascii="Arial" w:hAnsi="Arial" w:cs="Arial"/>
        </w:rPr>
        <w:t xml:space="preserve">also enable </w:t>
      </w:r>
      <w:r w:rsidR="00AC03C5">
        <w:rPr>
          <w:rFonts w:ascii="Arial" w:hAnsi="Arial" w:cs="Arial"/>
        </w:rPr>
        <w:t>the production of</w:t>
      </w:r>
      <w:r w:rsidR="00AC03C5" w:rsidRPr="00B42E81">
        <w:rPr>
          <w:rFonts w:ascii="Arial" w:hAnsi="Arial" w:cs="Arial"/>
        </w:rPr>
        <w:t xml:space="preserve"> </w:t>
      </w:r>
      <w:r w:rsidRPr="00B42E81">
        <w:rPr>
          <w:rFonts w:ascii="Arial" w:hAnsi="Arial" w:cs="Arial"/>
        </w:rPr>
        <w:t>turbine wheels for increased operating temperatures (potentially 1200ºC or more).</w:t>
      </w:r>
    </w:p>
    <w:p w14:paraId="4CCD89CB" w14:textId="6A54E82F" w:rsidR="001B7CD5" w:rsidRPr="00B42E81" w:rsidRDefault="001B7CD5" w:rsidP="001B7CD5">
      <w:pPr>
        <w:tabs>
          <w:tab w:val="left" w:pos="0"/>
        </w:tabs>
        <w:jc w:val="both"/>
        <w:rPr>
          <w:rFonts w:ascii="Arial" w:hAnsi="Arial" w:cs="Arial"/>
        </w:rPr>
      </w:pPr>
      <w:r w:rsidRPr="00B42E81">
        <w:rPr>
          <w:rFonts w:ascii="Arial" w:hAnsi="Arial" w:cs="Arial"/>
        </w:rPr>
        <w:t xml:space="preserve">For </w:t>
      </w:r>
      <w:r w:rsidR="00387E1C">
        <w:rPr>
          <w:rFonts w:ascii="Arial" w:hAnsi="Arial" w:cs="Arial"/>
        </w:rPr>
        <w:t>MGT</w:t>
      </w:r>
      <w:r w:rsidRPr="00B42E81">
        <w:rPr>
          <w:rFonts w:ascii="Arial" w:hAnsi="Arial" w:cs="Arial"/>
        </w:rPr>
        <w:t>s stator, Alloy 713C is</w:t>
      </w:r>
      <w:r w:rsidR="0006587B">
        <w:rPr>
          <w:rFonts w:ascii="Arial" w:hAnsi="Arial" w:cs="Arial"/>
        </w:rPr>
        <w:t xml:space="preserve"> an example</w:t>
      </w:r>
      <w:r w:rsidRPr="00B42E81">
        <w:rPr>
          <w:rFonts w:ascii="Arial" w:hAnsi="Arial" w:cs="Arial"/>
        </w:rPr>
        <w:t xml:space="preserve"> used in </w:t>
      </w:r>
      <w:r w:rsidR="0006587B">
        <w:rPr>
          <w:rFonts w:ascii="Arial" w:hAnsi="Arial" w:cs="Arial"/>
        </w:rPr>
        <w:t xml:space="preserve">the </w:t>
      </w:r>
      <w:r>
        <w:rPr>
          <w:rFonts w:ascii="Arial" w:hAnsi="Arial" w:cs="Arial"/>
        </w:rPr>
        <w:t>ANSALDO</w:t>
      </w:r>
      <w:r w:rsidRPr="00B42E81">
        <w:rPr>
          <w:rFonts w:ascii="Arial" w:hAnsi="Arial" w:cs="Arial"/>
        </w:rPr>
        <w:t xml:space="preserve"> engine.</w:t>
      </w:r>
      <w:r>
        <w:rPr>
          <w:rFonts w:ascii="Arial" w:hAnsi="Arial" w:cs="Arial"/>
        </w:rPr>
        <w:t xml:space="preserve"> </w:t>
      </w:r>
      <w:r w:rsidRPr="00B42E81">
        <w:rPr>
          <w:rFonts w:ascii="Arial" w:hAnsi="Arial" w:cs="Arial"/>
        </w:rPr>
        <w:t xml:space="preserve">It is a precipitation </w:t>
      </w:r>
      <w:proofErr w:type="spellStart"/>
      <w:r w:rsidRPr="00B42E81">
        <w:rPr>
          <w:rFonts w:ascii="Arial" w:hAnsi="Arial" w:cs="Arial"/>
        </w:rPr>
        <w:t>hardenable</w:t>
      </w:r>
      <w:proofErr w:type="spellEnd"/>
      <w:r w:rsidRPr="00B42E81">
        <w:rPr>
          <w:rFonts w:ascii="Arial" w:hAnsi="Arial" w:cs="Arial"/>
        </w:rPr>
        <w:t xml:space="preserve"> nickel-chromium base cast alloy, with excellent strength properties up to 1800°F (982°C). This alloy is characterised by good </w:t>
      </w:r>
      <w:proofErr w:type="spellStart"/>
      <w:r w:rsidRPr="00B42E81">
        <w:rPr>
          <w:rFonts w:ascii="Arial" w:hAnsi="Arial" w:cs="Arial"/>
        </w:rPr>
        <w:t>castability</w:t>
      </w:r>
      <w:proofErr w:type="spellEnd"/>
      <w:r w:rsidRPr="00B42E81">
        <w:rPr>
          <w:rFonts w:ascii="Arial" w:hAnsi="Arial" w:cs="Arial"/>
        </w:rPr>
        <w:t xml:space="preserve">, remarkable resistance to oxidation and thermal fatigue, and outstanding structural stability </w:t>
      </w:r>
      <w:sdt>
        <w:sdtPr>
          <w:rPr>
            <w:rFonts w:ascii="Arial" w:hAnsi="Arial" w:cs="Arial"/>
          </w:rPr>
          <w:id w:val="1080867756"/>
          <w:citation/>
        </w:sdtPr>
        <w:sdtContent>
          <w:r w:rsidRPr="00B42E81">
            <w:rPr>
              <w:rFonts w:ascii="Arial" w:hAnsi="Arial" w:cs="Arial"/>
            </w:rPr>
            <w:fldChar w:fldCharType="begin"/>
          </w:r>
          <w:r w:rsidRPr="00B42E81">
            <w:rPr>
              <w:rFonts w:ascii="Arial" w:hAnsi="Arial" w:cs="Arial"/>
            </w:rPr>
            <w:instrText xml:space="preserve"> CITATION San \l 1033 </w:instrText>
          </w:r>
          <w:r w:rsidRPr="00B42E81">
            <w:rPr>
              <w:rFonts w:ascii="Arial" w:hAnsi="Arial" w:cs="Arial"/>
            </w:rPr>
            <w:fldChar w:fldCharType="separate"/>
          </w:r>
          <w:r w:rsidRPr="00816E68">
            <w:rPr>
              <w:rFonts w:ascii="Arial" w:hAnsi="Arial" w:cs="Arial"/>
              <w:noProof/>
            </w:rPr>
            <w:t>[27]</w:t>
          </w:r>
          <w:r w:rsidRPr="00B42E81">
            <w:rPr>
              <w:rFonts w:ascii="Arial" w:hAnsi="Arial" w:cs="Arial"/>
            </w:rPr>
            <w:fldChar w:fldCharType="end"/>
          </w:r>
        </w:sdtContent>
      </w:sdt>
      <w:r w:rsidRPr="00B42E81">
        <w:rPr>
          <w:rFonts w:ascii="Arial" w:hAnsi="Arial" w:cs="Arial"/>
        </w:rPr>
        <w:t>.</w:t>
      </w:r>
    </w:p>
    <w:p w14:paraId="042C06D8" w14:textId="77777777" w:rsidR="00417C64" w:rsidRPr="00B42E81" w:rsidRDefault="00417C64" w:rsidP="001C6518">
      <w:pPr>
        <w:tabs>
          <w:tab w:val="left" w:pos="0"/>
        </w:tabs>
        <w:jc w:val="both"/>
        <w:rPr>
          <w:rFonts w:ascii="Arial" w:hAnsi="Arial" w:cs="Arial"/>
        </w:rPr>
      </w:pPr>
    </w:p>
    <w:p w14:paraId="280F34A2" w14:textId="77777777" w:rsidR="001C6518" w:rsidRPr="00BB7F2F" w:rsidRDefault="001C6518" w:rsidP="006E769F">
      <w:pPr>
        <w:pStyle w:val="Heading4"/>
        <w:rPr>
          <w:color w:val="4EA5D9"/>
          <w:lang w:val="en-GB"/>
        </w:rPr>
      </w:pPr>
      <w:r w:rsidRPr="00BB7F2F">
        <w:rPr>
          <w:color w:val="4EA5D9"/>
          <w:lang w:val="en-GB"/>
        </w:rPr>
        <w:t>Future Research Activities</w:t>
      </w:r>
    </w:p>
    <w:p w14:paraId="6A62EC1D" w14:textId="77777777" w:rsidR="00221550" w:rsidRPr="00B42E81" w:rsidRDefault="00221550" w:rsidP="00221550">
      <w:pPr>
        <w:spacing w:after="0"/>
        <w:rPr>
          <w:rFonts w:ascii="Arial" w:hAnsi="Arial" w:cs="Arial"/>
          <w:b/>
          <w:sz w:val="28"/>
          <w:szCs w:val="28"/>
          <w:lang w:eastAsia="ja-JP"/>
        </w:rPr>
      </w:pPr>
    </w:p>
    <w:p w14:paraId="7008F664" w14:textId="282A7E04" w:rsidR="00221550" w:rsidRPr="00B42E81" w:rsidRDefault="00221550" w:rsidP="001C6518">
      <w:pPr>
        <w:tabs>
          <w:tab w:val="left" w:pos="0"/>
        </w:tabs>
        <w:jc w:val="both"/>
        <w:rPr>
          <w:rFonts w:ascii="Arial" w:hAnsi="Arial" w:cs="Arial"/>
        </w:rPr>
      </w:pPr>
      <w:r w:rsidRPr="00B42E81">
        <w:rPr>
          <w:rFonts w:ascii="Arial" w:hAnsi="Arial" w:cs="Arial"/>
          <w:lang w:eastAsia="ja-JP"/>
        </w:rPr>
        <w:t xml:space="preserve">The future of materials for MGT is currently oriented in two directions: metallic materials on one side and ceramic materials on the other. While metallic materials </w:t>
      </w:r>
      <w:r w:rsidR="00387E1C">
        <w:rPr>
          <w:rFonts w:ascii="Arial" w:hAnsi="Arial" w:cs="Arial"/>
          <w:lang w:eastAsia="ja-JP"/>
        </w:rPr>
        <w:t>are</w:t>
      </w:r>
      <w:r w:rsidR="00387E1C" w:rsidRPr="00B42E81">
        <w:rPr>
          <w:rFonts w:ascii="Arial" w:hAnsi="Arial" w:cs="Arial"/>
          <w:lang w:eastAsia="ja-JP"/>
        </w:rPr>
        <w:t xml:space="preserve"> </w:t>
      </w:r>
      <w:r w:rsidRPr="00B42E81">
        <w:rPr>
          <w:rFonts w:ascii="Arial" w:hAnsi="Arial" w:cs="Arial"/>
          <w:lang w:eastAsia="ja-JP"/>
        </w:rPr>
        <w:t>currently the only choice in the market</w:t>
      </w:r>
      <w:r w:rsidR="00387E1C">
        <w:rPr>
          <w:rFonts w:ascii="Arial" w:hAnsi="Arial" w:cs="Arial"/>
          <w:lang w:eastAsia="ja-JP"/>
        </w:rPr>
        <w:t>,</w:t>
      </w:r>
      <w:r w:rsidRPr="00B42E81">
        <w:rPr>
          <w:rFonts w:ascii="Arial" w:hAnsi="Arial" w:cs="Arial"/>
          <w:lang w:eastAsia="ja-JP"/>
        </w:rPr>
        <w:t xml:space="preserve"> and a proven solution, ceramic materials </w:t>
      </w:r>
      <w:r w:rsidR="004C7F80">
        <w:rPr>
          <w:rFonts w:ascii="Arial" w:hAnsi="Arial" w:cs="Arial"/>
          <w:lang w:eastAsia="ja-JP"/>
        </w:rPr>
        <w:t>have</w:t>
      </w:r>
      <w:r w:rsidR="004C7F80" w:rsidRPr="00B42E81">
        <w:rPr>
          <w:rFonts w:ascii="Arial" w:hAnsi="Arial" w:cs="Arial"/>
          <w:lang w:eastAsia="ja-JP"/>
        </w:rPr>
        <w:t xml:space="preserve"> </w:t>
      </w:r>
      <w:r w:rsidRPr="00B42E81">
        <w:rPr>
          <w:rFonts w:ascii="Arial" w:hAnsi="Arial" w:cs="Arial"/>
          <w:lang w:eastAsia="ja-JP"/>
        </w:rPr>
        <w:t xml:space="preserve">the </w:t>
      </w:r>
      <w:r w:rsidRPr="00B42E81">
        <w:rPr>
          <w:rFonts w:ascii="Arial" w:hAnsi="Arial" w:cs="Arial"/>
        </w:rPr>
        <w:t>potential for higher speed and firing temperatures</w:t>
      </w:r>
      <w:r w:rsidR="004C7F80">
        <w:rPr>
          <w:rFonts w:ascii="Arial" w:hAnsi="Arial" w:cs="Arial"/>
        </w:rPr>
        <w:t xml:space="preserve"> for</w:t>
      </w:r>
      <w:r w:rsidRPr="00B42E81">
        <w:rPr>
          <w:rFonts w:ascii="Arial" w:hAnsi="Arial" w:cs="Arial"/>
        </w:rPr>
        <w:t xml:space="preserve"> higher</w:t>
      </w:r>
      <w:r w:rsidR="004C7F80">
        <w:rPr>
          <w:rFonts w:ascii="Arial" w:hAnsi="Arial" w:cs="Arial"/>
        </w:rPr>
        <w:t xml:space="preserve"> overall fuel</w:t>
      </w:r>
      <w:r w:rsidRPr="00B42E81">
        <w:rPr>
          <w:rFonts w:ascii="Arial" w:hAnsi="Arial" w:cs="Arial"/>
        </w:rPr>
        <w:t xml:space="preserve"> efficiency.</w:t>
      </w:r>
    </w:p>
    <w:p w14:paraId="22E13CB6" w14:textId="1DBF8F4D" w:rsidR="00221550" w:rsidRPr="00B42E81" w:rsidRDefault="00221550" w:rsidP="001C6518">
      <w:pPr>
        <w:tabs>
          <w:tab w:val="left" w:pos="0"/>
        </w:tabs>
        <w:jc w:val="both"/>
        <w:rPr>
          <w:rFonts w:ascii="Arial" w:hAnsi="Arial" w:cs="Arial"/>
        </w:rPr>
      </w:pPr>
      <w:r w:rsidRPr="00B42E81">
        <w:rPr>
          <w:rFonts w:ascii="Arial" w:hAnsi="Arial" w:cs="Arial"/>
        </w:rPr>
        <w:t>Ceramic gas turbine development activity has been ongoing since the 1950s, heavily supported by governments in the United States, Japan, the countries of the European Union, and those of the former Soviet Union. Primary drivers for the</w:t>
      </w:r>
      <w:r w:rsidR="00AB163E">
        <w:rPr>
          <w:rFonts w:ascii="Arial" w:hAnsi="Arial" w:cs="Arial"/>
        </w:rPr>
        <w:t>se</w:t>
      </w:r>
      <w:r w:rsidRPr="00B42E81">
        <w:rPr>
          <w:rFonts w:ascii="Arial" w:hAnsi="Arial" w:cs="Arial"/>
        </w:rPr>
        <w:t xml:space="preserve"> programs were promises of improved high temperature durability</w:t>
      </w:r>
      <w:r w:rsidR="00AB163E">
        <w:rPr>
          <w:rFonts w:ascii="Arial" w:hAnsi="Arial" w:cs="Arial"/>
        </w:rPr>
        <w:t xml:space="preserve"> (</w:t>
      </w:r>
      <w:r w:rsidRPr="00B42E81">
        <w:rPr>
          <w:rFonts w:ascii="Arial" w:hAnsi="Arial" w:cs="Arial"/>
        </w:rPr>
        <w:t xml:space="preserve">compared to </w:t>
      </w:r>
      <w:proofErr w:type="spellStart"/>
      <w:r w:rsidRPr="00B42E81">
        <w:rPr>
          <w:rFonts w:ascii="Arial" w:hAnsi="Arial" w:cs="Arial"/>
        </w:rPr>
        <w:t>superalloys</w:t>
      </w:r>
      <w:proofErr w:type="spellEnd"/>
      <w:r w:rsidR="00AB163E">
        <w:rPr>
          <w:rFonts w:ascii="Arial" w:hAnsi="Arial" w:cs="Arial"/>
        </w:rPr>
        <w:t>)</w:t>
      </w:r>
      <w:r w:rsidRPr="00B42E81">
        <w:rPr>
          <w:rFonts w:ascii="Arial" w:hAnsi="Arial" w:cs="Arial"/>
        </w:rPr>
        <w:t xml:space="preserve">, improved engine performance, </w:t>
      </w:r>
      <w:proofErr w:type="gramStart"/>
      <w:r w:rsidRPr="00B42E81">
        <w:rPr>
          <w:rFonts w:ascii="Arial" w:hAnsi="Arial" w:cs="Arial"/>
        </w:rPr>
        <w:t>light weight</w:t>
      </w:r>
      <w:proofErr w:type="gramEnd"/>
      <w:r w:rsidRPr="00B42E81">
        <w:rPr>
          <w:rFonts w:ascii="Arial" w:hAnsi="Arial" w:cs="Arial"/>
        </w:rPr>
        <w:t xml:space="preserve">, and independence from strategic elements </w:t>
      </w:r>
      <w:r w:rsidR="00AB163E">
        <w:rPr>
          <w:rFonts w:ascii="Arial" w:hAnsi="Arial" w:cs="Arial"/>
        </w:rPr>
        <w:t xml:space="preserve">like </w:t>
      </w:r>
      <w:r w:rsidRPr="00B42E81">
        <w:rPr>
          <w:rFonts w:ascii="Arial" w:hAnsi="Arial" w:cs="Arial"/>
        </w:rPr>
        <w:t xml:space="preserve">Co, Cr, </w:t>
      </w:r>
      <w:r w:rsidR="00AB163E">
        <w:rPr>
          <w:rFonts w:ascii="Arial" w:hAnsi="Arial" w:cs="Arial"/>
        </w:rPr>
        <w:t xml:space="preserve">and </w:t>
      </w:r>
      <w:r w:rsidRPr="00B42E81">
        <w:rPr>
          <w:rFonts w:ascii="Arial" w:hAnsi="Arial" w:cs="Arial"/>
        </w:rPr>
        <w:t>Ni. Rig and engine testing during the early development, typically for up to several hundreds of hours, showed good potential for performance improvements with ceramics. However, long-term engine tests that started in the 1990s, conducted for many thousands of hours at field demonstration sites, revealed shortcomings</w:t>
      </w:r>
      <w:r w:rsidR="00941A45">
        <w:rPr>
          <w:rFonts w:ascii="Arial" w:hAnsi="Arial" w:cs="Arial"/>
        </w:rPr>
        <w:t xml:space="preserve"> (e.g. material resistance)</w:t>
      </w:r>
      <w:r w:rsidRPr="00B42E81">
        <w:rPr>
          <w:rFonts w:ascii="Arial" w:hAnsi="Arial" w:cs="Arial"/>
        </w:rPr>
        <w:t xml:space="preserve"> that severely dampened the enthusiasm of gas turbine designers for ceramics.</w:t>
      </w:r>
      <w:sdt>
        <w:sdtPr>
          <w:rPr>
            <w:rFonts w:ascii="Arial" w:hAnsi="Arial" w:cs="Arial"/>
          </w:rPr>
          <w:id w:val="364563531"/>
          <w:citation/>
        </w:sdtPr>
        <w:sdtContent>
          <w:r w:rsidRPr="00B42E81">
            <w:rPr>
              <w:rFonts w:ascii="Arial" w:hAnsi="Arial" w:cs="Arial"/>
            </w:rPr>
            <w:fldChar w:fldCharType="begin"/>
          </w:r>
          <w:r w:rsidRPr="00B42E81">
            <w:rPr>
              <w:rFonts w:ascii="Arial" w:hAnsi="Arial" w:cs="Arial"/>
            </w:rPr>
            <w:instrText xml:space="preserve"> CITATION Wah10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[29]</w:t>
          </w:r>
          <w:r w:rsidRPr="00B42E81">
            <w:rPr>
              <w:rFonts w:ascii="Arial" w:hAnsi="Arial" w:cs="Arial"/>
            </w:rPr>
            <w:fldChar w:fldCharType="end"/>
          </w:r>
        </w:sdtContent>
      </w:sdt>
    </w:p>
    <w:p w14:paraId="35E2D8A0" w14:textId="5199E6EC" w:rsidR="00221550" w:rsidRPr="00B42E81" w:rsidRDefault="00221550" w:rsidP="001C6518">
      <w:pPr>
        <w:tabs>
          <w:tab w:val="left" w:pos="0"/>
        </w:tabs>
        <w:spacing w:after="0"/>
        <w:jc w:val="both"/>
        <w:rPr>
          <w:rFonts w:ascii="Arial" w:hAnsi="Arial" w:cs="Arial"/>
          <w:lang w:eastAsia="ja-JP"/>
        </w:rPr>
      </w:pPr>
      <w:r w:rsidRPr="00B42E81">
        <w:rPr>
          <w:rFonts w:ascii="Arial" w:hAnsi="Arial" w:cs="Arial"/>
          <w:lang w:eastAsia="ja-JP"/>
        </w:rPr>
        <w:t xml:space="preserve">Even </w:t>
      </w:r>
      <w:r w:rsidR="00BE1EA0">
        <w:rPr>
          <w:rFonts w:ascii="Arial" w:hAnsi="Arial" w:cs="Arial"/>
          <w:lang w:eastAsia="ja-JP"/>
        </w:rPr>
        <w:t>with</w:t>
      </w:r>
      <w:r w:rsidRPr="00B42E81">
        <w:rPr>
          <w:rFonts w:ascii="Arial" w:hAnsi="Arial" w:cs="Arial"/>
          <w:lang w:eastAsia="ja-JP"/>
        </w:rPr>
        <w:t xml:space="preserve"> decades of research and large investments</w:t>
      </w:r>
      <w:r w:rsidR="00BE1EA0">
        <w:rPr>
          <w:rFonts w:ascii="Arial" w:hAnsi="Arial" w:cs="Arial"/>
          <w:lang w:eastAsia="ja-JP"/>
        </w:rPr>
        <w:t>,</w:t>
      </w:r>
      <w:r w:rsidRPr="00B42E81">
        <w:rPr>
          <w:rFonts w:ascii="Arial" w:hAnsi="Arial" w:cs="Arial"/>
          <w:lang w:eastAsia="ja-JP"/>
        </w:rPr>
        <w:t xml:space="preserve"> there has been no breakthrough for ceramic materials </w:t>
      </w:r>
      <w:r w:rsidR="00BE1EA0">
        <w:rPr>
          <w:rFonts w:ascii="Arial" w:hAnsi="Arial" w:cs="Arial"/>
          <w:lang w:eastAsia="ja-JP"/>
        </w:rPr>
        <w:t xml:space="preserve">sufficient </w:t>
      </w:r>
      <w:r w:rsidRPr="00B42E81">
        <w:rPr>
          <w:rFonts w:ascii="Arial" w:hAnsi="Arial" w:cs="Arial"/>
          <w:lang w:eastAsia="ja-JP"/>
        </w:rPr>
        <w:t>to overcome its main shortcomings</w:t>
      </w:r>
      <w:r w:rsidR="00BE1EA0">
        <w:rPr>
          <w:rFonts w:ascii="Arial" w:hAnsi="Arial" w:cs="Arial"/>
          <w:lang w:eastAsia="ja-JP"/>
        </w:rPr>
        <w:t>. N</w:t>
      </w:r>
      <w:r w:rsidRPr="00B42E81">
        <w:rPr>
          <w:rFonts w:ascii="Arial" w:hAnsi="Arial" w:cs="Arial"/>
          <w:lang w:eastAsia="ja-JP"/>
        </w:rPr>
        <w:t>ew technolo</w:t>
      </w:r>
      <w:r w:rsidR="00BE1EA0">
        <w:rPr>
          <w:rFonts w:ascii="Arial" w:hAnsi="Arial" w:cs="Arial"/>
          <w:lang w:eastAsia="ja-JP"/>
        </w:rPr>
        <w:t>gical</w:t>
      </w:r>
      <w:r w:rsidRPr="00B42E81">
        <w:rPr>
          <w:rFonts w:ascii="Arial" w:hAnsi="Arial" w:cs="Arial"/>
          <w:lang w:eastAsia="ja-JP"/>
        </w:rPr>
        <w:t xml:space="preserve"> improvements</w:t>
      </w:r>
      <w:r w:rsidR="00BE1EA0">
        <w:rPr>
          <w:rFonts w:ascii="Arial" w:hAnsi="Arial" w:cs="Arial"/>
          <w:lang w:eastAsia="ja-JP"/>
        </w:rPr>
        <w:t xml:space="preserve">, such as </w:t>
      </w:r>
      <w:r w:rsidR="00E93857">
        <w:rPr>
          <w:rFonts w:ascii="Arial" w:hAnsi="Arial" w:cs="Arial"/>
          <w:lang w:eastAsia="ja-JP"/>
        </w:rPr>
        <w:t>a</w:t>
      </w:r>
      <w:r w:rsidRPr="00B42E81">
        <w:rPr>
          <w:rFonts w:ascii="Arial" w:hAnsi="Arial" w:cs="Arial"/>
          <w:lang w:eastAsia="ja-JP"/>
        </w:rPr>
        <w:t xml:space="preserve">dditive </w:t>
      </w:r>
      <w:r w:rsidR="00E93857">
        <w:rPr>
          <w:rFonts w:ascii="Arial" w:hAnsi="Arial" w:cs="Arial"/>
          <w:lang w:eastAsia="ja-JP"/>
        </w:rPr>
        <w:t>m</w:t>
      </w:r>
      <w:r w:rsidRPr="00B42E81">
        <w:rPr>
          <w:rFonts w:ascii="Arial" w:hAnsi="Arial" w:cs="Arial"/>
          <w:lang w:eastAsia="ja-JP"/>
        </w:rPr>
        <w:t>anufacturing</w:t>
      </w:r>
      <w:r w:rsidR="00BE1EA0">
        <w:rPr>
          <w:rFonts w:ascii="Arial" w:hAnsi="Arial" w:cs="Arial"/>
          <w:lang w:eastAsia="ja-JP"/>
        </w:rPr>
        <w:t>,</w:t>
      </w:r>
      <w:r w:rsidRPr="00B42E81">
        <w:rPr>
          <w:rFonts w:ascii="Arial" w:hAnsi="Arial" w:cs="Arial"/>
          <w:lang w:eastAsia="ja-JP"/>
        </w:rPr>
        <w:t xml:space="preserve"> could improve the cooling of components and ease material strains, </w:t>
      </w:r>
      <w:r w:rsidR="00BE1EA0">
        <w:rPr>
          <w:rFonts w:ascii="Arial" w:hAnsi="Arial" w:cs="Arial"/>
          <w:lang w:eastAsia="ja-JP"/>
        </w:rPr>
        <w:t>potentially</w:t>
      </w:r>
      <w:r w:rsidRPr="00B42E81">
        <w:rPr>
          <w:rFonts w:ascii="Arial" w:hAnsi="Arial" w:cs="Arial"/>
          <w:lang w:eastAsia="ja-JP"/>
        </w:rPr>
        <w:t xml:space="preserve"> solving some of the major issues found for ceramic materials.</w:t>
      </w:r>
    </w:p>
    <w:p w14:paraId="5A9D490A" w14:textId="77777777" w:rsidR="00221550" w:rsidRPr="00B42E81" w:rsidRDefault="00221550" w:rsidP="00221550">
      <w:pPr>
        <w:spacing w:after="0"/>
        <w:rPr>
          <w:rFonts w:ascii="Arial" w:hAnsi="Arial" w:cs="Arial"/>
          <w:lang w:eastAsia="ja-JP"/>
        </w:rPr>
      </w:pPr>
    </w:p>
    <w:p w14:paraId="5F07F972" w14:textId="77777777" w:rsidR="00221550" w:rsidRPr="00B42E81" w:rsidRDefault="00221550" w:rsidP="00941FCD">
      <w:pPr>
        <w:keepNext/>
        <w:spacing w:after="0"/>
        <w:rPr>
          <w:rFonts w:ascii="Arial" w:hAnsi="Arial" w:cs="Arial"/>
          <w:b/>
          <w:lang w:eastAsia="ja-JP"/>
        </w:rPr>
      </w:pPr>
      <w:r w:rsidRPr="00B42E81">
        <w:rPr>
          <w:rFonts w:ascii="Arial" w:hAnsi="Arial" w:cs="Arial"/>
          <w:b/>
          <w:lang w:eastAsia="ja-JP"/>
        </w:rPr>
        <w:lastRenderedPageBreak/>
        <w:t>Recuperators</w:t>
      </w:r>
    </w:p>
    <w:p w14:paraId="4FF96B12" w14:textId="3F5DEB8C" w:rsidR="00221550" w:rsidRPr="00B42E81" w:rsidRDefault="00221550" w:rsidP="00941FCD">
      <w:pPr>
        <w:keepNext/>
        <w:tabs>
          <w:tab w:val="left" w:pos="0"/>
        </w:tabs>
        <w:jc w:val="both"/>
        <w:rPr>
          <w:rFonts w:ascii="Arial" w:hAnsi="Arial" w:cs="Arial"/>
        </w:rPr>
      </w:pPr>
      <w:r w:rsidRPr="00B42E81">
        <w:rPr>
          <w:rFonts w:ascii="Arial" w:hAnsi="Arial" w:cs="Arial"/>
        </w:rPr>
        <w:t xml:space="preserve">In developing heat exchangers for </w:t>
      </w:r>
      <w:r w:rsidR="00387E1C">
        <w:rPr>
          <w:rFonts w:ascii="Arial" w:hAnsi="Arial" w:cs="Arial"/>
        </w:rPr>
        <w:t>MGT</w:t>
      </w:r>
      <w:r w:rsidRPr="00B42E81">
        <w:rPr>
          <w:rFonts w:ascii="Arial" w:hAnsi="Arial" w:cs="Arial"/>
        </w:rPr>
        <w:t xml:space="preserve"> systems, it is necessary to consider that they have to comply with space and layout restrictions that markedly affect the conceptual design of the recuperator. In addition, they have to withstand the constant temperature differentials across the surface area, and have to </w:t>
      </w:r>
      <w:r w:rsidR="007A235F">
        <w:rPr>
          <w:rFonts w:ascii="Arial" w:hAnsi="Arial" w:cs="Arial"/>
        </w:rPr>
        <w:t>provide</w:t>
      </w:r>
      <w:r w:rsidR="007A235F" w:rsidRPr="00B42E81">
        <w:rPr>
          <w:rFonts w:ascii="Arial" w:hAnsi="Arial" w:cs="Arial"/>
        </w:rPr>
        <w:t xml:space="preserve"> </w:t>
      </w:r>
      <w:r w:rsidRPr="00B42E81">
        <w:rPr>
          <w:rFonts w:ascii="Arial" w:hAnsi="Arial" w:cs="Arial"/>
        </w:rPr>
        <w:t>an operating life of several thousand hours with hundreds of start-up/stop cycles. It is also very important to balance the need for higher performance and more durable materials with the need to make them as cost effective as possible</w:t>
      </w:r>
      <w:r w:rsidR="00941A45">
        <w:rPr>
          <w:rFonts w:ascii="Arial" w:hAnsi="Arial" w:cs="Arial"/>
        </w:rPr>
        <w:t xml:space="preserve"> and reduce pressure losses</w:t>
      </w:r>
      <w:sdt>
        <w:sdtPr>
          <w:rPr>
            <w:rFonts w:ascii="Arial" w:hAnsi="Arial" w:cs="Arial"/>
          </w:rPr>
          <w:id w:val="2067990973"/>
          <w:citation/>
        </w:sdtPr>
        <w:sdtContent>
          <w:r w:rsidR="00871E33">
            <w:rPr>
              <w:rFonts w:ascii="Arial" w:hAnsi="Arial" w:cs="Arial"/>
            </w:rPr>
            <w:fldChar w:fldCharType="begin"/>
          </w:r>
          <w:r w:rsidR="00871E33">
            <w:rPr>
              <w:rFonts w:ascii="Arial" w:hAnsi="Arial" w:cs="Arial"/>
            </w:rPr>
            <w:instrText xml:space="preserve"> CITATION ELa04 \l 2057 </w:instrText>
          </w:r>
          <w:r w:rsidR="00871E33">
            <w:rPr>
              <w:rFonts w:ascii="Arial" w:hAnsi="Arial" w:cs="Arial"/>
            </w:rPr>
            <w:fldChar w:fldCharType="separate"/>
          </w:r>
          <w:r w:rsidR="00871E33">
            <w:rPr>
              <w:rFonts w:ascii="Arial" w:hAnsi="Arial" w:cs="Arial"/>
              <w:noProof/>
            </w:rPr>
            <w:t xml:space="preserve"> </w:t>
          </w:r>
          <w:r w:rsidR="00871E33" w:rsidRPr="00871E33">
            <w:rPr>
              <w:rFonts w:ascii="Arial" w:hAnsi="Arial" w:cs="Arial"/>
              <w:noProof/>
            </w:rPr>
            <w:t>[30]</w:t>
          </w:r>
          <w:r w:rsidR="00871E33">
            <w:rPr>
              <w:rFonts w:ascii="Arial" w:hAnsi="Arial" w:cs="Arial"/>
            </w:rPr>
            <w:fldChar w:fldCharType="end"/>
          </w:r>
        </w:sdtContent>
      </w:sdt>
      <w:r w:rsidRPr="00B42E81">
        <w:rPr>
          <w:rFonts w:ascii="Arial" w:hAnsi="Arial" w:cs="Arial"/>
        </w:rPr>
        <w:t>.</w:t>
      </w:r>
    </w:p>
    <w:p w14:paraId="2E8D7785" w14:textId="77777777" w:rsidR="00221550" w:rsidRPr="00B42E81" w:rsidRDefault="00221550" w:rsidP="00417C64">
      <w:pPr>
        <w:tabs>
          <w:tab w:val="left" w:pos="0"/>
        </w:tabs>
        <w:spacing w:after="0"/>
        <w:jc w:val="both"/>
        <w:rPr>
          <w:rFonts w:ascii="Arial" w:hAnsi="Arial" w:cs="Arial"/>
          <w:b/>
          <w:lang w:eastAsia="ja-JP"/>
        </w:rPr>
      </w:pPr>
      <w:r w:rsidRPr="00B42E81">
        <w:rPr>
          <w:rFonts w:ascii="Arial" w:hAnsi="Arial" w:cs="Arial"/>
          <w:b/>
          <w:lang w:eastAsia="ja-JP"/>
        </w:rPr>
        <w:t>Metallic Materials for Recuperators</w:t>
      </w:r>
    </w:p>
    <w:p w14:paraId="042EE4F7" w14:textId="14F1B5B4" w:rsidR="00221550" w:rsidRPr="00B42E81" w:rsidRDefault="00221550" w:rsidP="00B636C7">
      <w:pPr>
        <w:tabs>
          <w:tab w:val="left" w:pos="720"/>
        </w:tabs>
        <w:jc w:val="both"/>
        <w:rPr>
          <w:rFonts w:ascii="Arial" w:hAnsi="Arial" w:cs="Arial"/>
        </w:rPr>
      </w:pPr>
      <w:r w:rsidRPr="00B42E81">
        <w:rPr>
          <w:rFonts w:ascii="Arial" w:hAnsi="Arial" w:cs="Arial"/>
        </w:rPr>
        <w:t xml:space="preserve">During last 10-15 years, intensive research activity </w:t>
      </w:r>
      <w:proofErr w:type="gramStart"/>
      <w:r w:rsidRPr="00B42E81">
        <w:rPr>
          <w:rFonts w:ascii="Arial" w:hAnsi="Arial" w:cs="Arial"/>
        </w:rPr>
        <w:t>has been carried out</w:t>
      </w:r>
      <w:proofErr w:type="gramEnd"/>
      <w:r w:rsidRPr="00B42E81">
        <w:rPr>
          <w:rFonts w:ascii="Arial" w:hAnsi="Arial" w:cs="Arial"/>
        </w:rPr>
        <w:t xml:space="preserve"> to identify and evaluate candidate alloys that could meet the performance requirements</w:t>
      </w:r>
      <w:r w:rsidR="000817BE">
        <w:rPr>
          <w:rFonts w:ascii="Arial" w:hAnsi="Arial" w:cs="Arial"/>
        </w:rPr>
        <w:t xml:space="preserve"> discussed above</w:t>
      </w:r>
      <w:r w:rsidRPr="00B42E81">
        <w:rPr>
          <w:rFonts w:ascii="Arial" w:hAnsi="Arial" w:cs="Arial"/>
        </w:rPr>
        <w:t xml:space="preserve">. </w:t>
      </w:r>
      <w:r w:rsidR="000817BE">
        <w:rPr>
          <w:rFonts w:ascii="Arial" w:hAnsi="Arial" w:cs="Arial"/>
        </w:rPr>
        <w:t xml:space="preserve">In particular, </w:t>
      </w:r>
      <w:proofErr w:type="gramStart"/>
      <w:r w:rsidR="000817BE">
        <w:rPr>
          <w:rFonts w:ascii="Arial" w:hAnsi="Arial" w:cs="Arial"/>
        </w:rPr>
        <w:t>a</w:t>
      </w:r>
      <w:r w:rsidRPr="00B42E81">
        <w:rPr>
          <w:rFonts w:ascii="Arial" w:hAnsi="Arial" w:cs="Arial"/>
        </w:rPr>
        <w:t xml:space="preserve"> significant effort </w:t>
      </w:r>
      <w:r w:rsidR="000817BE">
        <w:rPr>
          <w:rFonts w:ascii="Arial" w:hAnsi="Arial" w:cs="Arial"/>
        </w:rPr>
        <w:t>on this subject has been made by the Oak Ridge National Laboratory (</w:t>
      </w:r>
      <w:r w:rsidRPr="00B42E81">
        <w:rPr>
          <w:rFonts w:ascii="Arial" w:hAnsi="Arial" w:cs="Arial"/>
        </w:rPr>
        <w:t>ORNL</w:t>
      </w:r>
      <w:r w:rsidR="000817BE">
        <w:rPr>
          <w:rFonts w:ascii="Arial" w:hAnsi="Arial" w:cs="Arial"/>
        </w:rPr>
        <w:t>)</w:t>
      </w:r>
      <w:proofErr w:type="gramEnd"/>
      <w:r w:rsidR="000817BE">
        <w:rPr>
          <w:rFonts w:ascii="Arial" w:hAnsi="Arial" w:cs="Arial"/>
        </w:rPr>
        <w:t xml:space="preserve"> with support</w:t>
      </w:r>
      <w:r w:rsidRPr="00B42E81">
        <w:rPr>
          <w:rFonts w:ascii="Arial" w:hAnsi="Arial" w:cs="Arial"/>
        </w:rPr>
        <w:t xml:space="preserve"> by the US Department of Energy (DOE) </w:t>
      </w:r>
      <w:r w:rsidR="000817BE">
        <w:rPr>
          <w:rFonts w:ascii="Arial" w:hAnsi="Arial" w:cs="Arial"/>
        </w:rPr>
        <w:t xml:space="preserve">under </w:t>
      </w:r>
      <w:r w:rsidR="00387E1C">
        <w:rPr>
          <w:rFonts w:ascii="Arial" w:hAnsi="Arial" w:cs="Arial"/>
        </w:rPr>
        <w:t>its</w:t>
      </w:r>
      <w:r w:rsidR="000817BE">
        <w:rPr>
          <w:rFonts w:ascii="Arial" w:hAnsi="Arial" w:cs="Arial"/>
        </w:rPr>
        <w:t xml:space="preserve"> </w:t>
      </w:r>
      <w:r w:rsidRPr="00B42E81">
        <w:rPr>
          <w:rFonts w:ascii="Arial" w:hAnsi="Arial" w:cs="Arial"/>
        </w:rPr>
        <w:t xml:space="preserve">Advanced </w:t>
      </w:r>
      <w:proofErr w:type="spellStart"/>
      <w:r w:rsidRPr="00B42E81">
        <w:rPr>
          <w:rFonts w:ascii="Arial" w:hAnsi="Arial" w:cs="Arial"/>
        </w:rPr>
        <w:t>Microturbine</w:t>
      </w:r>
      <w:proofErr w:type="spellEnd"/>
      <w:r w:rsidRPr="00B42E81">
        <w:rPr>
          <w:rFonts w:ascii="Arial" w:hAnsi="Arial" w:cs="Arial"/>
        </w:rPr>
        <w:t xml:space="preserve"> Program</w:t>
      </w:r>
      <w:sdt>
        <w:sdtPr>
          <w:rPr>
            <w:rFonts w:ascii="Arial" w:hAnsi="Arial" w:cs="Arial"/>
          </w:rPr>
          <w:id w:val="1033302570"/>
          <w:citation/>
        </w:sdtPr>
        <w:sdtContent>
          <w:r w:rsidRPr="00B42E81">
            <w:rPr>
              <w:rFonts w:ascii="Arial" w:hAnsi="Arial" w:cs="Arial"/>
            </w:rPr>
            <w:fldChar w:fldCharType="begin"/>
          </w:r>
          <w:r w:rsidRPr="00B42E81">
            <w:rPr>
              <w:rFonts w:ascii="Arial" w:hAnsi="Arial" w:cs="Arial"/>
            </w:rPr>
            <w:instrText xml:space="preserve"> CITATION Dan15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[30]</w:t>
          </w:r>
          <w:r w:rsidRPr="00B42E81">
            <w:rPr>
              <w:rFonts w:ascii="Arial" w:hAnsi="Arial" w:cs="Arial"/>
            </w:rPr>
            <w:fldChar w:fldCharType="end"/>
          </w:r>
        </w:sdtContent>
      </w:sdt>
      <w:r w:rsidRPr="00B42E81">
        <w:rPr>
          <w:rFonts w:ascii="Arial" w:hAnsi="Arial" w:cs="Arial"/>
        </w:rPr>
        <w:t xml:space="preserve">. </w:t>
      </w:r>
    </w:p>
    <w:p w14:paraId="16127B53" w14:textId="17D482D9" w:rsidR="00221550" w:rsidRPr="00B42E81" w:rsidRDefault="00221550" w:rsidP="00B636C7">
      <w:pPr>
        <w:tabs>
          <w:tab w:val="left" w:pos="720"/>
        </w:tabs>
        <w:jc w:val="both"/>
        <w:rPr>
          <w:rFonts w:ascii="Arial" w:hAnsi="Arial" w:cs="Arial"/>
        </w:rPr>
      </w:pPr>
      <w:r w:rsidRPr="00B42E81">
        <w:rPr>
          <w:rFonts w:ascii="Arial" w:hAnsi="Arial" w:cs="Arial"/>
        </w:rPr>
        <w:t xml:space="preserve">The higher performing </w:t>
      </w:r>
      <w:r w:rsidR="00AB4B96">
        <w:rPr>
          <w:rFonts w:ascii="Arial" w:hAnsi="Arial" w:cs="Arial"/>
        </w:rPr>
        <w:t>(</w:t>
      </w:r>
      <w:r w:rsidRPr="00B42E81">
        <w:rPr>
          <w:rFonts w:ascii="Arial" w:hAnsi="Arial" w:cs="Arial"/>
        </w:rPr>
        <w:t>and more expensive</w:t>
      </w:r>
      <w:r w:rsidR="00AB4B96">
        <w:rPr>
          <w:rFonts w:ascii="Arial" w:hAnsi="Arial" w:cs="Arial"/>
        </w:rPr>
        <w:t>)</w:t>
      </w:r>
      <w:r w:rsidRPr="00B42E81">
        <w:rPr>
          <w:rFonts w:ascii="Arial" w:hAnsi="Arial" w:cs="Arial"/>
        </w:rPr>
        <w:t xml:space="preserve"> alloys </w:t>
      </w:r>
      <w:proofErr w:type="gramStart"/>
      <w:r w:rsidRPr="00B42E81">
        <w:rPr>
          <w:rFonts w:ascii="Arial" w:hAnsi="Arial" w:cs="Arial"/>
        </w:rPr>
        <w:t>can be divided</w:t>
      </w:r>
      <w:proofErr w:type="gramEnd"/>
      <w:r w:rsidRPr="00B42E81">
        <w:rPr>
          <w:rFonts w:ascii="Arial" w:hAnsi="Arial" w:cs="Arial"/>
        </w:rPr>
        <w:t xml:space="preserve"> into two different groups</w:t>
      </w:r>
      <w:sdt>
        <w:sdtPr>
          <w:rPr>
            <w:rFonts w:ascii="Arial" w:hAnsi="Arial" w:cs="Arial"/>
          </w:rPr>
          <w:id w:val="-126174031"/>
          <w:citation/>
        </w:sdtPr>
        <w:sdtContent>
          <w:r w:rsidRPr="00B42E81">
            <w:rPr>
              <w:rFonts w:ascii="Arial" w:hAnsi="Arial" w:cs="Arial"/>
            </w:rPr>
            <w:fldChar w:fldCharType="begin"/>
          </w:r>
          <w:r w:rsidRPr="00B42E81">
            <w:rPr>
              <w:rFonts w:ascii="Arial" w:hAnsi="Arial" w:cs="Arial"/>
            </w:rPr>
            <w:instrText xml:space="preserve"> CITATION Aqu07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[25]</w:t>
          </w:r>
          <w:r w:rsidRPr="00B42E81">
            <w:rPr>
              <w:rFonts w:ascii="Arial" w:hAnsi="Arial" w:cs="Arial"/>
            </w:rPr>
            <w:fldChar w:fldCharType="end"/>
          </w:r>
        </w:sdtContent>
      </w:sdt>
      <w:r w:rsidRPr="00B42E81">
        <w:rPr>
          <w:rFonts w:ascii="Arial" w:hAnsi="Arial" w:cs="Arial"/>
        </w:rPr>
        <w:t>:</w:t>
      </w:r>
    </w:p>
    <w:p w14:paraId="5E11DD57" w14:textId="549A89B6" w:rsidR="00221550" w:rsidRPr="00B42E81" w:rsidRDefault="00221550" w:rsidP="005957F4">
      <w:pPr>
        <w:pStyle w:val="ListParagraph"/>
        <w:numPr>
          <w:ilvl w:val="0"/>
          <w:numId w:val="23"/>
        </w:numPr>
        <w:tabs>
          <w:tab w:val="left" w:pos="990"/>
        </w:tabs>
        <w:spacing w:after="0" w:line="240" w:lineRule="auto"/>
        <w:jc w:val="both"/>
        <w:rPr>
          <w:rFonts w:ascii="Arial" w:hAnsi="Arial" w:cs="Arial"/>
          <w:lang w:val="en-GB"/>
        </w:rPr>
      </w:pPr>
      <w:r w:rsidRPr="00B42E81">
        <w:rPr>
          <w:rFonts w:ascii="Arial" w:hAnsi="Arial" w:cs="Arial"/>
          <w:lang w:val="en-GB"/>
        </w:rPr>
        <w:t>Alloys comparable with 347 stainless steel</w:t>
      </w:r>
      <w:r w:rsidR="00AB4B96">
        <w:rPr>
          <w:rFonts w:ascii="Arial" w:hAnsi="Arial" w:cs="Arial"/>
          <w:lang w:val="en-GB"/>
        </w:rPr>
        <w:t>, such as</w:t>
      </w:r>
      <w:r w:rsidRPr="00B42E81">
        <w:rPr>
          <w:rFonts w:ascii="Arial" w:hAnsi="Arial" w:cs="Arial"/>
          <w:lang w:val="en-GB"/>
        </w:rPr>
        <w:t xml:space="preserve"> modified Alloy 803, Alloy 602 CA, Haynes HR120 </w:t>
      </w:r>
      <w:r w:rsidR="00AB4B96">
        <w:rPr>
          <w:rFonts w:ascii="Arial" w:hAnsi="Arial" w:cs="Arial"/>
          <w:lang w:val="en-GB"/>
        </w:rPr>
        <w:t xml:space="preserve">and </w:t>
      </w:r>
      <w:r w:rsidRPr="00B42E81">
        <w:rPr>
          <w:rFonts w:ascii="Arial" w:hAnsi="Arial" w:cs="Arial"/>
          <w:lang w:val="en-GB"/>
        </w:rPr>
        <w:t>Haynes HR230</w:t>
      </w:r>
    </w:p>
    <w:p w14:paraId="6E6549AA" w14:textId="2871E155" w:rsidR="00221550" w:rsidRPr="00B42E81" w:rsidRDefault="00221550" w:rsidP="005957F4">
      <w:pPr>
        <w:pStyle w:val="ListParagraph"/>
        <w:numPr>
          <w:ilvl w:val="0"/>
          <w:numId w:val="23"/>
        </w:numPr>
        <w:tabs>
          <w:tab w:val="left" w:pos="990"/>
        </w:tabs>
        <w:spacing w:line="240" w:lineRule="auto"/>
        <w:jc w:val="both"/>
        <w:rPr>
          <w:rFonts w:ascii="Arial" w:hAnsi="Arial" w:cs="Arial"/>
          <w:lang w:val="en-GB"/>
        </w:rPr>
      </w:pPr>
      <w:r w:rsidRPr="00B42E81">
        <w:rPr>
          <w:rFonts w:ascii="Arial" w:hAnsi="Arial" w:cs="Arial"/>
          <w:lang w:val="en-GB"/>
        </w:rPr>
        <w:t>Alloy</w:t>
      </w:r>
      <w:r w:rsidR="00AB4B96">
        <w:rPr>
          <w:rFonts w:ascii="Arial" w:hAnsi="Arial" w:cs="Arial"/>
          <w:lang w:val="en-GB"/>
        </w:rPr>
        <w:t>s</w:t>
      </w:r>
      <w:r w:rsidRPr="00B42E81">
        <w:rPr>
          <w:rFonts w:ascii="Arial" w:hAnsi="Arial" w:cs="Arial"/>
          <w:lang w:val="en-GB"/>
        </w:rPr>
        <w:t xml:space="preserve"> considerably stronger than 347 SS</w:t>
      </w:r>
      <w:r w:rsidR="00AB4B96">
        <w:rPr>
          <w:rFonts w:ascii="Arial" w:hAnsi="Arial" w:cs="Arial"/>
          <w:lang w:val="en-GB"/>
        </w:rPr>
        <w:t>, such as</w:t>
      </w:r>
      <w:r w:rsidRPr="00B42E81">
        <w:rPr>
          <w:rFonts w:ascii="Arial" w:hAnsi="Arial" w:cs="Arial"/>
          <w:lang w:val="en-GB"/>
        </w:rPr>
        <w:t xml:space="preserve"> Alloy 625, Haynes HR214, </w:t>
      </w:r>
      <w:proofErr w:type="spellStart"/>
      <w:r w:rsidRPr="00B42E81">
        <w:rPr>
          <w:rFonts w:ascii="Arial" w:hAnsi="Arial" w:cs="Arial"/>
          <w:lang w:val="en-GB"/>
        </w:rPr>
        <w:t>Hastelloy</w:t>
      </w:r>
      <w:proofErr w:type="spellEnd"/>
      <w:r w:rsidRPr="00B42E81">
        <w:rPr>
          <w:rFonts w:ascii="Arial" w:hAnsi="Arial" w:cs="Arial"/>
          <w:lang w:val="en-GB"/>
        </w:rPr>
        <w:t xml:space="preserve"> X</w:t>
      </w:r>
      <w:r w:rsidR="00AB4B96">
        <w:rPr>
          <w:rFonts w:ascii="Arial" w:hAnsi="Arial" w:cs="Arial"/>
          <w:lang w:val="en-GB"/>
        </w:rPr>
        <w:t xml:space="preserve"> and</w:t>
      </w:r>
      <w:r w:rsidRPr="00B42E81">
        <w:rPr>
          <w:rFonts w:ascii="Arial" w:hAnsi="Arial" w:cs="Arial"/>
          <w:lang w:val="en-GB"/>
        </w:rPr>
        <w:t xml:space="preserve"> </w:t>
      </w:r>
      <w:proofErr w:type="spellStart"/>
      <w:r w:rsidRPr="00B42E81">
        <w:rPr>
          <w:rFonts w:ascii="Arial" w:hAnsi="Arial" w:cs="Arial"/>
          <w:lang w:val="en-GB"/>
        </w:rPr>
        <w:t>Plansee</w:t>
      </w:r>
      <w:proofErr w:type="spellEnd"/>
      <w:r w:rsidRPr="00B42E81">
        <w:rPr>
          <w:rFonts w:ascii="Arial" w:hAnsi="Arial" w:cs="Arial"/>
          <w:lang w:val="en-GB"/>
        </w:rPr>
        <w:t xml:space="preserve"> alloy PM2000 (ODS alloy).</w:t>
      </w:r>
    </w:p>
    <w:p w14:paraId="3EC7F0A6" w14:textId="77777777" w:rsidR="00221550" w:rsidRPr="00B42E81" w:rsidRDefault="00221550" w:rsidP="00B636C7">
      <w:pPr>
        <w:tabs>
          <w:tab w:val="left" w:pos="720"/>
        </w:tabs>
        <w:jc w:val="both"/>
        <w:rPr>
          <w:rFonts w:ascii="Arial" w:hAnsi="Arial" w:cs="Arial"/>
        </w:rPr>
      </w:pPr>
      <w:r w:rsidRPr="00B42E81">
        <w:rPr>
          <w:rFonts w:ascii="Arial" w:hAnsi="Arial" w:cs="Arial"/>
        </w:rPr>
        <w:t xml:space="preserve">In this classification alloy 740 represents a sort of dividing line. </w:t>
      </w:r>
    </w:p>
    <w:p w14:paraId="1767EDBE" w14:textId="4771A92A" w:rsidR="00221550" w:rsidRPr="00B42E81" w:rsidRDefault="00177D3C" w:rsidP="00B636C7">
      <w:pPr>
        <w:tabs>
          <w:tab w:val="left" w:pos="720"/>
        </w:tabs>
        <w:jc w:val="both"/>
        <w:rPr>
          <w:rFonts w:ascii="Arial" w:hAnsi="Arial" w:cs="Arial"/>
        </w:rPr>
      </w:pPr>
      <w:r>
        <w:rPr>
          <w:rFonts w:ascii="Arial" w:hAnsi="Arial" w:cs="Arial"/>
        </w:rPr>
        <w:t xml:space="preserve">The potential benefits of additive manufacturing </w:t>
      </w:r>
      <w:proofErr w:type="gramStart"/>
      <w:r>
        <w:rPr>
          <w:rFonts w:ascii="Arial" w:hAnsi="Arial" w:cs="Arial"/>
        </w:rPr>
        <w:t>may soon be realized</w:t>
      </w:r>
      <w:proofErr w:type="gramEnd"/>
      <w:r>
        <w:rPr>
          <w:rFonts w:ascii="Arial" w:hAnsi="Arial" w:cs="Arial"/>
        </w:rPr>
        <w:t xml:space="preserve"> with higher performing alloys. For example, </w:t>
      </w:r>
      <w:r w:rsidR="00221550" w:rsidRPr="00B42E81">
        <w:rPr>
          <w:rFonts w:ascii="Arial" w:hAnsi="Arial" w:cs="Arial"/>
        </w:rPr>
        <w:t xml:space="preserve">Alloys 625 and 718 are </w:t>
      </w:r>
      <w:r>
        <w:rPr>
          <w:rFonts w:ascii="Arial" w:hAnsi="Arial" w:cs="Arial"/>
        </w:rPr>
        <w:t>now</w:t>
      </w:r>
      <w:r w:rsidRPr="00B42E81">
        <w:rPr>
          <w:rFonts w:ascii="Arial" w:hAnsi="Arial" w:cs="Arial"/>
        </w:rPr>
        <w:t xml:space="preserve"> </w:t>
      </w:r>
      <w:r w:rsidR="00221550" w:rsidRPr="00B42E81">
        <w:rPr>
          <w:rFonts w:ascii="Arial" w:hAnsi="Arial" w:cs="Arial"/>
        </w:rPr>
        <w:t xml:space="preserve">available as </w:t>
      </w:r>
      <w:r>
        <w:rPr>
          <w:rFonts w:ascii="Arial" w:hAnsi="Arial" w:cs="Arial"/>
        </w:rPr>
        <w:t>a</w:t>
      </w:r>
      <w:r w:rsidR="00221550" w:rsidRPr="00B42E81">
        <w:rPr>
          <w:rFonts w:ascii="Arial" w:hAnsi="Arial" w:cs="Arial"/>
        </w:rPr>
        <w:t xml:space="preserve">dditive </w:t>
      </w:r>
      <w:r>
        <w:rPr>
          <w:rFonts w:ascii="Arial" w:hAnsi="Arial" w:cs="Arial"/>
        </w:rPr>
        <w:t>m</w:t>
      </w:r>
      <w:r w:rsidR="00221550" w:rsidRPr="00B42E81">
        <w:rPr>
          <w:rFonts w:ascii="Arial" w:hAnsi="Arial" w:cs="Arial"/>
        </w:rPr>
        <w:t xml:space="preserve">anufactured materials, </w:t>
      </w:r>
      <w:r>
        <w:rPr>
          <w:rFonts w:ascii="Arial" w:hAnsi="Arial" w:cs="Arial"/>
        </w:rPr>
        <w:t>and alloys</w:t>
      </w:r>
      <w:r w:rsidRPr="00B42E81">
        <w:rPr>
          <w:rFonts w:ascii="Arial" w:hAnsi="Arial" w:cs="Arial"/>
        </w:rPr>
        <w:t xml:space="preserve"> </w:t>
      </w:r>
      <w:r w:rsidR="00221550" w:rsidRPr="00B42E81">
        <w:rPr>
          <w:rFonts w:ascii="Arial" w:hAnsi="Arial" w:cs="Arial"/>
        </w:rPr>
        <w:t>282 and 247</w:t>
      </w:r>
      <w:r>
        <w:rPr>
          <w:rFonts w:ascii="Arial" w:hAnsi="Arial" w:cs="Arial"/>
        </w:rPr>
        <w:t xml:space="preserve"> are</w:t>
      </w:r>
      <w:r w:rsidR="00221550" w:rsidRPr="00B42E81">
        <w:rPr>
          <w:rFonts w:ascii="Arial" w:hAnsi="Arial" w:cs="Arial"/>
        </w:rPr>
        <w:t xml:space="preserve"> </w:t>
      </w:r>
      <w:r>
        <w:rPr>
          <w:rFonts w:ascii="Arial" w:hAnsi="Arial" w:cs="Arial"/>
        </w:rPr>
        <w:t>in development</w:t>
      </w:r>
      <w:r w:rsidR="00221550" w:rsidRPr="00B42E81">
        <w:rPr>
          <w:rFonts w:ascii="Arial" w:hAnsi="Arial" w:cs="Arial"/>
        </w:rPr>
        <w:t xml:space="preserve"> by </w:t>
      </w:r>
      <w:proofErr w:type="spellStart"/>
      <w:r w:rsidR="00221550" w:rsidRPr="00B42E81">
        <w:rPr>
          <w:rFonts w:ascii="Arial" w:hAnsi="Arial" w:cs="Arial"/>
        </w:rPr>
        <w:t>HiETA</w:t>
      </w:r>
      <w:proofErr w:type="spellEnd"/>
      <w:r w:rsidR="00221550" w:rsidRPr="00B42E81">
        <w:rPr>
          <w:rFonts w:ascii="Arial" w:hAnsi="Arial" w:cs="Arial"/>
        </w:rPr>
        <w:t xml:space="preserve"> Technologies for high temperature </w:t>
      </w:r>
      <w:proofErr w:type="spellStart"/>
      <w:r w:rsidR="00221550" w:rsidRPr="00B42E81">
        <w:rPr>
          <w:rFonts w:ascii="Arial" w:hAnsi="Arial" w:cs="Arial"/>
        </w:rPr>
        <w:t>recuperator</w:t>
      </w:r>
      <w:proofErr w:type="spellEnd"/>
      <w:r w:rsidR="00221550" w:rsidRPr="00B42E81">
        <w:rPr>
          <w:rFonts w:ascii="Arial" w:hAnsi="Arial" w:cs="Arial"/>
        </w:rPr>
        <w:t xml:space="preserve"> application</w:t>
      </w:r>
      <w:r>
        <w:rPr>
          <w:rFonts w:ascii="Arial" w:hAnsi="Arial" w:cs="Arial"/>
        </w:rPr>
        <w:t>s,</w:t>
      </w:r>
      <w:r w:rsidR="00221550" w:rsidRPr="00B42E81">
        <w:rPr>
          <w:rFonts w:ascii="Arial" w:hAnsi="Arial" w:cs="Arial"/>
        </w:rPr>
        <w:t xml:space="preserve"> offering high strength and corrosion resistance at elevated temperatures (1050°C or more).</w:t>
      </w:r>
    </w:p>
    <w:p w14:paraId="091858E9" w14:textId="77777777" w:rsidR="00221550" w:rsidRPr="00B42E81" w:rsidRDefault="00DF590F" w:rsidP="005B7A93">
      <w:pPr>
        <w:spacing w:after="0"/>
        <w:rPr>
          <w:rFonts w:ascii="Arial" w:hAnsi="Arial" w:cs="Arial"/>
          <w:b/>
          <w:lang w:eastAsia="ja-JP"/>
        </w:rPr>
      </w:pPr>
      <w:r>
        <w:rPr>
          <w:rFonts w:ascii="Arial" w:hAnsi="Arial" w:cs="Arial"/>
          <w:b/>
          <w:lang w:eastAsia="ja-JP"/>
        </w:rPr>
        <w:t>Composite</w:t>
      </w:r>
      <w:r w:rsidR="00221550" w:rsidRPr="00B42E81">
        <w:rPr>
          <w:rFonts w:ascii="Arial" w:hAnsi="Arial" w:cs="Arial"/>
          <w:b/>
          <w:lang w:eastAsia="ja-JP"/>
        </w:rPr>
        <w:t xml:space="preserve"> Materials for Recuperators</w:t>
      </w:r>
    </w:p>
    <w:p w14:paraId="06178FAE" w14:textId="77777777" w:rsidR="00C34294" w:rsidRDefault="00221550" w:rsidP="00B636C7">
      <w:pPr>
        <w:jc w:val="both"/>
        <w:rPr>
          <w:rFonts w:ascii="Arial" w:hAnsi="Arial" w:cs="Arial"/>
        </w:rPr>
      </w:pPr>
      <w:r w:rsidRPr="00B42E81">
        <w:rPr>
          <w:rFonts w:ascii="Arial" w:hAnsi="Arial" w:cs="Arial"/>
        </w:rPr>
        <w:t xml:space="preserve">Solid materials holding promise for use in heat exchangers </w:t>
      </w:r>
      <w:proofErr w:type="gramStart"/>
      <w:r w:rsidRPr="00B42E81">
        <w:rPr>
          <w:rFonts w:ascii="Arial" w:hAnsi="Arial" w:cs="Arial"/>
        </w:rPr>
        <w:t>can generally be divided</w:t>
      </w:r>
      <w:proofErr w:type="gramEnd"/>
      <w:r w:rsidRPr="00B42E81">
        <w:rPr>
          <w:rFonts w:ascii="Arial" w:hAnsi="Arial" w:cs="Arial"/>
        </w:rPr>
        <w:t xml:space="preserve"> into four categories: polymers, metals, ceramics and carbonaceous materials. In many heat exchanger applications, these materials perform satisfactorily in their unmodified or non-reinforced form. However, in some applications</w:t>
      </w:r>
      <w:r w:rsidR="00C34294">
        <w:rPr>
          <w:rFonts w:ascii="Arial" w:hAnsi="Arial" w:cs="Arial"/>
        </w:rPr>
        <w:t>, more</w:t>
      </w:r>
      <w:r w:rsidRPr="00B42E81">
        <w:rPr>
          <w:rFonts w:ascii="Arial" w:hAnsi="Arial" w:cs="Arial"/>
        </w:rPr>
        <w:t xml:space="preserve"> advanced structural materials </w:t>
      </w:r>
      <w:proofErr w:type="gramStart"/>
      <w:r w:rsidRPr="00B42E81">
        <w:rPr>
          <w:rFonts w:ascii="Arial" w:hAnsi="Arial" w:cs="Arial"/>
        </w:rPr>
        <w:t>are needed</w:t>
      </w:r>
      <w:proofErr w:type="gramEnd"/>
      <w:r w:rsidR="00C34294">
        <w:rPr>
          <w:rFonts w:ascii="Arial" w:hAnsi="Arial" w:cs="Arial"/>
        </w:rPr>
        <w:t>. These materials need</w:t>
      </w:r>
      <w:r w:rsidRPr="00B42E81">
        <w:rPr>
          <w:rFonts w:ascii="Arial" w:hAnsi="Arial" w:cs="Arial"/>
        </w:rPr>
        <w:t xml:space="preserve"> to be stronger, stiffer, lighter in weight, and </w:t>
      </w:r>
      <w:proofErr w:type="gramStart"/>
      <w:r w:rsidRPr="00B42E81">
        <w:rPr>
          <w:rFonts w:ascii="Arial" w:hAnsi="Arial" w:cs="Arial"/>
        </w:rPr>
        <w:t>more resistant to hostile environments</w:t>
      </w:r>
      <w:proofErr w:type="gramEnd"/>
      <w:r w:rsidRPr="00B42E81">
        <w:rPr>
          <w:rFonts w:ascii="Arial" w:hAnsi="Arial" w:cs="Arial"/>
        </w:rPr>
        <w:t>.</w:t>
      </w:r>
    </w:p>
    <w:p w14:paraId="18A7BB9F" w14:textId="20A8028B" w:rsidR="00221550" w:rsidRPr="00B42E81" w:rsidRDefault="00221550" w:rsidP="004F3AA0">
      <w:pPr>
        <w:jc w:val="both"/>
        <w:rPr>
          <w:rFonts w:ascii="Arial" w:hAnsi="Arial" w:cs="Arial"/>
          <w:b/>
          <w:sz w:val="28"/>
          <w:szCs w:val="28"/>
          <w:lang w:eastAsia="ja-JP"/>
        </w:rPr>
      </w:pPr>
      <w:r w:rsidRPr="00B42E81">
        <w:rPr>
          <w:rFonts w:ascii="Arial" w:hAnsi="Arial" w:cs="Arial"/>
        </w:rPr>
        <w:t xml:space="preserve">Composite ceramic materials offer engineers </w:t>
      </w:r>
      <w:r w:rsidR="00EA1018">
        <w:rPr>
          <w:rFonts w:ascii="Arial" w:hAnsi="Arial" w:cs="Arial"/>
        </w:rPr>
        <w:t>the</w:t>
      </w:r>
      <w:r w:rsidRPr="00B42E81">
        <w:rPr>
          <w:rFonts w:ascii="Arial" w:hAnsi="Arial" w:cs="Arial"/>
        </w:rPr>
        <w:t xml:space="preserve"> ability to create a limitless number of new material systems </w:t>
      </w:r>
      <w:r w:rsidR="00EA1018">
        <w:rPr>
          <w:rFonts w:ascii="Arial" w:hAnsi="Arial" w:cs="Arial"/>
        </w:rPr>
        <w:t>with</w:t>
      </w:r>
      <w:r w:rsidR="00EA1018" w:rsidRPr="00B42E81">
        <w:rPr>
          <w:rFonts w:ascii="Arial" w:hAnsi="Arial" w:cs="Arial"/>
        </w:rPr>
        <w:t xml:space="preserve"> </w:t>
      </w:r>
      <w:r w:rsidRPr="00B42E81">
        <w:rPr>
          <w:rFonts w:ascii="Arial" w:hAnsi="Arial" w:cs="Arial"/>
        </w:rPr>
        <w:t xml:space="preserve">unique properties that </w:t>
      </w:r>
      <w:proofErr w:type="gramStart"/>
      <w:r w:rsidRPr="00B42E81">
        <w:rPr>
          <w:rFonts w:ascii="Arial" w:hAnsi="Arial" w:cs="Arial"/>
        </w:rPr>
        <w:t>cannot be obtained</w:t>
      </w:r>
      <w:proofErr w:type="gramEnd"/>
      <w:r w:rsidRPr="00B42E81">
        <w:rPr>
          <w:rFonts w:ascii="Arial" w:hAnsi="Arial" w:cs="Arial"/>
        </w:rPr>
        <w:t xml:space="preserve"> using a single monolithic material. This approach to construction holds tremendous promise for future heat exchanger designs</w:t>
      </w:r>
      <w:r w:rsidR="00EA1018">
        <w:rPr>
          <w:rFonts w:ascii="Arial" w:hAnsi="Arial" w:cs="Arial"/>
        </w:rPr>
        <w:t>. R</w:t>
      </w:r>
      <w:r w:rsidRPr="00B42E81">
        <w:rPr>
          <w:rFonts w:ascii="Arial" w:hAnsi="Arial" w:cs="Arial"/>
        </w:rPr>
        <w:t xml:space="preserve">ather than selecting a single material, multiple materials </w:t>
      </w:r>
      <w:proofErr w:type="gramStart"/>
      <w:r w:rsidRPr="00B42E81">
        <w:rPr>
          <w:rFonts w:ascii="Arial" w:hAnsi="Arial" w:cs="Arial"/>
        </w:rPr>
        <w:t xml:space="preserve">may be selected and then tailored to meet the specific requirements of </w:t>
      </w:r>
      <w:r w:rsidR="00EA1018">
        <w:rPr>
          <w:rFonts w:ascii="Arial" w:hAnsi="Arial" w:cs="Arial"/>
        </w:rPr>
        <w:t>an</w:t>
      </w:r>
      <w:r w:rsidR="00EA1018" w:rsidRPr="00B42E81">
        <w:rPr>
          <w:rFonts w:ascii="Arial" w:hAnsi="Arial" w:cs="Arial"/>
        </w:rPr>
        <w:t xml:space="preserve"> </w:t>
      </w:r>
      <w:r w:rsidRPr="00B42E81">
        <w:rPr>
          <w:rFonts w:ascii="Arial" w:hAnsi="Arial" w:cs="Arial"/>
        </w:rPr>
        <w:t>application</w:t>
      </w:r>
      <w:proofErr w:type="gramEnd"/>
      <w:r w:rsidRPr="00B42E81">
        <w:rPr>
          <w:rFonts w:ascii="Arial" w:hAnsi="Arial" w:cs="Arial"/>
        </w:rPr>
        <w:t xml:space="preserve">. Composite materials are constructed of two or more materials, commonly referred to as constituents, and have characteristics derived from the individual constituents. The constituent that is continuous and </w:t>
      </w:r>
      <w:r w:rsidR="00EA1018">
        <w:rPr>
          <w:rFonts w:ascii="Arial" w:hAnsi="Arial" w:cs="Arial"/>
        </w:rPr>
        <w:t>often</w:t>
      </w:r>
      <w:r w:rsidRPr="00B42E81">
        <w:rPr>
          <w:rFonts w:ascii="Arial" w:hAnsi="Arial" w:cs="Arial"/>
        </w:rPr>
        <w:t xml:space="preserve"> present in the greater quantity is termed the matrix. The second constituent </w:t>
      </w:r>
      <w:proofErr w:type="gramStart"/>
      <w:r w:rsidRPr="00B42E81">
        <w:rPr>
          <w:rFonts w:ascii="Arial" w:hAnsi="Arial" w:cs="Arial"/>
        </w:rPr>
        <w:t>is referred</w:t>
      </w:r>
      <w:proofErr w:type="gramEnd"/>
      <w:r w:rsidRPr="00B42E81">
        <w:rPr>
          <w:rFonts w:ascii="Arial" w:hAnsi="Arial" w:cs="Arial"/>
        </w:rPr>
        <w:t xml:space="preserve"> to as the reinforcing phase, or reinforcement, as it enhances</w:t>
      </w:r>
      <w:r w:rsidR="00EA1018">
        <w:rPr>
          <w:rFonts w:ascii="Arial" w:hAnsi="Arial" w:cs="Arial"/>
        </w:rPr>
        <w:t>/</w:t>
      </w:r>
      <w:r w:rsidRPr="00B42E81">
        <w:rPr>
          <w:rFonts w:ascii="Arial" w:hAnsi="Arial" w:cs="Arial"/>
        </w:rPr>
        <w:t>reinforces the properties of the matrix. By combining matrices with thermally conductive reinforcements</w:t>
      </w:r>
      <w:r w:rsidR="00EA1018">
        <w:rPr>
          <w:rFonts w:ascii="Arial" w:hAnsi="Arial" w:cs="Arial"/>
        </w:rPr>
        <w:t>,</w:t>
      </w:r>
      <w:r w:rsidRPr="00B42E81">
        <w:rPr>
          <w:rFonts w:ascii="Arial" w:hAnsi="Arial" w:cs="Arial"/>
        </w:rPr>
        <w:t xml:space="preserve"> </w:t>
      </w:r>
      <w:r w:rsidRPr="00B42E81">
        <w:rPr>
          <w:rFonts w:ascii="Arial" w:hAnsi="Arial" w:cs="Arial"/>
        </w:rPr>
        <w:lastRenderedPageBreak/>
        <w:t xml:space="preserve">such as special carbon fibres, </w:t>
      </w:r>
      <w:proofErr w:type="spellStart"/>
      <w:r w:rsidRPr="00B42E81">
        <w:rPr>
          <w:rFonts w:ascii="Arial" w:hAnsi="Arial" w:cs="Arial"/>
        </w:rPr>
        <w:t>SiC</w:t>
      </w:r>
      <w:proofErr w:type="spellEnd"/>
      <w:r w:rsidRPr="00B42E81">
        <w:rPr>
          <w:rFonts w:ascii="Arial" w:hAnsi="Arial" w:cs="Arial"/>
        </w:rPr>
        <w:t xml:space="preserve"> particles and diamond particles, it is possible to create new materials with high thermal conductivities and a wide range of coefficients of thermal expansion (CTEs) </w:t>
      </w:r>
      <w:sdt>
        <w:sdtPr>
          <w:rPr>
            <w:rFonts w:ascii="Arial" w:hAnsi="Arial" w:cs="Arial"/>
          </w:rPr>
          <w:id w:val="-139429564"/>
          <w:citation/>
        </w:sdtPr>
        <w:sdtContent>
          <w:r w:rsidRPr="00B42E81">
            <w:rPr>
              <w:rFonts w:ascii="Arial" w:hAnsi="Arial" w:cs="Arial"/>
            </w:rPr>
            <w:fldChar w:fldCharType="begin"/>
          </w:r>
          <w:r w:rsidRPr="00B42E81">
            <w:rPr>
              <w:rFonts w:ascii="Arial" w:hAnsi="Arial" w:cs="Arial"/>
            </w:rPr>
            <w:instrText xml:space="preserve"> CITATION Som10 \l 1033 </w:instrText>
          </w:r>
          <w:r w:rsidRPr="00B42E81">
            <w:rPr>
              <w:rFonts w:ascii="Arial" w:hAnsi="Arial" w:cs="Arial"/>
            </w:rPr>
            <w:fldChar w:fldCharType="separate"/>
          </w:r>
          <w:r w:rsidR="00816E68" w:rsidRPr="00816E68">
            <w:rPr>
              <w:rFonts w:ascii="Arial" w:hAnsi="Arial" w:cs="Arial"/>
              <w:noProof/>
            </w:rPr>
            <w:t>[31]</w:t>
          </w:r>
          <w:r w:rsidRPr="00B42E81">
            <w:rPr>
              <w:rFonts w:ascii="Arial" w:hAnsi="Arial" w:cs="Arial"/>
            </w:rPr>
            <w:fldChar w:fldCharType="end"/>
          </w:r>
        </w:sdtContent>
      </w:sdt>
      <w:r w:rsidR="00EA1018">
        <w:rPr>
          <w:rFonts w:ascii="Arial" w:hAnsi="Arial" w:cs="Arial"/>
          <w:lang w:eastAsia="ja-JP"/>
        </w:rPr>
        <w:t xml:space="preserve">. With respect to high efficiency MGT </w:t>
      </w:r>
      <w:proofErr w:type="spellStart"/>
      <w:r w:rsidR="00EA1018">
        <w:rPr>
          <w:rFonts w:ascii="Arial" w:hAnsi="Arial" w:cs="Arial"/>
          <w:lang w:eastAsia="ja-JP"/>
        </w:rPr>
        <w:t>recuperators</w:t>
      </w:r>
      <w:proofErr w:type="spellEnd"/>
      <w:r w:rsidR="00EA1018">
        <w:rPr>
          <w:rFonts w:ascii="Arial" w:hAnsi="Arial" w:cs="Arial"/>
          <w:lang w:eastAsia="ja-JP"/>
        </w:rPr>
        <w:t>,</w:t>
      </w:r>
      <w:r w:rsidRPr="00B42E81">
        <w:rPr>
          <w:rFonts w:ascii="Arial" w:hAnsi="Arial" w:cs="Arial"/>
        </w:rPr>
        <w:t xml:space="preserve"> available literature suggests </w:t>
      </w:r>
      <w:r w:rsidR="00EA1018">
        <w:rPr>
          <w:rFonts w:ascii="Arial" w:hAnsi="Arial" w:cs="Arial"/>
        </w:rPr>
        <w:t xml:space="preserve">that </w:t>
      </w:r>
      <w:proofErr w:type="spellStart"/>
      <w:proofErr w:type="gramStart"/>
      <w:r w:rsidR="00EA1018">
        <w:rPr>
          <w:rFonts w:ascii="Arial" w:hAnsi="Arial" w:cs="Arial"/>
        </w:rPr>
        <w:t>SiC</w:t>
      </w:r>
      <w:proofErr w:type="spellEnd"/>
      <w:proofErr w:type="gramEnd"/>
      <w:r w:rsidR="00EA1018">
        <w:rPr>
          <w:rFonts w:ascii="Arial" w:hAnsi="Arial" w:cs="Arial"/>
        </w:rPr>
        <w:t xml:space="preserve"> may be </w:t>
      </w:r>
      <w:r w:rsidRPr="00B42E81">
        <w:rPr>
          <w:rFonts w:ascii="Arial" w:hAnsi="Arial" w:cs="Arial"/>
        </w:rPr>
        <w:t>best option for the manufacturing of this component.</w:t>
      </w:r>
    </w:p>
    <w:p w14:paraId="75D570C4" w14:textId="77777777" w:rsidR="00221550" w:rsidRPr="00B42E81" w:rsidRDefault="00221550" w:rsidP="00221550">
      <w:pPr>
        <w:spacing w:after="0"/>
        <w:rPr>
          <w:rFonts w:ascii="Arial" w:hAnsi="Arial" w:cs="Arial"/>
          <w:b/>
          <w:lang w:eastAsia="ja-JP"/>
        </w:rPr>
      </w:pPr>
      <w:r w:rsidRPr="00B42E81">
        <w:rPr>
          <w:rFonts w:ascii="Arial" w:hAnsi="Arial" w:cs="Arial"/>
          <w:b/>
          <w:lang w:eastAsia="ja-JP"/>
        </w:rPr>
        <w:t>Rotor and Stator for Turbomachinery</w:t>
      </w:r>
    </w:p>
    <w:p w14:paraId="1853FD47" w14:textId="77777777" w:rsidR="00221550" w:rsidRPr="00B42E81" w:rsidRDefault="00221550" w:rsidP="00B636C7">
      <w:pPr>
        <w:tabs>
          <w:tab w:val="left" w:pos="720"/>
        </w:tabs>
        <w:jc w:val="both"/>
        <w:rPr>
          <w:rFonts w:ascii="Arial" w:hAnsi="Arial" w:cs="Arial"/>
        </w:rPr>
      </w:pPr>
      <w:r w:rsidRPr="00B42E81">
        <w:rPr>
          <w:rFonts w:ascii="Arial" w:hAnsi="Arial" w:cs="Arial"/>
        </w:rPr>
        <w:t xml:space="preserve">When burning biofuels in a MGT, both </w:t>
      </w:r>
      <w:r w:rsidR="00E65E88">
        <w:rPr>
          <w:rFonts w:ascii="Arial" w:hAnsi="Arial" w:cs="Arial"/>
        </w:rPr>
        <w:t xml:space="preserve">the </w:t>
      </w:r>
      <w:r w:rsidRPr="00B42E81">
        <w:rPr>
          <w:rFonts w:ascii="Arial" w:hAnsi="Arial" w:cs="Arial"/>
        </w:rPr>
        <w:t xml:space="preserve">rotor and stator </w:t>
      </w:r>
      <w:proofErr w:type="gramStart"/>
      <w:r w:rsidRPr="00B42E81">
        <w:rPr>
          <w:rFonts w:ascii="Arial" w:hAnsi="Arial" w:cs="Arial"/>
        </w:rPr>
        <w:t>are confronted</w:t>
      </w:r>
      <w:proofErr w:type="gramEnd"/>
      <w:r w:rsidRPr="00B42E81">
        <w:rPr>
          <w:rFonts w:ascii="Arial" w:hAnsi="Arial" w:cs="Arial"/>
        </w:rPr>
        <w:t xml:space="preserve"> with a harsher environment as the composition of the combustion products are more aggressive and accelerate the corrosion process. The problem is common to both metallic and ceramic rotors. The simplest and common choice to overcome the corrosion issues is to </w:t>
      </w:r>
      <w:r w:rsidR="00E65E88">
        <w:rPr>
          <w:rFonts w:ascii="Arial" w:hAnsi="Arial" w:cs="Arial"/>
        </w:rPr>
        <w:t xml:space="preserve">add or </w:t>
      </w:r>
      <w:r w:rsidRPr="00B42E81">
        <w:rPr>
          <w:rFonts w:ascii="Arial" w:hAnsi="Arial" w:cs="Arial"/>
        </w:rPr>
        <w:t xml:space="preserve">modify the </w:t>
      </w:r>
      <w:r w:rsidR="00E65E88">
        <w:rPr>
          <w:rFonts w:ascii="Arial" w:hAnsi="Arial" w:cs="Arial"/>
        </w:rPr>
        <w:t xml:space="preserve">material </w:t>
      </w:r>
      <w:r w:rsidRPr="00B42E81">
        <w:rPr>
          <w:rFonts w:ascii="Arial" w:hAnsi="Arial" w:cs="Arial"/>
        </w:rPr>
        <w:t xml:space="preserve">coatings </w:t>
      </w:r>
      <w:r w:rsidR="00E65E88">
        <w:rPr>
          <w:rFonts w:ascii="Arial" w:hAnsi="Arial" w:cs="Arial"/>
        </w:rPr>
        <w:t xml:space="preserve">used </w:t>
      </w:r>
      <w:r w:rsidRPr="00B42E81">
        <w:rPr>
          <w:rFonts w:ascii="Arial" w:hAnsi="Arial" w:cs="Arial"/>
        </w:rPr>
        <w:t>instead of modifying the base alloy.</w:t>
      </w:r>
    </w:p>
    <w:p w14:paraId="692839D3" w14:textId="490C9B5F" w:rsidR="00221550" w:rsidRPr="00B42E81" w:rsidRDefault="00221550" w:rsidP="004F3AA0">
      <w:pPr>
        <w:tabs>
          <w:tab w:val="left" w:pos="720"/>
        </w:tabs>
        <w:spacing w:after="0"/>
        <w:jc w:val="both"/>
        <w:rPr>
          <w:rFonts w:ascii="Arial" w:hAnsi="Arial" w:cs="Arial"/>
        </w:rPr>
      </w:pPr>
      <w:r w:rsidRPr="00B42E81">
        <w:rPr>
          <w:rFonts w:ascii="Arial" w:hAnsi="Arial" w:cs="Arial"/>
        </w:rPr>
        <w:t xml:space="preserve">If the MGT is running with </w:t>
      </w:r>
      <w:r w:rsidR="00E65E88">
        <w:rPr>
          <w:rFonts w:ascii="Arial" w:hAnsi="Arial" w:cs="Arial"/>
        </w:rPr>
        <w:t xml:space="preserve">a </w:t>
      </w:r>
      <w:r w:rsidRPr="00B42E81">
        <w:rPr>
          <w:rFonts w:ascii="Arial" w:hAnsi="Arial" w:cs="Arial"/>
        </w:rPr>
        <w:t xml:space="preserve">solar energy source, the temperatures achieved in such systems are </w:t>
      </w:r>
      <w:r w:rsidR="00E65E88">
        <w:rPr>
          <w:rFonts w:ascii="Arial" w:hAnsi="Arial" w:cs="Arial"/>
        </w:rPr>
        <w:t xml:space="preserve">comparatively </w:t>
      </w:r>
      <w:r w:rsidRPr="00B42E81">
        <w:rPr>
          <w:rFonts w:ascii="Arial" w:hAnsi="Arial" w:cs="Arial"/>
        </w:rPr>
        <w:t>low (800ºC).</w:t>
      </w:r>
      <w:r w:rsidR="00822DC0" w:rsidRPr="00B42E81">
        <w:rPr>
          <w:rFonts w:ascii="Arial" w:hAnsi="Arial" w:cs="Arial"/>
        </w:rPr>
        <w:t xml:space="preserve"> The factor limiting the maximum temperature is currently the receiver technology.</w:t>
      </w:r>
      <w:r w:rsidRPr="00B42E81">
        <w:rPr>
          <w:rFonts w:ascii="Arial" w:hAnsi="Arial" w:cs="Arial"/>
        </w:rPr>
        <w:t xml:space="preserve"> In this case, there is no </w:t>
      </w:r>
      <w:r w:rsidR="00822DC0">
        <w:rPr>
          <w:rFonts w:ascii="Arial" w:hAnsi="Arial" w:cs="Arial"/>
        </w:rPr>
        <w:t>need to use</w:t>
      </w:r>
      <w:r w:rsidRPr="00B42E81">
        <w:rPr>
          <w:rFonts w:ascii="Arial" w:hAnsi="Arial" w:cs="Arial"/>
        </w:rPr>
        <w:t xml:space="preserve"> ceramic material</w:t>
      </w:r>
      <w:r w:rsidR="00822DC0">
        <w:rPr>
          <w:rFonts w:ascii="Arial" w:hAnsi="Arial" w:cs="Arial"/>
        </w:rPr>
        <w:t>s</w:t>
      </w:r>
      <w:r w:rsidRPr="00B42E81">
        <w:rPr>
          <w:rFonts w:ascii="Arial" w:hAnsi="Arial" w:cs="Arial"/>
        </w:rPr>
        <w:t xml:space="preserve"> to increase </w:t>
      </w:r>
      <w:proofErr w:type="gramStart"/>
      <w:r w:rsidRPr="00B42E81">
        <w:rPr>
          <w:rFonts w:ascii="Arial" w:hAnsi="Arial" w:cs="Arial"/>
        </w:rPr>
        <w:t>efficiency</w:t>
      </w:r>
      <w:proofErr w:type="gramEnd"/>
      <w:r w:rsidRPr="00B42E81">
        <w:rPr>
          <w:rFonts w:ascii="Arial" w:hAnsi="Arial" w:cs="Arial"/>
        </w:rPr>
        <w:t xml:space="preserve"> as high temperatures are not reachable. Additionally, corrosion issues are minor due to the low temperatures and the clean working fluid (air without </w:t>
      </w:r>
      <w:r w:rsidR="00822DC0" w:rsidRPr="00B42E81">
        <w:rPr>
          <w:rFonts w:ascii="Arial" w:hAnsi="Arial" w:cs="Arial"/>
        </w:rPr>
        <w:t xml:space="preserve">burnt </w:t>
      </w:r>
      <w:r w:rsidRPr="00B42E81">
        <w:rPr>
          <w:rFonts w:ascii="Arial" w:hAnsi="Arial" w:cs="Arial"/>
        </w:rPr>
        <w:t xml:space="preserve">fuel). However, if a hybrid fuel-solar system </w:t>
      </w:r>
      <w:proofErr w:type="gramStart"/>
      <w:r w:rsidRPr="00B42E81">
        <w:rPr>
          <w:rFonts w:ascii="Arial" w:hAnsi="Arial" w:cs="Arial"/>
        </w:rPr>
        <w:t>is</w:t>
      </w:r>
      <w:proofErr w:type="gramEnd"/>
      <w:r w:rsidRPr="00B42E81">
        <w:rPr>
          <w:rFonts w:ascii="Arial" w:hAnsi="Arial" w:cs="Arial"/>
        </w:rPr>
        <w:t xml:space="preserve"> considered in order to make it a dispatchable-energy unit, corrosion issue would be the same as in any other MGT</w:t>
      </w:r>
      <w:r w:rsidR="00822DC0">
        <w:rPr>
          <w:rFonts w:ascii="Arial" w:hAnsi="Arial" w:cs="Arial"/>
        </w:rPr>
        <w:t>.</w:t>
      </w:r>
    </w:p>
    <w:p w14:paraId="473F33DC" w14:textId="77777777" w:rsidR="004F3AA0" w:rsidRPr="00B42E81" w:rsidRDefault="004F3AA0" w:rsidP="004F3AA0">
      <w:pPr>
        <w:tabs>
          <w:tab w:val="left" w:pos="720"/>
        </w:tabs>
        <w:spacing w:after="0"/>
        <w:jc w:val="both"/>
        <w:rPr>
          <w:rFonts w:ascii="Arial" w:hAnsi="Arial" w:cs="Arial"/>
        </w:rPr>
      </w:pPr>
    </w:p>
    <w:p w14:paraId="5EB56173" w14:textId="77777777" w:rsidR="00221550" w:rsidRPr="00B42E81" w:rsidRDefault="00221550" w:rsidP="00B636C7">
      <w:pPr>
        <w:spacing w:after="0"/>
        <w:rPr>
          <w:rFonts w:ascii="Arial" w:hAnsi="Arial" w:cs="Arial"/>
          <w:b/>
          <w:lang w:eastAsia="ja-JP"/>
        </w:rPr>
      </w:pPr>
      <w:r w:rsidRPr="00B42E81">
        <w:rPr>
          <w:rFonts w:ascii="Arial" w:hAnsi="Arial" w:cs="Arial"/>
          <w:b/>
          <w:lang w:eastAsia="ja-JP"/>
        </w:rPr>
        <w:t>Metallic Materials for Rotor and Stator</w:t>
      </w:r>
    </w:p>
    <w:p w14:paraId="1524304D" w14:textId="768E3826" w:rsidR="00221550" w:rsidRPr="00B42E81" w:rsidRDefault="00221550" w:rsidP="00B636C7">
      <w:pPr>
        <w:tabs>
          <w:tab w:val="left" w:pos="720"/>
        </w:tabs>
        <w:jc w:val="both"/>
        <w:rPr>
          <w:rFonts w:ascii="Arial" w:hAnsi="Arial" w:cs="Arial"/>
        </w:rPr>
      </w:pPr>
      <w:r w:rsidRPr="00B42E81">
        <w:rPr>
          <w:rFonts w:ascii="Arial" w:hAnsi="Arial" w:cs="Arial"/>
        </w:rPr>
        <w:t xml:space="preserve">Cast </w:t>
      </w:r>
      <w:proofErr w:type="spellStart"/>
      <w:r w:rsidRPr="00B42E81">
        <w:rPr>
          <w:rFonts w:ascii="Arial" w:hAnsi="Arial" w:cs="Arial"/>
        </w:rPr>
        <w:t>superalloys</w:t>
      </w:r>
      <w:proofErr w:type="spellEnd"/>
      <w:r w:rsidRPr="00B42E81">
        <w:rPr>
          <w:rFonts w:ascii="Arial" w:hAnsi="Arial" w:cs="Arial"/>
        </w:rPr>
        <w:t>, providing an outstanding balance of high temperature strength, fatigue resistance, oxidation resistance and coating performance and that can be manufactured to high tolerances in complex configurations, are commonly used in the most demanding applications of aero and industrial gas turbines</w:t>
      </w:r>
      <w:r w:rsidR="00E064A4">
        <w:rPr>
          <w:rFonts w:ascii="Arial" w:hAnsi="Arial" w:cs="Arial"/>
        </w:rPr>
        <w:t>,</w:t>
      </w:r>
      <w:r w:rsidRPr="00B42E81">
        <w:rPr>
          <w:rFonts w:ascii="Arial" w:hAnsi="Arial" w:cs="Arial"/>
        </w:rPr>
        <w:t xml:space="preserve"> and their use is </w:t>
      </w:r>
      <w:proofErr w:type="gramStart"/>
      <w:r w:rsidRPr="00B42E81">
        <w:rPr>
          <w:rFonts w:ascii="Arial" w:hAnsi="Arial" w:cs="Arial"/>
        </w:rPr>
        <w:t>expanding also</w:t>
      </w:r>
      <w:proofErr w:type="gramEnd"/>
      <w:r w:rsidRPr="00B42E81">
        <w:rPr>
          <w:rFonts w:ascii="Arial" w:hAnsi="Arial" w:cs="Arial"/>
        </w:rPr>
        <w:t xml:space="preserve"> to smaller </w:t>
      </w:r>
      <w:r w:rsidR="00387E1C">
        <w:rPr>
          <w:rFonts w:ascii="Arial" w:hAnsi="Arial" w:cs="Arial"/>
        </w:rPr>
        <w:t>MGT</w:t>
      </w:r>
      <w:r w:rsidRPr="00B42E81">
        <w:rPr>
          <w:rFonts w:ascii="Arial" w:hAnsi="Arial" w:cs="Arial"/>
        </w:rPr>
        <w:t xml:space="preserve"> engines.</w:t>
      </w:r>
      <w:r w:rsidR="00E064A4">
        <w:rPr>
          <w:rFonts w:ascii="Arial" w:hAnsi="Arial" w:cs="Arial"/>
        </w:rPr>
        <w:t xml:space="preserve"> </w:t>
      </w:r>
      <w:r w:rsidRPr="00B42E81">
        <w:rPr>
          <w:rFonts w:ascii="Arial" w:hAnsi="Arial" w:cs="Arial"/>
        </w:rPr>
        <w:t>Therefore, during last</w:t>
      </w:r>
      <w:r w:rsidR="00E064A4">
        <w:rPr>
          <w:rFonts w:ascii="Arial" w:hAnsi="Arial" w:cs="Arial"/>
        </w:rPr>
        <w:t xml:space="preserve"> few</w:t>
      </w:r>
      <w:r w:rsidRPr="00B42E81">
        <w:rPr>
          <w:rFonts w:ascii="Arial" w:hAnsi="Arial" w:cs="Arial"/>
        </w:rPr>
        <w:t xml:space="preserve"> years, the application of cast Ni-base </w:t>
      </w:r>
      <w:proofErr w:type="spellStart"/>
      <w:r w:rsidRPr="00B42E81">
        <w:rPr>
          <w:rFonts w:ascii="Arial" w:hAnsi="Arial" w:cs="Arial"/>
        </w:rPr>
        <w:t>superalloys</w:t>
      </w:r>
      <w:proofErr w:type="spellEnd"/>
      <w:r w:rsidRPr="00B42E81">
        <w:rPr>
          <w:rFonts w:ascii="Arial" w:hAnsi="Arial" w:cs="Arial"/>
        </w:rPr>
        <w:t xml:space="preserve"> </w:t>
      </w:r>
      <w:r w:rsidR="00D61DC9">
        <w:rPr>
          <w:rFonts w:ascii="Arial" w:hAnsi="Arial" w:cs="Arial"/>
        </w:rPr>
        <w:t xml:space="preserve">for use in small turbines </w:t>
      </w:r>
      <w:r w:rsidRPr="00B42E81">
        <w:rPr>
          <w:rFonts w:ascii="Arial" w:hAnsi="Arial" w:cs="Arial"/>
        </w:rPr>
        <w:t>has been evaluated by Cannon-Muskegon Corp</w:t>
      </w:r>
      <w:sdt>
        <w:sdtPr>
          <w:rPr>
            <w:rFonts w:ascii="Arial" w:hAnsi="Arial" w:cs="Arial"/>
          </w:rPr>
          <w:id w:val="-1307320388"/>
          <w:citation/>
        </w:sdtPr>
        <w:sdtContent>
          <w:r w:rsidRPr="00B42E81">
            <w:rPr>
              <w:rFonts w:ascii="Arial" w:hAnsi="Arial" w:cs="Arial"/>
            </w:rPr>
            <w:fldChar w:fldCharType="begin"/>
          </w:r>
          <w:r w:rsidRPr="00B42E81">
            <w:rPr>
              <w:rFonts w:ascii="Arial" w:hAnsi="Arial" w:cs="Arial"/>
            </w:rPr>
            <w:instrText xml:space="preserve"> CITATION Wah10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[29]</w:t>
          </w:r>
          <w:r w:rsidRPr="00B42E81">
            <w:rPr>
              <w:rFonts w:ascii="Arial" w:hAnsi="Arial" w:cs="Arial"/>
            </w:rPr>
            <w:fldChar w:fldCharType="end"/>
          </w:r>
        </w:sdtContent>
      </w:sdt>
      <w:r w:rsidRPr="00B42E81">
        <w:rPr>
          <w:rFonts w:ascii="Arial" w:hAnsi="Arial" w:cs="Arial"/>
        </w:rPr>
        <w:t>.</w:t>
      </w:r>
    </w:p>
    <w:p w14:paraId="2BDCB193" w14:textId="490D1087" w:rsidR="00221550" w:rsidRPr="00B42E81" w:rsidRDefault="00221550" w:rsidP="00B636C7">
      <w:pPr>
        <w:tabs>
          <w:tab w:val="left" w:pos="720"/>
        </w:tabs>
        <w:jc w:val="both"/>
        <w:rPr>
          <w:rFonts w:ascii="Arial" w:hAnsi="Arial" w:cs="Arial"/>
        </w:rPr>
      </w:pPr>
      <w:r w:rsidRPr="00B42E81">
        <w:rPr>
          <w:rFonts w:ascii="Arial" w:hAnsi="Arial" w:cs="Arial"/>
        </w:rPr>
        <w:t xml:space="preserve">A range of alloys </w:t>
      </w:r>
      <w:proofErr w:type="gramStart"/>
      <w:r w:rsidRPr="00B42E81">
        <w:rPr>
          <w:rFonts w:ascii="Arial" w:hAnsi="Arial" w:cs="Arial"/>
        </w:rPr>
        <w:t>has been considered</w:t>
      </w:r>
      <w:proofErr w:type="gramEnd"/>
      <w:r w:rsidRPr="00B42E81">
        <w:rPr>
          <w:rFonts w:ascii="Arial" w:hAnsi="Arial" w:cs="Arial"/>
        </w:rPr>
        <w:t xml:space="preserve"> encompassing nickel, iron and cobalt alloys that can be utilized structurally at operating temperatures of up to 900°C.</w:t>
      </w:r>
      <w:r w:rsidR="001750ED">
        <w:rPr>
          <w:rFonts w:ascii="Arial" w:hAnsi="Arial" w:cs="Arial"/>
        </w:rPr>
        <w:t xml:space="preserve"> </w:t>
      </w:r>
      <w:r w:rsidRPr="00B42E81">
        <w:rPr>
          <w:rFonts w:ascii="Arial" w:hAnsi="Arial" w:cs="Arial"/>
        </w:rPr>
        <w:t xml:space="preserve">They include conventionally cast, </w:t>
      </w:r>
      <w:proofErr w:type="spellStart"/>
      <w:r w:rsidRPr="00B42E81">
        <w:rPr>
          <w:rFonts w:ascii="Arial" w:hAnsi="Arial" w:cs="Arial"/>
        </w:rPr>
        <w:t>equiaxial</w:t>
      </w:r>
      <w:proofErr w:type="spellEnd"/>
      <w:r w:rsidRPr="00B42E81">
        <w:rPr>
          <w:rFonts w:ascii="Arial" w:hAnsi="Arial" w:cs="Arial"/>
        </w:rPr>
        <w:t xml:space="preserve"> (EQ) alloys, directionally solidified (DS) and the more advanced single crystal alloys (SX).</w:t>
      </w:r>
    </w:p>
    <w:p w14:paraId="0DA98569" w14:textId="42DE4A23" w:rsidR="00221550" w:rsidRPr="00B42E81" w:rsidRDefault="00221550">
      <w:pPr>
        <w:tabs>
          <w:tab w:val="left" w:pos="720"/>
        </w:tabs>
        <w:jc w:val="both"/>
        <w:rPr>
          <w:rFonts w:ascii="Arial" w:hAnsi="Arial" w:cs="Arial"/>
        </w:rPr>
      </w:pPr>
      <w:r w:rsidRPr="00B42E81">
        <w:rPr>
          <w:rFonts w:ascii="Arial" w:hAnsi="Arial" w:cs="Arial"/>
        </w:rPr>
        <w:t>The use of light metallic alloys</w:t>
      </w:r>
      <w:r w:rsidR="00411166">
        <w:rPr>
          <w:rFonts w:ascii="Arial" w:hAnsi="Arial" w:cs="Arial"/>
        </w:rPr>
        <w:t>,</w:t>
      </w:r>
      <w:r w:rsidRPr="00B42E81">
        <w:rPr>
          <w:rFonts w:ascii="Arial" w:hAnsi="Arial" w:cs="Arial"/>
        </w:rPr>
        <w:t xml:space="preserve"> such as </w:t>
      </w:r>
      <w:r w:rsidR="00387E1C" w:rsidRPr="00B42E81">
        <w:rPr>
          <w:rFonts w:ascii="Arial" w:hAnsi="Arial" w:cs="Arial"/>
        </w:rPr>
        <w:t>titanium aluminide</w:t>
      </w:r>
      <w:r w:rsidR="00411166">
        <w:rPr>
          <w:rFonts w:ascii="Arial" w:hAnsi="Arial" w:cs="Arial"/>
        </w:rPr>
        <w:t>,</w:t>
      </w:r>
      <w:r w:rsidRPr="00B42E81">
        <w:rPr>
          <w:rFonts w:ascii="Arial" w:hAnsi="Arial" w:cs="Arial"/>
        </w:rPr>
        <w:t xml:space="preserve"> for the turbine impellers could be beneficial in some MGT applications. </w:t>
      </w:r>
      <w:r w:rsidR="00411166">
        <w:rPr>
          <w:rFonts w:ascii="Arial" w:hAnsi="Arial" w:cs="Arial"/>
        </w:rPr>
        <w:t xml:space="preserve">A </w:t>
      </w:r>
      <w:proofErr w:type="gramStart"/>
      <w:r w:rsidR="00411166">
        <w:rPr>
          <w:rFonts w:ascii="Arial" w:hAnsi="Arial" w:cs="Arial"/>
        </w:rPr>
        <w:t>l</w:t>
      </w:r>
      <w:r w:rsidRPr="00B42E81">
        <w:rPr>
          <w:rFonts w:ascii="Arial" w:hAnsi="Arial" w:cs="Arial"/>
        </w:rPr>
        <w:t>ight-weight</w:t>
      </w:r>
      <w:proofErr w:type="gramEnd"/>
      <w:r w:rsidRPr="00B42E81">
        <w:rPr>
          <w:rFonts w:ascii="Arial" w:hAnsi="Arial" w:cs="Arial"/>
        </w:rPr>
        <w:t xml:space="preserve"> turbine impeller could improve the dynamic stability of the rotor assembly in applications </w:t>
      </w:r>
      <w:r w:rsidR="00411166">
        <w:rPr>
          <w:rFonts w:ascii="Arial" w:hAnsi="Arial" w:cs="Arial"/>
        </w:rPr>
        <w:t>over a</w:t>
      </w:r>
      <w:r w:rsidR="00411166" w:rsidRPr="00B42E81">
        <w:rPr>
          <w:rFonts w:ascii="Arial" w:hAnsi="Arial" w:cs="Arial"/>
        </w:rPr>
        <w:t xml:space="preserve"> </w:t>
      </w:r>
      <w:r w:rsidRPr="00B42E81">
        <w:rPr>
          <w:rFonts w:ascii="Arial" w:hAnsi="Arial" w:cs="Arial"/>
        </w:rPr>
        <w:t>wide range of operating</w:t>
      </w:r>
      <w:r w:rsidR="003F507D">
        <w:rPr>
          <w:rFonts w:ascii="Arial" w:hAnsi="Arial" w:cs="Arial"/>
        </w:rPr>
        <w:t xml:space="preserve"> speeds. One example is the MGT</w:t>
      </w:r>
      <w:r w:rsidRPr="00B42E81">
        <w:rPr>
          <w:rFonts w:ascii="Arial" w:hAnsi="Arial" w:cs="Arial"/>
        </w:rPr>
        <w:t xml:space="preserve"> for Concentrated Solar Power, </w:t>
      </w:r>
      <w:r w:rsidR="00411166">
        <w:rPr>
          <w:rFonts w:ascii="Arial" w:hAnsi="Arial" w:cs="Arial"/>
        </w:rPr>
        <w:t>whose</w:t>
      </w:r>
      <w:r w:rsidRPr="00B42E81">
        <w:rPr>
          <w:rFonts w:ascii="Arial" w:hAnsi="Arial" w:cs="Arial"/>
        </w:rPr>
        <w:t xml:space="preserve"> MGT operates </w:t>
      </w:r>
      <w:r w:rsidR="00411166">
        <w:rPr>
          <w:rFonts w:ascii="Arial" w:hAnsi="Arial" w:cs="Arial"/>
        </w:rPr>
        <w:t>over a</w:t>
      </w:r>
      <w:r w:rsidRPr="00B42E81">
        <w:rPr>
          <w:rFonts w:ascii="Arial" w:hAnsi="Arial" w:cs="Arial"/>
        </w:rPr>
        <w:t xml:space="preserve"> wide </w:t>
      </w:r>
      <w:r w:rsidR="00411166">
        <w:rPr>
          <w:rFonts w:ascii="Arial" w:hAnsi="Arial" w:cs="Arial"/>
        </w:rPr>
        <w:t xml:space="preserve">speed </w:t>
      </w:r>
      <w:r w:rsidRPr="00B42E81">
        <w:rPr>
          <w:rFonts w:ascii="Arial" w:hAnsi="Arial" w:cs="Arial"/>
        </w:rPr>
        <w:t xml:space="preserve">range </w:t>
      </w:r>
      <w:r w:rsidR="00411166">
        <w:rPr>
          <w:rFonts w:ascii="Arial" w:hAnsi="Arial" w:cs="Arial"/>
        </w:rPr>
        <w:t xml:space="preserve">due to the </w:t>
      </w:r>
      <w:r w:rsidRPr="00B42E81">
        <w:rPr>
          <w:rFonts w:ascii="Arial" w:hAnsi="Arial" w:cs="Arial"/>
        </w:rPr>
        <w:t>variation in received solar power.</w:t>
      </w:r>
      <w:r w:rsidR="00411166">
        <w:rPr>
          <w:rFonts w:ascii="Arial" w:hAnsi="Arial" w:cs="Arial"/>
        </w:rPr>
        <w:t xml:space="preserve"> </w:t>
      </w:r>
      <w:r w:rsidRPr="00B42E81">
        <w:rPr>
          <w:rFonts w:ascii="Arial" w:hAnsi="Arial" w:cs="Arial"/>
        </w:rPr>
        <w:t xml:space="preserve">Gamma type </w:t>
      </w:r>
      <w:r w:rsidR="00387E1C" w:rsidRPr="00B42E81">
        <w:rPr>
          <w:rFonts w:ascii="Arial" w:hAnsi="Arial" w:cs="Arial"/>
        </w:rPr>
        <w:t>titanium aluminide</w:t>
      </w:r>
      <w:r w:rsidRPr="00B42E81">
        <w:rPr>
          <w:rFonts w:ascii="Arial" w:hAnsi="Arial" w:cs="Arial"/>
        </w:rPr>
        <w:t xml:space="preserve"> (</w:t>
      </w:r>
      <w:r w:rsidRPr="00B42E81">
        <w:rPr>
          <w:rFonts w:ascii="Symbol" w:hAnsi="Symbol" w:cs="Arial"/>
        </w:rPr>
        <w:t></w:t>
      </w:r>
      <w:r w:rsidRPr="00B42E81">
        <w:rPr>
          <w:rFonts w:ascii="Arial" w:hAnsi="Arial" w:cs="Arial"/>
        </w:rPr>
        <w:t>-</w:t>
      </w:r>
      <w:proofErr w:type="spellStart"/>
      <w:r w:rsidRPr="00B42E81">
        <w:rPr>
          <w:rFonts w:ascii="Arial" w:hAnsi="Arial" w:cs="Arial"/>
        </w:rPr>
        <w:t>TiAl</w:t>
      </w:r>
      <w:proofErr w:type="spellEnd"/>
      <w:r w:rsidRPr="00B42E81">
        <w:rPr>
          <w:rFonts w:ascii="Arial" w:hAnsi="Arial" w:cs="Arial"/>
        </w:rPr>
        <w:t>) is the main candidate in this range of alloys</w:t>
      </w:r>
      <w:r w:rsidR="000877D1">
        <w:rPr>
          <w:rFonts w:ascii="Arial" w:hAnsi="Arial" w:cs="Arial"/>
        </w:rPr>
        <w:t xml:space="preserve"> since</w:t>
      </w:r>
      <w:r w:rsidRPr="00B42E81">
        <w:rPr>
          <w:rFonts w:ascii="Arial" w:hAnsi="Arial" w:cs="Arial"/>
        </w:rPr>
        <w:t xml:space="preserve"> </w:t>
      </w:r>
      <w:r w:rsidR="000877D1">
        <w:rPr>
          <w:rFonts w:ascii="Arial" w:hAnsi="Arial" w:cs="Arial"/>
        </w:rPr>
        <w:t>t</w:t>
      </w:r>
      <w:r w:rsidR="000877D1" w:rsidRPr="00B42E81">
        <w:rPr>
          <w:rFonts w:ascii="Arial" w:hAnsi="Arial" w:cs="Arial"/>
        </w:rPr>
        <w:t xml:space="preserve">hey </w:t>
      </w:r>
      <w:r w:rsidRPr="00B42E81">
        <w:rPr>
          <w:rFonts w:ascii="Arial" w:hAnsi="Arial" w:cs="Arial"/>
        </w:rPr>
        <w:t xml:space="preserve">have interesting mechanical and thermal properties </w:t>
      </w:r>
      <w:r w:rsidR="000877D1">
        <w:rPr>
          <w:rFonts w:ascii="Arial" w:hAnsi="Arial" w:cs="Arial"/>
        </w:rPr>
        <w:t>at</w:t>
      </w:r>
      <w:r w:rsidRPr="00B42E81">
        <w:rPr>
          <w:rFonts w:ascii="Arial" w:hAnsi="Arial" w:cs="Arial"/>
        </w:rPr>
        <w:t xml:space="preserve"> high temperatures up to 950°C. There </w:t>
      </w:r>
      <w:r w:rsidR="000877D1">
        <w:rPr>
          <w:rFonts w:ascii="Arial" w:hAnsi="Arial" w:cs="Arial"/>
        </w:rPr>
        <w:t>have also been significant</w:t>
      </w:r>
      <w:r w:rsidRPr="00B42E81">
        <w:rPr>
          <w:rFonts w:ascii="Arial" w:hAnsi="Arial" w:cs="Arial"/>
        </w:rPr>
        <w:t xml:space="preserve"> advancements in manufacturing process for turbomachinery components </w:t>
      </w:r>
      <w:r w:rsidR="000877D1">
        <w:rPr>
          <w:rFonts w:ascii="Arial" w:hAnsi="Arial" w:cs="Arial"/>
        </w:rPr>
        <w:t>with</w:t>
      </w:r>
      <w:r w:rsidR="000877D1" w:rsidRPr="00B42E81">
        <w:rPr>
          <w:rFonts w:ascii="Arial" w:hAnsi="Arial" w:cs="Arial"/>
        </w:rPr>
        <w:t xml:space="preserve"> </w:t>
      </w:r>
      <w:r w:rsidRPr="00B42E81">
        <w:rPr>
          <w:rFonts w:ascii="Arial" w:hAnsi="Arial" w:cs="Arial"/>
        </w:rPr>
        <w:t>this range of alloys using Additive Manufacturing.</w:t>
      </w:r>
    </w:p>
    <w:p w14:paraId="3B6FD4DA" w14:textId="77777777" w:rsidR="00221550" w:rsidRPr="00B42E81" w:rsidRDefault="00221550" w:rsidP="00B636C7">
      <w:pPr>
        <w:spacing w:after="0"/>
        <w:rPr>
          <w:rFonts w:ascii="Arial" w:hAnsi="Arial" w:cs="Arial"/>
          <w:b/>
          <w:lang w:eastAsia="ja-JP"/>
        </w:rPr>
      </w:pPr>
      <w:r w:rsidRPr="00B42E81">
        <w:rPr>
          <w:rFonts w:ascii="Arial" w:hAnsi="Arial" w:cs="Arial"/>
          <w:b/>
          <w:lang w:eastAsia="ja-JP"/>
        </w:rPr>
        <w:t>Ceramic Materials for Rotor and Stator</w:t>
      </w:r>
    </w:p>
    <w:p w14:paraId="4C458284" w14:textId="54033978" w:rsidR="002E0FD3" w:rsidRDefault="00221550" w:rsidP="00B636C7">
      <w:pPr>
        <w:jc w:val="both"/>
        <w:rPr>
          <w:rFonts w:ascii="Arial" w:hAnsi="Arial" w:cs="Arial"/>
        </w:rPr>
      </w:pPr>
      <w:r w:rsidRPr="00B42E81">
        <w:rPr>
          <w:rFonts w:ascii="Arial" w:hAnsi="Arial" w:cs="Arial"/>
        </w:rPr>
        <w:t xml:space="preserve">Silicon nitride </w:t>
      </w:r>
      <w:r w:rsidR="00623019">
        <w:rPr>
          <w:rFonts w:ascii="Arial" w:hAnsi="Arial" w:cs="Arial"/>
        </w:rPr>
        <w:t>has traditionally been the</w:t>
      </w:r>
      <w:r w:rsidRPr="00B42E81">
        <w:rPr>
          <w:rFonts w:ascii="Arial" w:hAnsi="Arial" w:cs="Arial"/>
        </w:rPr>
        <w:t xml:space="preserve"> ceramic material </w:t>
      </w:r>
      <w:r w:rsidR="00623019">
        <w:rPr>
          <w:rFonts w:ascii="Arial" w:hAnsi="Arial" w:cs="Arial"/>
        </w:rPr>
        <w:t>of choice for</w:t>
      </w:r>
      <w:r w:rsidRPr="00B42E81">
        <w:rPr>
          <w:rFonts w:ascii="Arial" w:hAnsi="Arial" w:cs="Arial"/>
        </w:rPr>
        <w:t xml:space="preserve"> the manufacturing of rotor components (including rotating and static parts). Most of the silicon nitride investigated for this kind of application </w:t>
      </w:r>
      <w:proofErr w:type="gramStart"/>
      <w:r w:rsidRPr="00B42E81">
        <w:rPr>
          <w:rFonts w:ascii="Arial" w:hAnsi="Arial" w:cs="Arial"/>
        </w:rPr>
        <w:t>are</w:t>
      </w:r>
      <w:proofErr w:type="gramEnd"/>
      <w:r w:rsidRPr="00B42E81">
        <w:rPr>
          <w:rFonts w:ascii="Arial" w:hAnsi="Arial" w:cs="Arial"/>
        </w:rPr>
        <w:t xml:space="preserve"> materials sintered with the addition of </w:t>
      </w:r>
      <w:proofErr w:type="spellStart"/>
      <w:r w:rsidR="00387E1C" w:rsidRPr="00B42E81">
        <w:rPr>
          <w:rFonts w:ascii="Arial" w:hAnsi="Arial" w:cs="Arial"/>
        </w:rPr>
        <w:t>yttria</w:t>
      </w:r>
      <w:proofErr w:type="spellEnd"/>
      <w:r w:rsidRPr="00B42E81">
        <w:rPr>
          <w:rFonts w:ascii="Arial" w:hAnsi="Arial" w:cs="Arial"/>
        </w:rPr>
        <w:t xml:space="preserve"> and </w:t>
      </w:r>
      <w:r w:rsidR="00387E1C" w:rsidRPr="00B42E81">
        <w:rPr>
          <w:rFonts w:ascii="Arial" w:hAnsi="Arial" w:cs="Arial"/>
        </w:rPr>
        <w:t>alumina</w:t>
      </w:r>
      <w:r w:rsidRPr="00B42E81">
        <w:rPr>
          <w:rFonts w:ascii="Arial" w:hAnsi="Arial" w:cs="Arial"/>
        </w:rPr>
        <w:t xml:space="preserve">, but the material considered </w:t>
      </w:r>
      <w:r w:rsidR="00623019">
        <w:rPr>
          <w:rFonts w:ascii="Arial" w:hAnsi="Arial" w:cs="Arial"/>
        </w:rPr>
        <w:t>to be</w:t>
      </w:r>
      <w:r w:rsidR="00623019" w:rsidRPr="00B42E81">
        <w:rPr>
          <w:rFonts w:ascii="Arial" w:hAnsi="Arial" w:cs="Arial"/>
        </w:rPr>
        <w:t xml:space="preserve"> </w:t>
      </w:r>
      <w:r w:rsidRPr="00B42E81">
        <w:rPr>
          <w:rFonts w:ascii="Arial" w:hAnsi="Arial" w:cs="Arial"/>
        </w:rPr>
        <w:t>the most resistant</w:t>
      </w:r>
      <w:r w:rsidR="00623019">
        <w:rPr>
          <w:rFonts w:ascii="Arial" w:hAnsi="Arial" w:cs="Arial"/>
        </w:rPr>
        <w:t>,</w:t>
      </w:r>
      <w:r w:rsidRPr="00B42E81">
        <w:rPr>
          <w:rFonts w:ascii="Arial" w:hAnsi="Arial" w:cs="Arial"/>
        </w:rPr>
        <w:t xml:space="preserve"> from </w:t>
      </w:r>
      <w:r w:rsidR="00623019">
        <w:rPr>
          <w:rFonts w:ascii="Arial" w:hAnsi="Arial" w:cs="Arial"/>
        </w:rPr>
        <w:t>a</w:t>
      </w:r>
      <w:r w:rsidRPr="00B42E81">
        <w:rPr>
          <w:rFonts w:ascii="Arial" w:hAnsi="Arial" w:cs="Arial"/>
        </w:rPr>
        <w:t xml:space="preserve"> mechanical point</w:t>
      </w:r>
      <w:r w:rsidR="00623019">
        <w:rPr>
          <w:rFonts w:ascii="Arial" w:hAnsi="Arial" w:cs="Arial"/>
        </w:rPr>
        <w:t>-</w:t>
      </w:r>
      <w:r w:rsidRPr="00B42E81">
        <w:rPr>
          <w:rFonts w:ascii="Arial" w:hAnsi="Arial" w:cs="Arial"/>
        </w:rPr>
        <w:t>of</w:t>
      </w:r>
      <w:r w:rsidR="00623019">
        <w:rPr>
          <w:rFonts w:ascii="Arial" w:hAnsi="Arial" w:cs="Arial"/>
        </w:rPr>
        <w:t>-</w:t>
      </w:r>
      <w:r w:rsidRPr="00B42E81">
        <w:rPr>
          <w:rFonts w:ascii="Arial" w:hAnsi="Arial" w:cs="Arial"/>
        </w:rPr>
        <w:t>view</w:t>
      </w:r>
      <w:r w:rsidR="00623019">
        <w:rPr>
          <w:rFonts w:ascii="Arial" w:hAnsi="Arial" w:cs="Arial"/>
        </w:rPr>
        <w:t>,</w:t>
      </w:r>
      <w:r w:rsidRPr="00B42E81">
        <w:rPr>
          <w:rFonts w:ascii="Arial" w:hAnsi="Arial" w:cs="Arial"/>
        </w:rPr>
        <w:t xml:space="preserve"> is a silicon nitride produced by Kyocera</w:t>
      </w:r>
      <w:r w:rsidR="00623019">
        <w:rPr>
          <w:rFonts w:ascii="Arial" w:hAnsi="Arial" w:cs="Arial"/>
        </w:rPr>
        <w:t>.</w:t>
      </w:r>
      <w:r w:rsidRPr="00B42E81">
        <w:rPr>
          <w:rFonts w:ascii="Arial" w:hAnsi="Arial" w:cs="Arial"/>
        </w:rPr>
        <w:t xml:space="preserve"> </w:t>
      </w:r>
      <w:r w:rsidR="00623019">
        <w:rPr>
          <w:rFonts w:ascii="Arial" w:hAnsi="Arial" w:cs="Arial"/>
        </w:rPr>
        <w:t>Silicon nitride from Kyocera incorporate</w:t>
      </w:r>
      <w:r w:rsidR="002E0FD3">
        <w:rPr>
          <w:rFonts w:ascii="Arial" w:hAnsi="Arial" w:cs="Arial"/>
        </w:rPr>
        <w:t>s</w:t>
      </w:r>
      <w:r w:rsidRPr="00B42E81">
        <w:rPr>
          <w:rFonts w:ascii="Arial" w:hAnsi="Arial" w:cs="Arial"/>
        </w:rPr>
        <w:t xml:space="preserve"> Lu compounds</w:t>
      </w:r>
      <w:r w:rsidR="00623019">
        <w:rPr>
          <w:rFonts w:ascii="Arial" w:hAnsi="Arial" w:cs="Arial"/>
        </w:rPr>
        <w:t>,</w:t>
      </w:r>
      <w:r w:rsidRPr="00B42E81">
        <w:rPr>
          <w:rFonts w:ascii="Arial" w:hAnsi="Arial" w:cs="Arial"/>
        </w:rPr>
        <w:t xml:space="preserve"> and</w:t>
      </w:r>
      <w:r w:rsidR="00623019">
        <w:rPr>
          <w:rFonts w:ascii="Arial" w:hAnsi="Arial" w:cs="Arial"/>
        </w:rPr>
        <w:t xml:space="preserve"> </w:t>
      </w:r>
      <w:r w:rsidR="00623019">
        <w:rPr>
          <w:rFonts w:ascii="Arial" w:hAnsi="Arial" w:cs="Arial"/>
        </w:rPr>
        <w:lastRenderedPageBreak/>
        <w:t>are</w:t>
      </w:r>
      <w:r w:rsidRPr="00B42E81">
        <w:rPr>
          <w:rFonts w:ascii="Arial" w:hAnsi="Arial" w:cs="Arial"/>
        </w:rPr>
        <w:t xml:space="preserve"> identified as </w:t>
      </w:r>
      <w:r w:rsidR="002E0FD3">
        <w:rPr>
          <w:rFonts w:ascii="Arial" w:hAnsi="Arial" w:cs="Arial"/>
        </w:rPr>
        <w:t xml:space="preserve">either </w:t>
      </w:r>
      <w:r w:rsidRPr="00B42E81">
        <w:rPr>
          <w:rFonts w:ascii="Arial" w:hAnsi="Arial" w:cs="Arial"/>
        </w:rPr>
        <w:t>SN281 or SN282</w:t>
      </w:r>
      <w:r w:rsidR="00623019">
        <w:rPr>
          <w:rFonts w:ascii="Arial" w:hAnsi="Arial" w:cs="Arial"/>
        </w:rPr>
        <w:t xml:space="preserve"> (</w:t>
      </w:r>
      <w:r w:rsidR="002E0FD3">
        <w:rPr>
          <w:rFonts w:ascii="Arial" w:hAnsi="Arial" w:cs="Arial"/>
        </w:rPr>
        <w:t>based on their application for</w:t>
      </w:r>
      <w:r w:rsidR="00623019">
        <w:rPr>
          <w:rFonts w:ascii="Arial" w:hAnsi="Arial" w:cs="Arial"/>
        </w:rPr>
        <w:t xml:space="preserve"> </w:t>
      </w:r>
      <w:r w:rsidRPr="00B42E81">
        <w:rPr>
          <w:rFonts w:ascii="Arial" w:hAnsi="Arial" w:cs="Arial"/>
        </w:rPr>
        <w:t xml:space="preserve">rotating </w:t>
      </w:r>
      <w:r w:rsidR="00623019">
        <w:rPr>
          <w:rFonts w:ascii="Arial" w:hAnsi="Arial" w:cs="Arial"/>
        </w:rPr>
        <w:t>or</w:t>
      </w:r>
      <w:r w:rsidRPr="00B42E81">
        <w:rPr>
          <w:rFonts w:ascii="Arial" w:hAnsi="Arial" w:cs="Arial"/>
        </w:rPr>
        <w:t xml:space="preserve"> static parts</w:t>
      </w:r>
      <w:r w:rsidR="00623019">
        <w:rPr>
          <w:rFonts w:ascii="Arial" w:hAnsi="Arial" w:cs="Arial"/>
        </w:rPr>
        <w:t>, respectively</w:t>
      </w:r>
      <w:r w:rsidRPr="00B42E81">
        <w:rPr>
          <w:rFonts w:ascii="Arial" w:hAnsi="Arial" w:cs="Arial"/>
        </w:rPr>
        <w:t>) depending on the sintering procedure applied for manufacturing.</w:t>
      </w:r>
    </w:p>
    <w:p w14:paraId="21ACDB32" w14:textId="31947EEE" w:rsidR="00221550" w:rsidRPr="00B42E81" w:rsidRDefault="00221550" w:rsidP="00B636C7">
      <w:pPr>
        <w:jc w:val="both"/>
        <w:rPr>
          <w:rFonts w:ascii="Arial" w:hAnsi="Arial" w:cs="Arial"/>
        </w:rPr>
      </w:pPr>
      <w:r w:rsidRPr="00B42E81">
        <w:rPr>
          <w:rFonts w:ascii="Arial" w:hAnsi="Arial" w:cs="Arial"/>
        </w:rPr>
        <w:t>Two prototype micro-rotors have been produced and largely characterised at ORNL (as part of a U.S. D</w:t>
      </w:r>
      <w:r w:rsidR="00387E1C" w:rsidRPr="00B42E81">
        <w:rPr>
          <w:rFonts w:ascii="Arial" w:hAnsi="Arial" w:cs="Arial"/>
        </w:rPr>
        <w:t>O</w:t>
      </w:r>
      <w:r w:rsidRPr="00B42E81">
        <w:rPr>
          <w:rFonts w:ascii="Arial" w:hAnsi="Arial" w:cs="Arial"/>
        </w:rPr>
        <w:t xml:space="preserve">E supported program on distributed energy): one rotor </w:t>
      </w:r>
      <w:r w:rsidR="002E0FD3">
        <w:rPr>
          <w:rFonts w:ascii="Arial" w:hAnsi="Arial" w:cs="Arial"/>
        </w:rPr>
        <w:t>was</w:t>
      </w:r>
      <w:r w:rsidRPr="00B42E81">
        <w:rPr>
          <w:rFonts w:ascii="Arial" w:hAnsi="Arial" w:cs="Arial"/>
        </w:rPr>
        <w:t xml:space="preserve"> manufactured for an Ingersoll Rand machine project while the other one </w:t>
      </w:r>
      <w:r w:rsidR="002E0FD3">
        <w:rPr>
          <w:rFonts w:ascii="Arial" w:hAnsi="Arial" w:cs="Arial"/>
        </w:rPr>
        <w:t>was</w:t>
      </w:r>
      <w:r w:rsidRPr="00B42E81">
        <w:rPr>
          <w:rFonts w:ascii="Arial" w:hAnsi="Arial" w:cs="Arial"/>
        </w:rPr>
        <w:t xml:space="preserve"> manufactured by UTRC </w:t>
      </w:r>
      <w:r w:rsidR="002E0FD3">
        <w:rPr>
          <w:rFonts w:ascii="Arial" w:hAnsi="Arial" w:cs="Arial"/>
        </w:rPr>
        <w:t>for</w:t>
      </w:r>
      <w:r w:rsidR="002E0FD3" w:rsidRPr="00B42E81">
        <w:rPr>
          <w:rFonts w:ascii="Arial" w:hAnsi="Arial" w:cs="Arial"/>
        </w:rPr>
        <w:t xml:space="preserve"> </w:t>
      </w:r>
      <w:r w:rsidRPr="00B42E81">
        <w:rPr>
          <w:rFonts w:ascii="Arial" w:hAnsi="Arial" w:cs="Arial"/>
        </w:rPr>
        <w:t>a machine project developed in agreement with Pratt</w:t>
      </w:r>
      <w:r w:rsidR="00387E1C">
        <w:rPr>
          <w:rFonts w:ascii="Arial" w:hAnsi="Arial" w:cs="Arial"/>
        </w:rPr>
        <w:t xml:space="preserve"> </w:t>
      </w:r>
      <w:r w:rsidRPr="00B42E81">
        <w:rPr>
          <w:rFonts w:ascii="Arial" w:hAnsi="Arial" w:cs="Arial"/>
        </w:rPr>
        <w:t>&amp;</w:t>
      </w:r>
      <w:r w:rsidR="00387E1C">
        <w:rPr>
          <w:rFonts w:ascii="Arial" w:hAnsi="Arial" w:cs="Arial"/>
        </w:rPr>
        <w:t xml:space="preserve"> </w:t>
      </w:r>
      <w:r w:rsidRPr="00B42E81">
        <w:rPr>
          <w:rFonts w:ascii="Arial" w:hAnsi="Arial" w:cs="Arial"/>
        </w:rPr>
        <w:t>Whitney Canada. The follow</w:t>
      </w:r>
      <w:r w:rsidR="004336D6">
        <w:rPr>
          <w:rFonts w:ascii="Arial" w:hAnsi="Arial" w:cs="Arial"/>
        </w:rPr>
        <w:t>ing figures show micro-rotor prototypes</w:t>
      </w:r>
      <w:sdt>
        <w:sdtPr>
          <w:rPr>
            <w:rFonts w:ascii="Arial" w:hAnsi="Arial" w:cs="Arial"/>
          </w:rPr>
          <w:id w:val="-742265422"/>
          <w:citation/>
        </w:sdtPr>
        <w:sdtContent>
          <w:r w:rsidRPr="00B42E81">
            <w:rPr>
              <w:rFonts w:ascii="Arial" w:hAnsi="Arial" w:cs="Arial"/>
            </w:rPr>
            <w:fldChar w:fldCharType="begin"/>
          </w:r>
          <w:r w:rsidRPr="00B42E81">
            <w:rPr>
              <w:rFonts w:ascii="Arial" w:hAnsi="Arial" w:cs="Arial"/>
            </w:rPr>
            <w:instrText xml:space="preserve"> CITATION Lin05 \l 1033 </w:instrText>
          </w:r>
          <w:r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[32]</w:t>
          </w:r>
          <w:r w:rsidRPr="00B42E81">
            <w:rPr>
              <w:rFonts w:ascii="Arial" w:hAnsi="Arial" w:cs="Arial"/>
            </w:rPr>
            <w:fldChar w:fldCharType="end"/>
          </w:r>
        </w:sdtContent>
      </w:sdt>
      <w:r w:rsidRPr="00B42E81">
        <w:rPr>
          <w:rFonts w:ascii="Arial" w:hAnsi="Arial" w:cs="Arial"/>
        </w:rPr>
        <w:t>.</w:t>
      </w:r>
      <w:r w:rsidR="00387E1C">
        <w:rPr>
          <w:rFonts w:ascii="Arial" w:hAnsi="Arial" w:cs="Arial"/>
        </w:rPr>
        <w:t xml:space="preserve"> </w:t>
      </w:r>
    </w:p>
    <w:p w14:paraId="7F61CD73" w14:textId="77777777" w:rsidR="00F244AA" w:rsidRPr="00B42E81" w:rsidRDefault="00221550" w:rsidP="00F244AA">
      <w:pPr>
        <w:keepNext/>
        <w:jc w:val="center"/>
      </w:pPr>
      <w:r w:rsidRPr="00B42E81">
        <w:rPr>
          <w:rFonts w:ascii="Arial" w:hAnsi="Arial" w:cs="Arial"/>
          <w:i/>
          <w:noProof/>
          <w:color w:val="595959" w:themeColor="text1" w:themeTint="A6"/>
          <w:lang w:eastAsia="en-GB"/>
        </w:rPr>
        <w:drawing>
          <wp:inline distT="0" distB="0" distL="0" distR="0" wp14:anchorId="5E7FF7C9" wp14:editId="6E51B1FC">
            <wp:extent cx="5602817" cy="2698103"/>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02817" cy="2698103"/>
                    </a:xfrm>
                    <a:prstGeom prst="rect">
                      <a:avLst/>
                    </a:prstGeom>
                    <a:noFill/>
                    <a:ln>
                      <a:noFill/>
                    </a:ln>
                  </pic:spPr>
                </pic:pic>
              </a:graphicData>
            </a:graphic>
          </wp:inline>
        </w:drawing>
      </w:r>
    </w:p>
    <w:p w14:paraId="6613AF22" w14:textId="77777777" w:rsidR="00221550" w:rsidRDefault="00F244AA" w:rsidP="00F244AA">
      <w:pPr>
        <w:pStyle w:val="Caption"/>
        <w:jc w:val="center"/>
        <w:rPr>
          <w:lang w:val="en-GB"/>
        </w:rPr>
      </w:pPr>
      <w:r w:rsidRPr="00B42E81">
        <w:rPr>
          <w:lang w:val="en-GB"/>
        </w:rPr>
        <w:t xml:space="preserve">Table </w:t>
      </w:r>
      <w:r w:rsidRPr="00B42E81">
        <w:rPr>
          <w:lang w:val="en-GB"/>
        </w:rPr>
        <w:fldChar w:fldCharType="begin"/>
      </w:r>
      <w:r w:rsidRPr="00B42E81">
        <w:rPr>
          <w:lang w:val="en-GB"/>
        </w:rPr>
        <w:instrText xml:space="preserve"> STYLEREF 1 \s </w:instrText>
      </w:r>
      <w:r w:rsidRPr="00B42E81">
        <w:rPr>
          <w:lang w:val="en-GB"/>
        </w:rPr>
        <w:fldChar w:fldCharType="separate"/>
      </w:r>
      <w:r w:rsidR="00BE4520">
        <w:rPr>
          <w:noProof/>
          <w:lang w:val="en-GB"/>
        </w:rPr>
        <w:t>3</w:t>
      </w:r>
      <w:r w:rsidRPr="00B42E81">
        <w:rPr>
          <w:lang w:val="en-GB"/>
        </w:rPr>
        <w:fldChar w:fldCharType="end"/>
      </w:r>
      <w:r w:rsidRPr="00B42E81">
        <w:rPr>
          <w:lang w:val="en-GB"/>
        </w:rPr>
        <w:noBreakHyphen/>
      </w:r>
      <w:r w:rsidRPr="00B42E81">
        <w:rPr>
          <w:lang w:val="en-GB"/>
        </w:rPr>
        <w:fldChar w:fldCharType="begin"/>
      </w:r>
      <w:r w:rsidRPr="00B42E81">
        <w:rPr>
          <w:lang w:val="en-GB"/>
        </w:rPr>
        <w:instrText xml:space="preserve"> SEQ Table \* ARABIC \s 1 </w:instrText>
      </w:r>
      <w:r w:rsidRPr="00B42E81">
        <w:rPr>
          <w:lang w:val="en-GB"/>
        </w:rPr>
        <w:fldChar w:fldCharType="separate"/>
      </w:r>
      <w:r w:rsidR="00BE4520">
        <w:rPr>
          <w:noProof/>
          <w:lang w:val="en-GB"/>
        </w:rPr>
        <w:t>3</w:t>
      </w:r>
      <w:r w:rsidRPr="00B42E81">
        <w:rPr>
          <w:lang w:val="en-GB"/>
        </w:rPr>
        <w:fldChar w:fldCharType="end"/>
      </w:r>
      <w:r w:rsidRPr="00B42E81">
        <w:rPr>
          <w:lang w:val="en-GB"/>
        </w:rPr>
        <w:t xml:space="preserve">: MGT's </w:t>
      </w:r>
      <w:r w:rsidR="004336D6">
        <w:rPr>
          <w:lang w:val="en-GB"/>
        </w:rPr>
        <w:t>rotor prototypes</w:t>
      </w:r>
    </w:p>
    <w:p w14:paraId="1C329D05" w14:textId="77777777" w:rsidR="00204E28" w:rsidRPr="00204E28" w:rsidRDefault="00204E28" w:rsidP="00204E28">
      <w:pPr>
        <w:rPr>
          <w:lang w:eastAsia="ja-JP"/>
        </w:rPr>
      </w:pPr>
    </w:p>
    <w:p w14:paraId="5CBE9158" w14:textId="77777777" w:rsidR="003B63E8" w:rsidRPr="00BB7F2F" w:rsidRDefault="003B63E8" w:rsidP="004F52BC">
      <w:pPr>
        <w:pStyle w:val="Heading3"/>
        <w:ind w:left="1008"/>
        <w:rPr>
          <w:color w:val="4EA5D9"/>
          <w:lang w:val="en-GB"/>
        </w:rPr>
      </w:pPr>
      <w:bookmarkStart w:id="31" w:name="_Toc503275739"/>
      <w:r w:rsidRPr="00BB7F2F">
        <w:rPr>
          <w:color w:val="4EA5D9"/>
          <w:lang w:val="en-GB"/>
        </w:rPr>
        <w:t>Recuperator</w:t>
      </w:r>
      <w:bookmarkEnd w:id="31"/>
    </w:p>
    <w:p w14:paraId="15DAD695" w14:textId="77777777" w:rsidR="006B610E" w:rsidRPr="00B42E81" w:rsidRDefault="006B610E" w:rsidP="004F52BC">
      <w:pPr>
        <w:spacing w:after="0"/>
        <w:jc w:val="both"/>
        <w:rPr>
          <w:rFonts w:ascii="Arial" w:hAnsi="Arial" w:cs="Arial"/>
          <w:lang w:eastAsia="ja-JP"/>
        </w:rPr>
      </w:pPr>
    </w:p>
    <w:p w14:paraId="0766BE0A" w14:textId="28D64FFF" w:rsidR="00656032" w:rsidRPr="00B42E81" w:rsidRDefault="00656032" w:rsidP="00656032">
      <w:pPr>
        <w:jc w:val="both"/>
        <w:rPr>
          <w:rFonts w:ascii="Arial" w:hAnsi="Arial" w:cs="Arial"/>
          <w:lang w:eastAsia="ja-JP"/>
        </w:rPr>
      </w:pPr>
      <w:r w:rsidRPr="00B42E81">
        <w:rPr>
          <w:rFonts w:ascii="Arial" w:hAnsi="Arial" w:cs="Arial"/>
          <w:lang w:eastAsia="ja-JP"/>
        </w:rPr>
        <w:t xml:space="preserve">Different recuperator technologies have been developed, tested and used over the last decades.  This </w:t>
      </w:r>
      <w:r w:rsidR="00FD7DDB">
        <w:rPr>
          <w:rFonts w:ascii="Arial" w:hAnsi="Arial" w:cs="Arial"/>
          <w:lang w:eastAsia="ja-JP"/>
        </w:rPr>
        <w:t>section</w:t>
      </w:r>
      <w:r w:rsidR="00FD7DDB" w:rsidRPr="00B42E81">
        <w:rPr>
          <w:rFonts w:ascii="Arial" w:hAnsi="Arial" w:cs="Arial"/>
          <w:lang w:eastAsia="ja-JP"/>
        </w:rPr>
        <w:t xml:space="preserve"> </w:t>
      </w:r>
      <w:r w:rsidRPr="00B42E81">
        <w:rPr>
          <w:rFonts w:ascii="Arial" w:hAnsi="Arial" w:cs="Arial"/>
          <w:lang w:eastAsia="ja-JP"/>
        </w:rPr>
        <w:t>tends to sum-up and review some of</w:t>
      </w:r>
      <w:r w:rsidR="004F52BC" w:rsidRPr="00B42E81">
        <w:rPr>
          <w:rFonts w:ascii="Arial" w:hAnsi="Arial" w:cs="Arial"/>
          <w:lang w:eastAsia="ja-JP"/>
        </w:rPr>
        <w:t xml:space="preserve"> them.</w:t>
      </w:r>
    </w:p>
    <w:p w14:paraId="0B954A0C" w14:textId="77777777" w:rsidR="008F2DCE" w:rsidRPr="00071E9B" w:rsidRDefault="008F2DCE" w:rsidP="004F52BC">
      <w:pPr>
        <w:pStyle w:val="Heading4"/>
        <w:ind w:left="1152"/>
        <w:rPr>
          <w:color w:val="4EA5D9"/>
          <w:lang w:val="en-GB"/>
        </w:rPr>
      </w:pPr>
      <w:bookmarkStart w:id="32" w:name="_Toc438460953"/>
      <w:r w:rsidRPr="00071E9B">
        <w:rPr>
          <w:color w:val="4EA5D9"/>
          <w:lang w:val="en-GB"/>
        </w:rPr>
        <w:t>State of the Art</w:t>
      </w:r>
      <w:bookmarkEnd w:id="32"/>
    </w:p>
    <w:p w14:paraId="79465B9D" w14:textId="77777777" w:rsidR="004F52BC" w:rsidRPr="00B42E81" w:rsidRDefault="004F52BC" w:rsidP="004F52BC">
      <w:pPr>
        <w:spacing w:after="0"/>
        <w:jc w:val="both"/>
        <w:rPr>
          <w:rFonts w:ascii="Arial" w:hAnsi="Arial" w:cs="Arial"/>
          <w:lang w:eastAsia="ja-JP"/>
        </w:rPr>
      </w:pPr>
    </w:p>
    <w:p w14:paraId="1B358B27" w14:textId="77777777" w:rsidR="008F2DCE" w:rsidRPr="00B42E81" w:rsidRDefault="008F2DCE" w:rsidP="00B636C7">
      <w:pPr>
        <w:jc w:val="both"/>
        <w:rPr>
          <w:rFonts w:ascii="Arial" w:hAnsi="Arial" w:cs="Arial"/>
        </w:rPr>
      </w:pPr>
      <w:r w:rsidRPr="00B42E81">
        <w:rPr>
          <w:rFonts w:ascii="Arial" w:hAnsi="Arial" w:cs="Arial"/>
        </w:rPr>
        <w:t>Different recuperator t</w:t>
      </w:r>
      <w:r w:rsidR="00F244AA" w:rsidRPr="00B42E81">
        <w:rPr>
          <w:rFonts w:ascii="Arial" w:hAnsi="Arial" w:cs="Arial"/>
        </w:rPr>
        <w:t>echnologies have been developed</w:t>
      </w:r>
      <w:r w:rsidRPr="00B42E81">
        <w:rPr>
          <w:rFonts w:ascii="Arial" w:hAnsi="Arial" w:cs="Arial"/>
        </w:rPr>
        <w:t>, tested and used over the last decades.  This paragraph tends to sum-up and review them:</w:t>
      </w:r>
    </w:p>
    <w:p w14:paraId="7028070B" w14:textId="77777777" w:rsidR="008F2DCE" w:rsidRPr="00B42E81" w:rsidRDefault="006901AD" w:rsidP="005957F4">
      <w:pPr>
        <w:pStyle w:val="ListParagraph"/>
        <w:numPr>
          <w:ilvl w:val="0"/>
          <w:numId w:val="11"/>
        </w:numPr>
        <w:spacing w:line="276" w:lineRule="auto"/>
        <w:jc w:val="both"/>
        <w:rPr>
          <w:rFonts w:ascii="Arial" w:hAnsi="Arial" w:cs="Arial"/>
          <w:lang w:val="en-GB"/>
        </w:rPr>
      </w:pPr>
      <w:r>
        <w:rPr>
          <w:rFonts w:ascii="Arial" w:hAnsi="Arial" w:cs="Arial"/>
          <w:lang w:val="en-GB"/>
        </w:rPr>
        <w:t>ACTE</w:t>
      </w:r>
      <w:r w:rsidR="008F2DCE" w:rsidRPr="00B42E81">
        <w:rPr>
          <w:rFonts w:ascii="Arial" w:hAnsi="Arial" w:cs="Arial"/>
          <w:lang w:val="en-GB"/>
        </w:rPr>
        <w:t>: annular type recuperator, primary surface, counter</w:t>
      </w:r>
      <w:r w:rsidR="00F244AA" w:rsidRPr="00B42E81">
        <w:rPr>
          <w:rFonts w:ascii="Arial" w:hAnsi="Arial" w:cs="Arial"/>
          <w:lang w:val="en-GB"/>
        </w:rPr>
        <w:t>-</w:t>
      </w:r>
      <w:r w:rsidR="008F2DCE" w:rsidRPr="00B42E81">
        <w:rPr>
          <w:rFonts w:ascii="Arial" w:hAnsi="Arial" w:cs="Arial"/>
          <w:lang w:val="en-GB"/>
        </w:rPr>
        <w:t xml:space="preserve">flow. </w:t>
      </w:r>
      <w:proofErr w:type="spellStart"/>
      <w:r w:rsidR="008F2DCE" w:rsidRPr="00B42E81">
        <w:rPr>
          <w:rFonts w:ascii="Arial" w:hAnsi="Arial" w:cs="Arial"/>
          <w:lang w:val="en-GB"/>
        </w:rPr>
        <w:t>Millimetric</w:t>
      </w:r>
      <w:proofErr w:type="spellEnd"/>
      <w:r w:rsidR="008F2DCE" w:rsidRPr="00B42E81">
        <w:rPr>
          <w:rFonts w:ascii="Arial" w:hAnsi="Arial" w:cs="Arial"/>
          <w:lang w:val="en-GB"/>
        </w:rPr>
        <w:t xml:space="preserve"> hydraulic diameter, washboard corrugated pattern, local pressure retention.  Fully laser and TIG welded.  Metallic (typically 3xx, austenitic SS series).  ACTE cores </w:t>
      </w:r>
      <w:proofErr w:type="gramStart"/>
      <w:r w:rsidR="008F2DCE" w:rsidRPr="00B42E81">
        <w:rPr>
          <w:rFonts w:ascii="Arial" w:hAnsi="Arial" w:cs="Arial"/>
          <w:lang w:val="en-GB"/>
        </w:rPr>
        <w:t>are obtain</w:t>
      </w:r>
      <w:r w:rsidR="00F244AA" w:rsidRPr="00B42E81">
        <w:rPr>
          <w:rFonts w:ascii="Arial" w:hAnsi="Arial" w:cs="Arial"/>
          <w:lang w:val="en-GB"/>
        </w:rPr>
        <w:t>ed</w:t>
      </w:r>
      <w:proofErr w:type="gramEnd"/>
      <w:r w:rsidR="008F2DCE" w:rsidRPr="00B42E81">
        <w:rPr>
          <w:rFonts w:ascii="Arial" w:hAnsi="Arial" w:cs="Arial"/>
          <w:lang w:val="en-GB"/>
        </w:rPr>
        <w:t xml:space="preserve"> by the coiling of a pair of patterned sheets.  Air and gas flow parallel to the coiling axis.  Headers </w:t>
      </w:r>
      <w:proofErr w:type="gramStart"/>
      <w:r w:rsidR="008F2DCE" w:rsidRPr="00B42E81">
        <w:rPr>
          <w:rFonts w:ascii="Arial" w:hAnsi="Arial" w:cs="Arial"/>
          <w:lang w:val="en-GB"/>
        </w:rPr>
        <w:t>are welded</w:t>
      </w:r>
      <w:proofErr w:type="gramEnd"/>
      <w:r w:rsidR="008F2DCE" w:rsidRPr="00B42E81">
        <w:rPr>
          <w:rFonts w:ascii="Arial" w:hAnsi="Arial" w:cs="Arial"/>
          <w:lang w:val="en-GB"/>
        </w:rPr>
        <w:t xml:space="preserve"> on each side of the cylinder to distribute and collect compressed air radially.</w:t>
      </w:r>
    </w:p>
    <w:p w14:paraId="4AA333D2" w14:textId="40C7B3D1" w:rsidR="008F2DCE" w:rsidRPr="00B42E81" w:rsidRDefault="00105DA5" w:rsidP="00105DA5">
      <w:pPr>
        <w:pStyle w:val="ListParagraph"/>
        <w:numPr>
          <w:ilvl w:val="0"/>
          <w:numId w:val="11"/>
        </w:numPr>
        <w:spacing w:line="276" w:lineRule="auto"/>
        <w:jc w:val="both"/>
        <w:rPr>
          <w:rFonts w:ascii="Arial" w:hAnsi="Arial" w:cs="Arial"/>
          <w:lang w:val="en-GB"/>
        </w:rPr>
      </w:pPr>
      <w:r>
        <w:rPr>
          <w:rFonts w:ascii="Arial" w:hAnsi="Arial" w:cs="Arial"/>
          <w:lang w:val="en-GB"/>
        </w:rPr>
        <w:t xml:space="preserve">Bosal: </w:t>
      </w:r>
      <w:r w:rsidRPr="00105DA5">
        <w:rPr>
          <w:rFonts w:ascii="Arial" w:hAnsi="Arial" w:cs="Arial"/>
          <w:lang w:val="en-GB"/>
        </w:rPr>
        <w:t xml:space="preserve">Primary surface, </w:t>
      </w:r>
      <w:proofErr w:type="spellStart"/>
      <w:r w:rsidRPr="00105DA5">
        <w:rPr>
          <w:rFonts w:ascii="Arial" w:hAnsi="Arial" w:cs="Arial"/>
          <w:lang w:val="en-GB"/>
        </w:rPr>
        <w:t>millimetric</w:t>
      </w:r>
      <w:proofErr w:type="spellEnd"/>
      <w:r w:rsidRPr="00105DA5">
        <w:rPr>
          <w:rFonts w:ascii="Arial" w:hAnsi="Arial" w:cs="Arial"/>
          <w:lang w:val="en-GB"/>
        </w:rPr>
        <w:t xml:space="preserve"> hydraulic diameter, counter-flow, inclined corrugated pattern stimulating micro-turbulences by shear layer to improve heat transfer. Fully stainless steel </w:t>
      </w:r>
      <w:proofErr w:type="gramStart"/>
      <w:r w:rsidRPr="00105DA5">
        <w:rPr>
          <w:rFonts w:ascii="Arial" w:hAnsi="Arial" w:cs="Arial"/>
          <w:lang w:val="en-GB"/>
        </w:rPr>
        <w:t>high alloyed</w:t>
      </w:r>
      <w:proofErr w:type="gramEnd"/>
      <w:r w:rsidRPr="00105DA5">
        <w:rPr>
          <w:rFonts w:ascii="Arial" w:hAnsi="Arial" w:cs="Arial"/>
          <w:lang w:val="en-GB"/>
        </w:rPr>
        <w:t xml:space="preserve"> foil typical 3xx applied in series, and also demonstrated with creep resistant Inconel and alumina forming grades. Rectangular type cells, fully laser-welded, stacked in rectangular box type core with easy modular </w:t>
      </w:r>
      <w:r w:rsidRPr="00105DA5">
        <w:rPr>
          <w:rFonts w:ascii="Arial" w:hAnsi="Arial" w:cs="Arial"/>
          <w:lang w:val="en-GB"/>
        </w:rPr>
        <w:lastRenderedPageBreak/>
        <w:t xml:space="preserve">sizing in line with customer specifications based on number of cells. Progressive embedding of thin foils (thickness </w:t>
      </w:r>
      <w:proofErr w:type="spellStart"/>
      <w:r w:rsidRPr="00105DA5">
        <w:rPr>
          <w:rFonts w:ascii="Arial" w:hAnsi="Arial" w:cs="Arial"/>
          <w:lang w:val="en-GB"/>
        </w:rPr>
        <w:t>hundred</w:t>
      </w:r>
      <w:proofErr w:type="spellEnd"/>
      <w:r w:rsidRPr="00105DA5">
        <w:rPr>
          <w:rFonts w:ascii="Arial" w:hAnsi="Arial" w:cs="Arial"/>
          <w:lang w:val="en-GB"/>
        </w:rPr>
        <w:t xml:space="preserve"> of microns) up to manifolds with thickness of multiple </w:t>
      </w:r>
      <w:r w:rsidR="00387E1C" w:rsidRPr="00105DA5">
        <w:rPr>
          <w:rFonts w:ascii="Arial" w:hAnsi="Arial" w:cs="Arial"/>
          <w:lang w:val="en-GB"/>
        </w:rPr>
        <w:t>millimetres</w:t>
      </w:r>
      <w:r w:rsidRPr="00105DA5">
        <w:rPr>
          <w:rFonts w:ascii="Arial" w:hAnsi="Arial" w:cs="Arial"/>
          <w:lang w:val="en-GB"/>
        </w:rPr>
        <w:t>. Designed for minimal thermal bridges to have 90% effectiveness. Manifold design with CFD-verified flow uniformity. Cold start-stops resistant design and proven in accelerated tests. Range covering 10-250kWe devices. European Pressure Equipment Directive certified unit according PED 2014/68/EU for serial production. Design accumulated already more than 3 million hours in the field.</w:t>
      </w:r>
    </w:p>
    <w:p w14:paraId="7207DED2" w14:textId="77777777" w:rsidR="008F2DCE" w:rsidRDefault="008F2DCE" w:rsidP="005957F4">
      <w:pPr>
        <w:pStyle w:val="ListParagraph"/>
        <w:numPr>
          <w:ilvl w:val="0"/>
          <w:numId w:val="11"/>
        </w:numPr>
        <w:spacing w:line="276" w:lineRule="auto"/>
        <w:jc w:val="both"/>
        <w:rPr>
          <w:rFonts w:ascii="Arial" w:hAnsi="Arial" w:cs="Arial"/>
          <w:lang w:val="en-GB"/>
        </w:rPr>
      </w:pPr>
      <w:r w:rsidRPr="00B42E81">
        <w:rPr>
          <w:rFonts w:ascii="Arial" w:hAnsi="Arial" w:cs="Arial"/>
          <w:lang w:val="en-GB"/>
        </w:rPr>
        <w:t>Capstone: Trapezoidal welded air cells, stacked in a</w:t>
      </w:r>
      <w:r w:rsidR="00F244AA" w:rsidRPr="00B42E81">
        <w:rPr>
          <w:rFonts w:ascii="Arial" w:hAnsi="Arial" w:cs="Arial"/>
          <w:lang w:val="en-GB"/>
        </w:rPr>
        <w:t>n</w:t>
      </w:r>
      <w:r w:rsidRPr="00B42E81">
        <w:rPr>
          <w:rFonts w:ascii="Arial" w:hAnsi="Arial" w:cs="Arial"/>
          <w:lang w:val="en-GB"/>
        </w:rPr>
        <w:t xml:space="preserve"> annular way to achieve </w:t>
      </w:r>
      <w:proofErr w:type="gramStart"/>
      <w:r w:rsidRPr="00B42E81">
        <w:rPr>
          <w:rFonts w:ascii="Arial" w:hAnsi="Arial" w:cs="Arial"/>
          <w:lang w:val="en-GB"/>
        </w:rPr>
        <w:t>a</w:t>
      </w:r>
      <w:proofErr w:type="gramEnd"/>
      <w:r w:rsidRPr="00B42E81">
        <w:rPr>
          <w:rFonts w:ascii="Arial" w:hAnsi="Arial" w:cs="Arial"/>
          <w:lang w:val="en-GB"/>
        </w:rPr>
        <w:t xml:space="preserve"> annular, primary surface, counter</w:t>
      </w:r>
      <w:r w:rsidR="00F244AA" w:rsidRPr="00B42E81">
        <w:rPr>
          <w:rFonts w:ascii="Arial" w:hAnsi="Arial" w:cs="Arial"/>
          <w:lang w:val="en-GB"/>
        </w:rPr>
        <w:t>-</w:t>
      </w:r>
      <w:r w:rsidRPr="00B42E81">
        <w:rPr>
          <w:rFonts w:ascii="Arial" w:hAnsi="Arial" w:cs="Arial"/>
          <w:lang w:val="en-GB"/>
        </w:rPr>
        <w:t xml:space="preserve">flow heat exchanger. </w:t>
      </w:r>
      <w:proofErr w:type="spellStart"/>
      <w:r w:rsidRPr="00B42E81">
        <w:rPr>
          <w:rFonts w:ascii="Arial" w:hAnsi="Arial" w:cs="Arial"/>
          <w:lang w:val="en-GB"/>
        </w:rPr>
        <w:t>Millimetric</w:t>
      </w:r>
      <w:proofErr w:type="spellEnd"/>
      <w:r w:rsidRPr="00B42E81">
        <w:rPr>
          <w:rFonts w:ascii="Arial" w:hAnsi="Arial" w:cs="Arial"/>
          <w:lang w:val="en-GB"/>
        </w:rPr>
        <w:t xml:space="preserve"> hydraulic diameter, wavy channels. Metallic (typically 3xx, austenitic SS, HR120 or </w:t>
      </w:r>
      <w:r w:rsidR="00F244AA" w:rsidRPr="00B42E81">
        <w:rPr>
          <w:rFonts w:ascii="Arial" w:hAnsi="Arial" w:cs="Arial"/>
          <w:lang w:val="en-GB"/>
        </w:rPr>
        <w:t>I</w:t>
      </w:r>
      <w:r w:rsidRPr="00B42E81">
        <w:rPr>
          <w:rFonts w:ascii="Arial" w:hAnsi="Arial" w:cs="Arial"/>
          <w:lang w:val="en-GB"/>
        </w:rPr>
        <w:t>nconel series).  Flow parallel to the annular axis.  Compressed air distribution via the internal diameter.</w:t>
      </w:r>
    </w:p>
    <w:p w14:paraId="32FC0ED5" w14:textId="77777777" w:rsidR="006901AD" w:rsidRPr="00B42E81" w:rsidRDefault="006901AD" w:rsidP="006901AD">
      <w:pPr>
        <w:pStyle w:val="ListParagraph"/>
        <w:numPr>
          <w:ilvl w:val="0"/>
          <w:numId w:val="11"/>
        </w:numPr>
        <w:spacing w:line="276" w:lineRule="auto"/>
        <w:jc w:val="both"/>
        <w:rPr>
          <w:rFonts w:ascii="Arial" w:hAnsi="Arial" w:cs="Arial"/>
          <w:lang w:val="en-GB"/>
        </w:rPr>
      </w:pPr>
      <w:proofErr w:type="spellStart"/>
      <w:r>
        <w:rPr>
          <w:rFonts w:ascii="Arial" w:hAnsi="Arial" w:cs="Arial"/>
          <w:lang w:val="en-GB"/>
        </w:rPr>
        <w:t>HiETA</w:t>
      </w:r>
      <w:proofErr w:type="spellEnd"/>
      <w:r>
        <w:rPr>
          <w:rFonts w:ascii="Arial" w:hAnsi="Arial" w:cs="Arial"/>
          <w:lang w:val="en-GB"/>
        </w:rPr>
        <w:t xml:space="preserve">: </w:t>
      </w:r>
      <w:r w:rsidRPr="006901AD">
        <w:rPr>
          <w:rFonts w:ascii="Arial" w:hAnsi="Arial" w:cs="Arial"/>
          <w:lang w:val="en-GB"/>
        </w:rPr>
        <w:t xml:space="preserve">Additive </w:t>
      </w:r>
      <w:r w:rsidR="00387E1C" w:rsidRPr="006901AD">
        <w:rPr>
          <w:rFonts w:ascii="Arial" w:hAnsi="Arial" w:cs="Arial"/>
          <w:lang w:val="en-GB"/>
        </w:rPr>
        <w:t>manufactured</w:t>
      </w:r>
      <w:r w:rsidR="00387E1C">
        <w:rPr>
          <w:rFonts w:ascii="Arial" w:hAnsi="Arial" w:cs="Arial"/>
          <w:lang w:val="en-GB"/>
        </w:rPr>
        <w:t>,</w:t>
      </w:r>
      <w:r w:rsidR="00387E1C" w:rsidRPr="006901AD">
        <w:rPr>
          <w:rFonts w:ascii="Arial" w:hAnsi="Arial" w:cs="Arial"/>
          <w:lang w:val="en-GB"/>
        </w:rPr>
        <w:t xml:space="preserve"> </w:t>
      </w:r>
      <w:r w:rsidRPr="006901AD">
        <w:rPr>
          <w:rFonts w:ascii="Arial" w:hAnsi="Arial" w:cs="Arial"/>
          <w:lang w:val="en-GB"/>
        </w:rPr>
        <w:t>typically Inconel</w:t>
      </w:r>
      <w:r w:rsidR="00387E1C">
        <w:rPr>
          <w:rFonts w:ascii="Arial" w:hAnsi="Arial" w:cs="Arial"/>
          <w:lang w:val="en-GB"/>
        </w:rPr>
        <w:t>,</w:t>
      </w:r>
      <w:r w:rsidRPr="006901AD">
        <w:rPr>
          <w:rFonts w:ascii="Arial" w:hAnsi="Arial" w:cs="Arial"/>
          <w:lang w:val="en-GB"/>
        </w:rPr>
        <w:t xml:space="preserve"> recuperators featuring optimised secondary surfaces and integrated manifolds/ducts. Recuperators can be annular, rectangular or any other shape, and due to highly effective secondary surface features significantly smaller than conventionally manufacture alternatives, m</w:t>
      </w:r>
      <w:r>
        <w:rPr>
          <w:rFonts w:ascii="Arial" w:hAnsi="Arial" w:cs="Arial"/>
          <w:lang w:val="en-GB"/>
        </w:rPr>
        <w:t>aking them cost effective also.</w:t>
      </w:r>
    </w:p>
    <w:p w14:paraId="0AD1D4A1" w14:textId="77777777" w:rsidR="008F2DCE" w:rsidRPr="00B42E81" w:rsidRDefault="008F2DCE" w:rsidP="005957F4">
      <w:pPr>
        <w:pStyle w:val="ListParagraph"/>
        <w:numPr>
          <w:ilvl w:val="0"/>
          <w:numId w:val="11"/>
        </w:numPr>
        <w:spacing w:line="276" w:lineRule="auto"/>
        <w:jc w:val="both"/>
        <w:rPr>
          <w:rFonts w:ascii="Arial" w:hAnsi="Arial" w:cs="Arial"/>
          <w:lang w:val="en-GB"/>
        </w:rPr>
      </w:pPr>
      <w:r w:rsidRPr="00B42E81">
        <w:rPr>
          <w:rFonts w:ascii="Arial" w:hAnsi="Arial" w:cs="Arial"/>
          <w:lang w:val="en-GB"/>
        </w:rPr>
        <w:t>MTU: Shell</w:t>
      </w:r>
      <w:r w:rsidR="00387E1C">
        <w:rPr>
          <w:rFonts w:ascii="Arial" w:hAnsi="Arial" w:cs="Arial"/>
          <w:lang w:val="en-GB"/>
        </w:rPr>
        <w:t xml:space="preserve"> </w:t>
      </w:r>
      <w:r w:rsidRPr="00B42E81">
        <w:rPr>
          <w:rFonts w:ascii="Arial" w:hAnsi="Arial" w:cs="Arial"/>
          <w:lang w:val="en-GB"/>
        </w:rPr>
        <w:t>&amp;</w:t>
      </w:r>
      <w:r w:rsidR="00387E1C">
        <w:rPr>
          <w:rFonts w:ascii="Arial" w:hAnsi="Arial" w:cs="Arial"/>
          <w:lang w:val="en-GB"/>
        </w:rPr>
        <w:t xml:space="preserve"> </w:t>
      </w:r>
      <w:r w:rsidRPr="00B42E81">
        <w:rPr>
          <w:rFonts w:ascii="Arial" w:hAnsi="Arial" w:cs="Arial"/>
          <w:lang w:val="en-GB"/>
        </w:rPr>
        <w:t>tube heat exchanger.  Tube with a</w:t>
      </w:r>
      <w:r w:rsidR="00F244AA" w:rsidRPr="00B42E81">
        <w:rPr>
          <w:rFonts w:ascii="Arial" w:hAnsi="Arial" w:cs="Arial"/>
          <w:lang w:val="en-GB"/>
        </w:rPr>
        <w:t>n</w:t>
      </w:r>
      <w:r w:rsidRPr="00B42E81">
        <w:rPr>
          <w:rFonts w:ascii="Arial" w:hAnsi="Arial" w:cs="Arial"/>
          <w:lang w:val="en-GB"/>
        </w:rPr>
        <w:t xml:space="preserve"> elliptical cross section.  Tube for instance bended in a U configuration to achieve a counter</w:t>
      </w:r>
      <w:r w:rsidR="00F244AA" w:rsidRPr="00B42E81">
        <w:rPr>
          <w:rFonts w:ascii="Arial" w:hAnsi="Arial" w:cs="Arial"/>
          <w:lang w:val="en-GB"/>
        </w:rPr>
        <w:t>-</w:t>
      </w:r>
      <w:r w:rsidRPr="00B42E81">
        <w:rPr>
          <w:rFonts w:ascii="Arial" w:hAnsi="Arial" w:cs="Arial"/>
          <w:lang w:val="en-GB"/>
        </w:rPr>
        <w:t xml:space="preserve">flow arrangement.  Tubes ends brazed on </w:t>
      </w:r>
      <w:proofErr w:type="gramStart"/>
      <w:r w:rsidRPr="00B42E81">
        <w:rPr>
          <w:rFonts w:ascii="Arial" w:hAnsi="Arial" w:cs="Arial"/>
          <w:lang w:val="en-GB"/>
        </w:rPr>
        <w:t>2</w:t>
      </w:r>
      <w:proofErr w:type="gramEnd"/>
      <w:r w:rsidRPr="00B42E81">
        <w:rPr>
          <w:rFonts w:ascii="Arial" w:hAnsi="Arial" w:cs="Arial"/>
          <w:lang w:val="en-GB"/>
        </w:rPr>
        <w:t xml:space="preserve"> end plates to distribute and collect compressed air. Metallic (t</w:t>
      </w:r>
      <w:r w:rsidR="00F244AA" w:rsidRPr="00B42E81">
        <w:rPr>
          <w:rFonts w:ascii="Arial" w:hAnsi="Arial" w:cs="Arial"/>
          <w:lang w:val="en-GB"/>
        </w:rPr>
        <w:t>ypically 3xx, austenitic SS or I</w:t>
      </w:r>
      <w:r w:rsidRPr="00B42E81">
        <w:rPr>
          <w:rFonts w:ascii="Arial" w:hAnsi="Arial" w:cs="Arial"/>
          <w:lang w:val="en-GB"/>
        </w:rPr>
        <w:t xml:space="preserve">nconel series).  </w:t>
      </w:r>
    </w:p>
    <w:p w14:paraId="2ED6D066" w14:textId="77777777" w:rsidR="008F2DCE" w:rsidRPr="00B42E81" w:rsidRDefault="008F2DCE" w:rsidP="005957F4">
      <w:pPr>
        <w:pStyle w:val="ListParagraph"/>
        <w:numPr>
          <w:ilvl w:val="0"/>
          <w:numId w:val="11"/>
        </w:numPr>
        <w:spacing w:line="276" w:lineRule="auto"/>
        <w:jc w:val="both"/>
        <w:rPr>
          <w:rFonts w:ascii="Arial" w:hAnsi="Arial" w:cs="Arial"/>
          <w:lang w:val="en-GB"/>
        </w:rPr>
      </w:pPr>
      <w:r w:rsidRPr="00B42E81">
        <w:rPr>
          <w:rFonts w:ascii="Arial" w:hAnsi="Arial" w:cs="Arial"/>
          <w:lang w:val="en-GB"/>
        </w:rPr>
        <w:t xml:space="preserve">Solar: plate and fins (primary + secondary surface).  Stack of plates ending in a </w:t>
      </w:r>
      <w:r w:rsidR="00F244AA" w:rsidRPr="00B42E81">
        <w:rPr>
          <w:rFonts w:ascii="Arial" w:hAnsi="Arial" w:cs="Arial"/>
          <w:lang w:val="en-GB"/>
        </w:rPr>
        <w:t>rectangular</w:t>
      </w:r>
      <w:r w:rsidRPr="00B42E81">
        <w:rPr>
          <w:rFonts w:ascii="Arial" w:hAnsi="Arial" w:cs="Arial"/>
          <w:lang w:val="en-GB"/>
        </w:rPr>
        <w:t xml:space="preserve"> shaped recuperator.  Air distributor and collector welded on the core.  Counter</w:t>
      </w:r>
      <w:r w:rsidR="00F244AA" w:rsidRPr="00B42E81">
        <w:rPr>
          <w:rFonts w:ascii="Arial" w:hAnsi="Arial" w:cs="Arial"/>
          <w:lang w:val="en-GB"/>
        </w:rPr>
        <w:t>-</w:t>
      </w:r>
      <w:r w:rsidRPr="00B42E81">
        <w:rPr>
          <w:rFonts w:ascii="Arial" w:hAnsi="Arial" w:cs="Arial"/>
          <w:lang w:val="en-GB"/>
        </w:rPr>
        <w:t xml:space="preserve">flow arrangement. </w:t>
      </w:r>
      <w:proofErr w:type="spellStart"/>
      <w:r w:rsidRPr="00B42E81">
        <w:rPr>
          <w:rFonts w:ascii="Arial" w:hAnsi="Arial" w:cs="Arial"/>
          <w:lang w:val="en-GB"/>
        </w:rPr>
        <w:t>Millimetric</w:t>
      </w:r>
      <w:proofErr w:type="spellEnd"/>
      <w:r w:rsidRPr="00B42E81">
        <w:rPr>
          <w:rFonts w:ascii="Arial" w:hAnsi="Arial" w:cs="Arial"/>
          <w:lang w:val="en-GB"/>
        </w:rPr>
        <w:t xml:space="preserve"> hydraulic diameter.  Metallic (typically 3xx, austenitic SS series).  </w:t>
      </w:r>
    </w:p>
    <w:p w14:paraId="02059D78" w14:textId="77777777" w:rsidR="008F2DCE" w:rsidRPr="00B42E81" w:rsidRDefault="008F2DCE" w:rsidP="005957F4">
      <w:pPr>
        <w:pStyle w:val="ListParagraph"/>
        <w:numPr>
          <w:ilvl w:val="0"/>
          <w:numId w:val="11"/>
        </w:numPr>
        <w:spacing w:line="276" w:lineRule="auto"/>
        <w:jc w:val="both"/>
        <w:rPr>
          <w:rFonts w:ascii="Arial" w:hAnsi="Arial" w:cs="Arial"/>
          <w:lang w:val="en-GB"/>
        </w:rPr>
      </w:pPr>
      <w:proofErr w:type="spellStart"/>
      <w:r w:rsidRPr="00B42E81">
        <w:rPr>
          <w:rFonts w:ascii="Arial" w:hAnsi="Arial" w:cs="Arial"/>
          <w:lang w:val="en-GB"/>
        </w:rPr>
        <w:t>ToyoRadiator</w:t>
      </w:r>
      <w:proofErr w:type="spellEnd"/>
      <w:r w:rsidRPr="00B42E81">
        <w:rPr>
          <w:rFonts w:ascii="Arial" w:hAnsi="Arial" w:cs="Arial"/>
          <w:lang w:val="en-GB"/>
        </w:rPr>
        <w:t xml:space="preserve">: plate and fins (primary + secondary surface).  Stack of plates ending in a </w:t>
      </w:r>
      <w:r w:rsidR="00F244AA" w:rsidRPr="00B42E81">
        <w:rPr>
          <w:rFonts w:ascii="Arial" w:hAnsi="Arial" w:cs="Arial"/>
          <w:lang w:val="en-GB"/>
        </w:rPr>
        <w:t>rectangular</w:t>
      </w:r>
      <w:r w:rsidRPr="00B42E81">
        <w:rPr>
          <w:rFonts w:ascii="Arial" w:hAnsi="Arial" w:cs="Arial"/>
          <w:lang w:val="en-GB"/>
        </w:rPr>
        <w:t xml:space="preserve"> shaped recuperator.  Air distributor and collector welded on the core.  </w:t>
      </w:r>
      <w:proofErr w:type="spellStart"/>
      <w:r w:rsidRPr="00B42E81">
        <w:rPr>
          <w:rFonts w:ascii="Arial" w:hAnsi="Arial" w:cs="Arial"/>
          <w:lang w:val="en-GB"/>
        </w:rPr>
        <w:t>Counterflow</w:t>
      </w:r>
      <w:proofErr w:type="spellEnd"/>
      <w:r w:rsidRPr="00B42E81">
        <w:rPr>
          <w:rFonts w:ascii="Arial" w:hAnsi="Arial" w:cs="Arial"/>
          <w:lang w:val="en-GB"/>
        </w:rPr>
        <w:t xml:space="preserve"> arrangement. </w:t>
      </w:r>
      <w:proofErr w:type="spellStart"/>
      <w:r w:rsidRPr="00B42E81">
        <w:rPr>
          <w:rFonts w:ascii="Arial" w:hAnsi="Arial" w:cs="Arial"/>
          <w:lang w:val="en-GB"/>
        </w:rPr>
        <w:t>Millimetric</w:t>
      </w:r>
      <w:proofErr w:type="spellEnd"/>
      <w:r w:rsidRPr="00B42E81">
        <w:rPr>
          <w:rFonts w:ascii="Arial" w:hAnsi="Arial" w:cs="Arial"/>
          <w:lang w:val="en-GB"/>
        </w:rPr>
        <w:t xml:space="preserve"> hydraulic diameter.  Metallic (typically 3xx, austenitic SS series).  </w:t>
      </w:r>
    </w:p>
    <w:p w14:paraId="2C76B1DA" w14:textId="77777777" w:rsidR="008F2DCE" w:rsidRPr="00B42E81" w:rsidRDefault="008F2DCE" w:rsidP="00727299">
      <w:pPr>
        <w:spacing w:after="0"/>
        <w:jc w:val="both"/>
        <w:rPr>
          <w:rFonts w:ascii="Arial" w:hAnsi="Arial" w:cs="Arial"/>
          <w:lang w:eastAsia="ja-JP"/>
        </w:rPr>
      </w:pPr>
    </w:p>
    <w:p w14:paraId="6091C6F2" w14:textId="77777777" w:rsidR="00727299" w:rsidRDefault="000225DA" w:rsidP="00727299">
      <w:pPr>
        <w:pStyle w:val="Heading4"/>
        <w:rPr>
          <w:lang w:val="en-GB"/>
        </w:rPr>
      </w:pPr>
      <w:bookmarkStart w:id="33" w:name="_Toc438460954"/>
      <w:r w:rsidRPr="00071E9B">
        <w:rPr>
          <w:color w:val="4EA5D9"/>
          <w:lang w:val="en-GB"/>
        </w:rPr>
        <w:t>Future research activities</w:t>
      </w:r>
      <w:bookmarkEnd w:id="33"/>
    </w:p>
    <w:p w14:paraId="538A1F15" w14:textId="77777777" w:rsidR="001A39A7" w:rsidRDefault="001A39A7" w:rsidP="001A39A7">
      <w:pPr>
        <w:spacing w:after="0"/>
        <w:jc w:val="both"/>
        <w:rPr>
          <w:rFonts w:ascii="Arial" w:hAnsi="Arial" w:cs="Arial"/>
          <w:lang w:eastAsia="ja-JP"/>
        </w:rPr>
      </w:pPr>
    </w:p>
    <w:p w14:paraId="74D75B6B" w14:textId="4F0BE29B" w:rsidR="008F2DCE" w:rsidRPr="00B42E81" w:rsidRDefault="008F2DCE" w:rsidP="00B636C7">
      <w:pPr>
        <w:jc w:val="both"/>
        <w:rPr>
          <w:rFonts w:ascii="Arial" w:hAnsi="Arial" w:cs="Arial"/>
          <w:lang w:eastAsia="ja-JP"/>
        </w:rPr>
      </w:pPr>
      <w:r w:rsidRPr="00B42E81">
        <w:rPr>
          <w:rFonts w:ascii="Arial" w:hAnsi="Arial" w:cs="Arial"/>
          <w:lang w:eastAsia="ja-JP"/>
        </w:rPr>
        <w:t xml:space="preserve">A gas turbine </w:t>
      </w:r>
      <w:proofErr w:type="spellStart"/>
      <w:r w:rsidRPr="00B42E81">
        <w:rPr>
          <w:rFonts w:ascii="Arial" w:hAnsi="Arial" w:cs="Arial"/>
          <w:lang w:eastAsia="ja-JP"/>
        </w:rPr>
        <w:t>recuperator</w:t>
      </w:r>
      <w:proofErr w:type="spellEnd"/>
      <w:r w:rsidRPr="00B42E81">
        <w:rPr>
          <w:rFonts w:ascii="Arial" w:hAnsi="Arial" w:cs="Arial"/>
          <w:lang w:eastAsia="ja-JP"/>
        </w:rPr>
        <w:t xml:space="preserve"> is a gas</w:t>
      </w:r>
      <w:r w:rsidR="00FD7DDB">
        <w:rPr>
          <w:rFonts w:ascii="Arial" w:hAnsi="Arial" w:cs="Arial"/>
          <w:lang w:eastAsia="ja-JP"/>
        </w:rPr>
        <w:t>-</w:t>
      </w:r>
      <w:r w:rsidRPr="00B42E81">
        <w:rPr>
          <w:rFonts w:ascii="Arial" w:hAnsi="Arial" w:cs="Arial"/>
          <w:lang w:eastAsia="ja-JP"/>
        </w:rPr>
        <w:t>to</w:t>
      </w:r>
      <w:r w:rsidR="00FD7DDB">
        <w:rPr>
          <w:rFonts w:ascii="Arial" w:hAnsi="Arial" w:cs="Arial"/>
          <w:lang w:eastAsia="ja-JP"/>
        </w:rPr>
        <w:t>-</w:t>
      </w:r>
      <w:r w:rsidRPr="00B42E81">
        <w:rPr>
          <w:rFonts w:ascii="Arial" w:hAnsi="Arial" w:cs="Arial"/>
          <w:lang w:eastAsia="ja-JP"/>
        </w:rPr>
        <w:t>gas heat exchanger</w:t>
      </w:r>
      <w:r w:rsidR="00FD7DDB">
        <w:rPr>
          <w:rFonts w:ascii="Arial" w:hAnsi="Arial" w:cs="Arial"/>
          <w:lang w:eastAsia="ja-JP"/>
        </w:rPr>
        <w:t>, typically counter flow,</w:t>
      </w:r>
      <w:r w:rsidRPr="00B42E81">
        <w:rPr>
          <w:rFonts w:ascii="Arial" w:hAnsi="Arial" w:cs="Arial"/>
          <w:lang w:eastAsia="ja-JP"/>
        </w:rPr>
        <w:t xml:space="preserve"> for recovering gas turbine exhaust heat for pre-heating combustor entry air in order to save fuel. In terms of heat exchanger design, the combination of requirements imposed by the gas turbine cycle makes successful development of a recuperator an extraordinary tough challenge. These requirements include:</w:t>
      </w:r>
    </w:p>
    <w:p w14:paraId="04DAFC34" w14:textId="77777777"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 xml:space="preserve">High effectiveness (typically &gt;80%).  </w:t>
      </w:r>
    </w:p>
    <w:p w14:paraId="600A12C2" w14:textId="77777777" w:rsidR="00B636C7" w:rsidRPr="00B42E81" w:rsidRDefault="00B636C7" w:rsidP="00B636C7">
      <w:pPr>
        <w:pStyle w:val="ListParagraph"/>
        <w:ind w:left="360"/>
        <w:jc w:val="both"/>
        <w:rPr>
          <w:rFonts w:ascii="Arial" w:hAnsi="Arial" w:cs="Arial"/>
          <w:lang w:val="en-GB"/>
        </w:rPr>
      </w:pPr>
    </w:p>
    <w:p w14:paraId="7D7E7B55" w14:textId="0F2F5F21" w:rsidR="00B636C7" w:rsidRPr="00B42E81" w:rsidRDefault="008F2DCE" w:rsidP="005957F4">
      <w:pPr>
        <w:pStyle w:val="ListParagraph"/>
        <w:numPr>
          <w:ilvl w:val="0"/>
          <w:numId w:val="29"/>
        </w:numPr>
        <w:ind w:left="360"/>
        <w:jc w:val="both"/>
        <w:rPr>
          <w:rFonts w:ascii="Arial" w:hAnsi="Arial" w:cs="Arial"/>
          <w:lang w:val="en-GB"/>
        </w:rPr>
      </w:pPr>
      <w:proofErr w:type="gramStart"/>
      <w:r w:rsidRPr="00B42E81">
        <w:rPr>
          <w:rFonts w:ascii="Arial" w:hAnsi="Arial" w:cs="Arial"/>
          <w:lang w:val="en-GB"/>
        </w:rPr>
        <w:t>Low pressure</w:t>
      </w:r>
      <w:proofErr w:type="gramEnd"/>
      <w:r w:rsidRPr="00B42E81">
        <w:rPr>
          <w:rFonts w:ascii="Arial" w:hAnsi="Arial" w:cs="Arial"/>
          <w:lang w:val="en-GB"/>
        </w:rPr>
        <w:t xml:space="preserve"> losses (typically not more than a few </w:t>
      </w:r>
      <w:r w:rsidR="00B12210">
        <w:rPr>
          <w:rFonts w:ascii="Arial" w:hAnsi="Arial" w:cs="Arial"/>
          <w:lang w:val="en-GB"/>
        </w:rPr>
        <w:t>percent</w:t>
      </w:r>
      <w:r w:rsidRPr="00B42E81">
        <w:rPr>
          <w:rFonts w:ascii="Arial" w:hAnsi="Arial" w:cs="Arial"/>
          <w:lang w:val="en-GB"/>
        </w:rPr>
        <w:t xml:space="preserve"> (&lt;2-4%) for both hot and cold flow paths</w:t>
      </w:r>
      <w:r w:rsidR="00B12210">
        <w:rPr>
          <w:rFonts w:ascii="Arial" w:hAnsi="Arial" w:cs="Arial"/>
          <w:lang w:val="en-GB"/>
        </w:rPr>
        <w:t xml:space="preserve">. Note that </w:t>
      </w:r>
      <w:r w:rsidRPr="00B42E81">
        <w:rPr>
          <w:rFonts w:ascii="Arial" w:hAnsi="Arial" w:cs="Arial"/>
          <w:lang w:val="en-GB"/>
        </w:rPr>
        <w:t xml:space="preserve">pressure loss and effectiveness </w:t>
      </w:r>
      <w:r w:rsidR="00B12210">
        <w:rPr>
          <w:rFonts w:ascii="Arial" w:hAnsi="Arial" w:cs="Arial"/>
          <w:lang w:val="en-GB"/>
        </w:rPr>
        <w:t>are</w:t>
      </w:r>
      <w:r w:rsidRPr="00B42E81">
        <w:rPr>
          <w:rFonts w:ascii="Arial" w:hAnsi="Arial" w:cs="Arial"/>
          <w:lang w:val="en-GB"/>
        </w:rPr>
        <w:t xml:space="preserve"> often </w:t>
      </w:r>
      <w:r w:rsidR="00B12210">
        <w:rPr>
          <w:rFonts w:ascii="Arial" w:hAnsi="Arial" w:cs="Arial"/>
          <w:lang w:val="en-GB"/>
        </w:rPr>
        <w:t xml:space="preserve">related, with </w:t>
      </w:r>
      <w:r w:rsidRPr="00B42E81">
        <w:rPr>
          <w:rFonts w:ascii="Arial" w:hAnsi="Arial" w:cs="Arial"/>
          <w:lang w:val="en-GB"/>
        </w:rPr>
        <w:t xml:space="preserve">high effectiveness </w:t>
      </w:r>
      <w:r w:rsidR="00B12210">
        <w:rPr>
          <w:rFonts w:ascii="Arial" w:hAnsi="Arial" w:cs="Arial"/>
          <w:lang w:val="en-GB"/>
        </w:rPr>
        <w:t xml:space="preserve">typically obtained at the expense of </w:t>
      </w:r>
      <w:proofErr w:type="gramStart"/>
      <w:r w:rsidRPr="00B42E81">
        <w:rPr>
          <w:rFonts w:ascii="Arial" w:hAnsi="Arial" w:cs="Arial"/>
          <w:lang w:val="en-GB"/>
        </w:rPr>
        <w:t>high pressure</w:t>
      </w:r>
      <w:proofErr w:type="gramEnd"/>
      <w:r w:rsidRPr="00B42E81">
        <w:rPr>
          <w:rFonts w:ascii="Arial" w:hAnsi="Arial" w:cs="Arial"/>
          <w:lang w:val="en-GB"/>
        </w:rPr>
        <w:t xml:space="preserve"> loss for the same volume. </w:t>
      </w:r>
    </w:p>
    <w:p w14:paraId="784E6A6E" w14:textId="77777777" w:rsidR="00B636C7" w:rsidRPr="00B42E81" w:rsidRDefault="00B636C7" w:rsidP="00B636C7">
      <w:pPr>
        <w:pStyle w:val="ListParagraph"/>
        <w:rPr>
          <w:rFonts w:ascii="Arial" w:hAnsi="Arial" w:cs="Arial"/>
          <w:lang w:val="en-GB"/>
        </w:rPr>
      </w:pPr>
    </w:p>
    <w:p w14:paraId="7355F638" w14:textId="314924C3" w:rsidR="008F2DCE" w:rsidRPr="00B42E81" w:rsidRDefault="008F2DCE" w:rsidP="005957F4">
      <w:pPr>
        <w:pStyle w:val="ListParagraph"/>
        <w:numPr>
          <w:ilvl w:val="0"/>
          <w:numId w:val="29"/>
        </w:numPr>
        <w:ind w:left="360"/>
        <w:jc w:val="both"/>
        <w:rPr>
          <w:rFonts w:ascii="Arial" w:hAnsi="Arial" w:cs="Arial"/>
          <w:lang w:val="en-GB"/>
        </w:rPr>
      </w:pPr>
      <w:proofErr w:type="gramStart"/>
      <w:r w:rsidRPr="00B42E81">
        <w:rPr>
          <w:rFonts w:ascii="Arial" w:hAnsi="Arial" w:cs="Arial"/>
          <w:lang w:val="en-GB"/>
        </w:rPr>
        <w:t>Resistance to high temperatures (steady state</w:t>
      </w:r>
      <w:r w:rsidR="00777F62">
        <w:rPr>
          <w:rFonts w:ascii="Arial" w:hAnsi="Arial" w:cs="Arial"/>
          <w:lang w:val="en-GB"/>
        </w:rPr>
        <w:t>,</w:t>
      </w:r>
      <w:r w:rsidRPr="00B42E81">
        <w:rPr>
          <w:rFonts w:ascii="Arial" w:hAnsi="Arial" w:cs="Arial"/>
          <w:lang w:val="en-GB"/>
        </w:rPr>
        <w:t xml:space="preserve"> creep life and corrosion resistance).</w:t>
      </w:r>
      <w:proofErr w:type="gramEnd"/>
      <w:r w:rsidRPr="00B42E81">
        <w:rPr>
          <w:rFonts w:ascii="Arial" w:hAnsi="Arial" w:cs="Arial"/>
          <w:lang w:val="en-GB"/>
        </w:rPr>
        <w:t xml:space="preserve"> Depending on the turbine inlet temperature and turbine efficiencies, </w:t>
      </w:r>
      <w:r w:rsidR="00777F62">
        <w:rPr>
          <w:rFonts w:ascii="Arial" w:hAnsi="Arial" w:cs="Arial"/>
          <w:lang w:val="en-GB"/>
        </w:rPr>
        <w:t xml:space="preserve">the </w:t>
      </w:r>
      <w:r w:rsidRPr="00B42E81">
        <w:rPr>
          <w:rFonts w:ascii="Arial" w:hAnsi="Arial" w:cs="Arial"/>
          <w:lang w:val="en-GB"/>
        </w:rPr>
        <w:t xml:space="preserve">general </w:t>
      </w:r>
      <w:r w:rsidR="00777F62">
        <w:rPr>
          <w:rFonts w:ascii="Arial" w:hAnsi="Arial" w:cs="Arial"/>
          <w:lang w:val="en-GB"/>
        </w:rPr>
        <w:t>ranges for the</w:t>
      </w:r>
      <w:r w:rsidRPr="00B42E81">
        <w:rPr>
          <w:rFonts w:ascii="Arial" w:hAnsi="Arial" w:cs="Arial"/>
          <w:lang w:val="en-GB"/>
        </w:rPr>
        <w:t xml:space="preserve"> max</w:t>
      </w:r>
      <w:r w:rsidR="00777F62">
        <w:rPr>
          <w:rFonts w:ascii="Arial" w:hAnsi="Arial" w:cs="Arial"/>
          <w:lang w:val="en-GB"/>
        </w:rPr>
        <w:t>imum</w:t>
      </w:r>
      <w:r w:rsidRPr="00B42E81">
        <w:rPr>
          <w:rFonts w:ascii="Arial" w:hAnsi="Arial" w:cs="Arial"/>
          <w:lang w:val="en-GB"/>
        </w:rPr>
        <w:t xml:space="preserve"> </w:t>
      </w:r>
      <w:r w:rsidR="00777F62">
        <w:rPr>
          <w:rFonts w:ascii="Arial" w:hAnsi="Arial" w:cs="Arial"/>
          <w:lang w:val="en-GB"/>
        </w:rPr>
        <w:t xml:space="preserve">turbine inlet </w:t>
      </w:r>
      <w:r w:rsidRPr="00B42E81">
        <w:rPr>
          <w:rFonts w:ascii="Arial" w:hAnsi="Arial" w:cs="Arial"/>
          <w:lang w:val="en-GB"/>
        </w:rPr>
        <w:t>temperature</w:t>
      </w:r>
      <w:r w:rsidR="00472C47">
        <w:rPr>
          <w:rFonts w:ascii="Arial" w:hAnsi="Arial" w:cs="Arial"/>
          <w:lang w:val="en-GB"/>
        </w:rPr>
        <w:t>, and the common alloys used</w:t>
      </w:r>
      <w:r w:rsidRPr="00B42E81">
        <w:rPr>
          <w:rFonts w:ascii="Arial" w:hAnsi="Arial" w:cs="Arial"/>
          <w:lang w:val="en-GB"/>
        </w:rPr>
        <w:t xml:space="preserve"> are:</w:t>
      </w:r>
    </w:p>
    <w:p w14:paraId="43D3B0B7" w14:textId="77777777" w:rsidR="00B636C7" w:rsidRPr="00B42E81" w:rsidRDefault="00B636C7" w:rsidP="00B636C7">
      <w:pPr>
        <w:pStyle w:val="ListParagraph"/>
        <w:rPr>
          <w:rFonts w:ascii="Arial" w:hAnsi="Arial" w:cs="Arial"/>
          <w:lang w:val="en-GB"/>
        </w:rPr>
      </w:pPr>
    </w:p>
    <w:p w14:paraId="2B2F2563" w14:textId="77777777" w:rsidR="008F2DCE" w:rsidRPr="00B42E81" w:rsidRDefault="008F2DCE" w:rsidP="005957F4">
      <w:pPr>
        <w:pStyle w:val="ListParagraph"/>
        <w:numPr>
          <w:ilvl w:val="0"/>
          <w:numId w:val="30"/>
        </w:numPr>
        <w:jc w:val="both"/>
        <w:rPr>
          <w:rFonts w:ascii="Arial" w:hAnsi="Arial" w:cs="Arial"/>
          <w:lang w:val="en-GB"/>
        </w:rPr>
      </w:pPr>
      <w:r w:rsidRPr="00B42E81">
        <w:rPr>
          <w:rFonts w:ascii="Arial" w:hAnsi="Arial" w:cs="Arial"/>
          <w:lang w:val="en-GB"/>
        </w:rPr>
        <w:t>With high cycle pressure ratios (&gt;5)</w:t>
      </w:r>
      <w:r w:rsidR="00777F62">
        <w:rPr>
          <w:rFonts w:ascii="Arial" w:hAnsi="Arial" w:cs="Arial"/>
          <w:lang w:val="en-GB"/>
        </w:rPr>
        <w:t>,</w:t>
      </w:r>
      <w:r w:rsidRPr="00B42E81">
        <w:rPr>
          <w:rFonts w:ascii="Arial" w:hAnsi="Arial" w:cs="Arial"/>
          <w:lang w:val="en-GB"/>
        </w:rPr>
        <w:t xml:space="preserve"> usually 650-700</w:t>
      </w:r>
      <w:r w:rsidR="00387E1C">
        <w:rPr>
          <w:rFonts w:ascii="Arial" w:hAnsi="Arial" w:cs="Arial"/>
          <w:lang w:val="en-GB"/>
        </w:rPr>
        <w:t xml:space="preserve"> </w:t>
      </w:r>
      <w:r w:rsidR="00B636C7" w:rsidRPr="00B42E81">
        <w:rPr>
          <w:rFonts w:ascii="Arial" w:hAnsi="Arial" w:cs="Arial"/>
          <w:lang w:val="en-GB"/>
        </w:rPr>
        <w:t>˚</w:t>
      </w:r>
      <w:r w:rsidRPr="00B42E81">
        <w:rPr>
          <w:rFonts w:ascii="Arial" w:hAnsi="Arial" w:cs="Arial"/>
          <w:lang w:val="en-GB"/>
        </w:rPr>
        <w:t>C (stainless steels)</w:t>
      </w:r>
      <w:r w:rsidR="00B636C7" w:rsidRPr="00B42E81">
        <w:rPr>
          <w:rFonts w:ascii="Arial" w:hAnsi="Arial" w:cs="Arial"/>
          <w:lang w:val="en-GB"/>
        </w:rPr>
        <w:t>.</w:t>
      </w:r>
    </w:p>
    <w:p w14:paraId="4ABA16B0" w14:textId="77777777" w:rsidR="00B636C7" w:rsidRPr="00B42E81" w:rsidRDefault="00B636C7" w:rsidP="00B636C7">
      <w:pPr>
        <w:pStyle w:val="ListParagraph"/>
        <w:ind w:left="1440"/>
        <w:jc w:val="both"/>
        <w:rPr>
          <w:rFonts w:ascii="Arial" w:hAnsi="Arial" w:cs="Arial"/>
          <w:lang w:val="en-GB"/>
        </w:rPr>
      </w:pPr>
    </w:p>
    <w:p w14:paraId="600541F7" w14:textId="77777777" w:rsidR="008F2DCE" w:rsidRPr="00B42E81" w:rsidRDefault="008F2DCE" w:rsidP="005957F4">
      <w:pPr>
        <w:pStyle w:val="ListParagraph"/>
        <w:numPr>
          <w:ilvl w:val="0"/>
          <w:numId w:val="30"/>
        </w:numPr>
        <w:jc w:val="both"/>
        <w:rPr>
          <w:rFonts w:ascii="Arial" w:hAnsi="Arial" w:cs="Arial"/>
          <w:lang w:val="en-GB"/>
        </w:rPr>
      </w:pPr>
      <w:r w:rsidRPr="00B42E81">
        <w:rPr>
          <w:rFonts w:ascii="Arial" w:hAnsi="Arial" w:cs="Arial"/>
          <w:lang w:val="en-GB"/>
        </w:rPr>
        <w:t xml:space="preserve">Low </w:t>
      </w:r>
      <w:r w:rsidR="00B636C7" w:rsidRPr="00B42E81">
        <w:rPr>
          <w:rFonts w:ascii="Arial" w:hAnsi="Arial" w:cs="Arial"/>
          <w:lang w:val="en-GB"/>
        </w:rPr>
        <w:t>cycle pressure ratios (&lt;4) &gt;750˚</w:t>
      </w:r>
      <w:r w:rsidRPr="00B42E81">
        <w:rPr>
          <w:rFonts w:ascii="Arial" w:hAnsi="Arial" w:cs="Arial"/>
          <w:lang w:val="en-GB"/>
        </w:rPr>
        <w:t>C (advanced/nickel based high temperature alloys)</w:t>
      </w:r>
      <w:r w:rsidR="00B636C7" w:rsidRPr="00B42E81">
        <w:rPr>
          <w:rFonts w:ascii="Arial" w:hAnsi="Arial" w:cs="Arial"/>
          <w:lang w:val="en-GB"/>
        </w:rPr>
        <w:t>.</w:t>
      </w:r>
    </w:p>
    <w:p w14:paraId="44C08D60" w14:textId="77777777" w:rsidR="00B636C7" w:rsidRPr="00B42E81" w:rsidRDefault="00B636C7" w:rsidP="00B636C7">
      <w:pPr>
        <w:pStyle w:val="ListParagraph"/>
        <w:rPr>
          <w:rFonts w:ascii="Arial" w:hAnsi="Arial" w:cs="Arial"/>
          <w:lang w:val="en-GB"/>
        </w:rPr>
      </w:pPr>
    </w:p>
    <w:p w14:paraId="29FC8440" w14:textId="77777777"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Resistance to thermal shock and large temperature gradients in the structure (low cycle fatigue life)</w:t>
      </w:r>
      <w:r w:rsidR="00B636C7" w:rsidRPr="00B42E81">
        <w:rPr>
          <w:rFonts w:ascii="Arial" w:hAnsi="Arial" w:cs="Arial"/>
          <w:lang w:val="en-GB"/>
        </w:rPr>
        <w:t>.</w:t>
      </w:r>
    </w:p>
    <w:p w14:paraId="576A6610" w14:textId="77777777" w:rsidR="00B636C7" w:rsidRPr="00B42E81" w:rsidRDefault="00B636C7" w:rsidP="00B636C7">
      <w:pPr>
        <w:pStyle w:val="ListParagraph"/>
        <w:ind w:left="360"/>
        <w:jc w:val="both"/>
        <w:rPr>
          <w:rFonts w:ascii="Arial" w:hAnsi="Arial" w:cs="Arial"/>
          <w:lang w:val="en-GB"/>
        </w:rPr>
      </w:pPr>
    </w:p>
    <w:p w14:paraId="27DA5359" w14:textId="45F75490"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Large pressure difference between hot and cold flow. For example</w:t>
      </w:r>
      <w:r w:rsidR="00B636C7" w:rsidRPr="00B42E81">
        <w:rPr>
          <w:rFonts w:ascii="Arial" w:hAnsi="Arial" w:cs="Arial"/>
          <w:lang w:val="en-GB"/>
        </w:rPr>
        <w:t>,</w:t>
      </w:r>
      <w:r w:rsidRPr="00B42E81">
        <w:rPr>
          <w:rFonts w:ascii="Arial" w:hAnsi="Arial" w:cs="Arial"/>
          <w:lang w:val="en-GB"/>
        </w:rPr>
        <w:t xml:space="preserve"> with a cycle pressure ratio of </w:t>
      </w:r>
      <w:proofErr w:type="gramStart"/>
      <w:r w:rsidRPr="00B42E81">
        <w:rPr>
          <w:rFonts w:ascii="Arial" w:hAnsi="Arial" w:cs="Arial"/>
          <w:lang w:val="en-GB"/>
        </w:rPr>
        <w:t>7</w:t>
      </w:r>
      <w:proofErr w:type="gramEnd"/>
      <w:r w:rsidR="00472C47">
        <w:rPr>
          <w:rFonts w:ascii="Arial" w:hAnsi="Arial" w:cs="Arial"/>
          <w:lang w:val="en-GB"/>
        </w:rPr>
        <w:t>, the pressure difference will</w:t>
      </w:r>
      <w:r w:rsidRPr="00B42E81">
        <w:rPr>
          <w:rFonts w:ascii="Arial" w:hAnsi="Arial" w:cs="Arial"/>
          <w:lang w:val="en-GB"/>
        </w:rPr>
        <w:t xml:space="preserve"> be 6 bar, </w:t>
      </w:r>
      <w:r w:rsidR="00472C47">
        <w:rPr>
          <w:rFonts w:ascii="Arial" w:hAnsi="Arial" w:cs="Arial"/>
          <w:lang w:val="en-GB"/>
        </w:rPr>
        <w:t>resulting in</w:t>
      </w:r>
      <w:r w:rsidR="00472C47" w:rsidRPr="00B42E81">
        <w:rPr>
          <w:rFonts w:ascii="Arial" w:hAnsi="Arial" w:cs="Arial"/>
          <w:lang w:val="en-GB"/>
        </w:rPr>
        <w:t xml:space="preserve"> </w:t>
      </w:r>
      <w:r w:rsidRPr="00B42E81">
        <w:rPr>
          <w:rFonts w:ascii="Arial" w:hAnsi="Arial" w:cs="Arial"/>
          <w:lang w:val="en-GB"/>
        </w:rPr>
        <w:t>significant structural loads in the heat exchanger matrix</w:t>
      </w:r>
      <w:r w:rsidR="00472C47">
        <w:rPr>
          <w:rFonts w:ascii="Arial" w:hAnsi="Arial" w:cs="Arial"/>
          <w:lang w:val="en-GB"/>
        </w:rPr>
        <w:t>.</w:t>
      </w:r>
    </w:p>
    <w:p w14:paraId="7DBC4782" w14:textId="77777777" w:rsidR="00B636C7" w:rsidRPr="00B42E81" w:rsidRDefault="00B636C7" w:rsidP="00B636C7">
      <w:pPr>
        <w:pStyle w:val="ListParagraph"/>
        <w:ind w:left="360"/>
        <w:jc w:val="both"/>
        <w:rPr>
          <w:rFonts w:ascii="Arial" w:hAnsi="Arial" w:cs="Arial"/>
          <w:lang w:val="en-GB"/>
        </w:rPr>
      </w:pPr>
    </w:p>
    <w:p w14:paraId="3B103FB0" w14:textId="77777777"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Compact / low weight design</w:t>
      </w:r>
      <w:r w:rsidR="00B636C7" w:rsidRPr="00B42E81">
        <w:rPr>
          <w:rFonts w:ascii="Arial" w:hAnsi="Arial" w:cs="Arial"/>
          <w:lang w:val="en-GB"/>
        </w:rPr>
        <w:t>.</w:t>
      </w:r>
    </w:p>
    <w:p w14:paraId="79680758" w14:textId="77777777" w:rsidR="00B636C7" w:rsidRPr="00B42E81" w:rsidRDefault="00B636C7" w:rsidP="00B636C7">
      <w:pPr>
        <w:pStyle w:val="ListParagraph"/>
        <w:ind w:left="360"/>
        <w:jc w:val="both"/>
        <w:rPr>
          <w:rFonts w:ascii="Arial" w:hAnsi="Arial" w:cs="Arial"/>
          <w:lang w:val="en-GB"/>
        </w:rPr>
      </w:pPr>
    </w:p>
    <w:p w14:paraId="26EEB4F4" w14:textId="77777777"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Minimal heat loss (insulation)</w:t>
      </w:r>
      <w:r w:rsidR="00B636C7" w:rsidRPr="00B42E81">
        <w:rPr>
          <w:rFonts w:ascii="Arial" w:hAnsi="Arial" w:cs="Arial"/>
          <w:lang w:val="en-GB"/>
        </w:rPr>
        <w:t>.</w:t>
      </w:r>
    </w:p>
    <w:p w14:paraId="2EA0C364" w14:textId="77777777" w:rsidR="00B636C7" w:rsidRPr="00B42E81" w:rsidRDefault="00B636C7" w:rsidP="00B636C7">
      <w:pPr>
        <w:pStyle w:val="ListParagraph"/>
        <w:ind w:left="360"/>
        <w:jc w:val="both"/>
        <w:rPr>
          <w:rFonts w:ascii="Arial" w:hAnsi="Arial" w:cs="Arial"/>
          <w:lang w:val="en-GB"/>
        </w:rPr>
      </w:pPr>
    </w:p>
    <w:p w14:paraId="6874A97E" w14:textId="77777777"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Affordable costs</w:t>
      </w:r>
      <w:r w:rsidR="00B636C7" w:rsidRPr="00B42E81">
        <w:rPr>
          <w:rFonts w:ascii="Arial" w:hAnsi="Arial" w:cs="Arial"/>
          <w:lang w:val="en-GB"/>
        </w:rPr>
        <w:t>:</w:t>
      </w:r>
    </w:p>
    <w:p w14:paraId="5E9742A1" w14:textId="77777777" w:rsidR="008F2DCE" w:rsidRPr="00B42E81" w:rsidRDefault="008F2DCE" w:rsidP="005957F4">
      <w:pPr>
        <w:pStyle w:val="ListParagraph"/>
        <w:numPr>
          <w:ilvl w:val="0"/>
          <w:numId w:val="31"/>
        </w:numPr>
        <w:jc w:val="both"/>
        <w:rPr>
          <w:rFonts w:ascii="Arial" w:hAnsi="Arial" w:cs="Arial"/>
          <w:lang w:val="en-GB"/>
        </w:rPr>
      </w:pPr>
      <w:r w:rsidRPr="00B42E81">
        <w:rPr>
          <w:rFonts w:ascii="Arial" w:hAnsi="Arial" w:cs="Arial"/>
          <w:lang w:val="en-GB"/>
        </w:rPr>
        <w:t>Minimal use of expensive materials</w:t>
      </w:r>
      <w:r w:rsidR="00B636C7" w:rsidRPr="00B42E81">
        <w:rPr>
          <w:rFonts w:ascii="Arial" w:hAnsi="Arial" w:cs="Arial"/>
          <w:lang w:val="en-GB"/>
        </w:rPr>
        <w:t>.</w:t>
      </w:r>
    </w:p>
    <w:p w14:paraId="6BE3FDFE" w14:textId="77777777" w:rsidR="00B636C7" w:rsidRPr="00B42E81" w:rsidRDefault="00B636C7" w:rsidP="00B636C7">
      <w:pPr>
        <w:pStyle w:val="ListParagraph"/>
        <w:ind w:left="1440"/>
        <w:jc w:val="both"/>
        <w:rPr>
          <w:rFonts w:ascii="Arial" w:hAnsi="Arial" w:cs="Arial"/>
          <w:lang w:val="en-GB"/>
        </w:rPr>
      </w:pPr>
    </w:p>
    <w:p w14:paraId="2493DB82" w14:textId="77777777" w:rsidR="008F2DCE" w:rsidRPr="00B42E81" w:rsidRDefault="008F2DCE" w:rsidP="005957F4">
      <w:pPr>
        <w:pStyle w:val="ListParagraph"/>
        <w:numPr>
          <w:ilvl w:val="0"/>
          <w:numId w:val="31"/>
        </w:numPr>
        <w:jc w:val="both"/>
        <w:rPr>
          <w:rFonts w:ascii="Arial" w:hAnsi="Arial" w:cs="Arial"/>
          <w:lang w:val="en-GB"/>
        </w:rPr>
      </w:pPr>
      <w:r w:rsidRPr="00B42E81">
        <w:rPr>
          <w:rFonts w:ascii="Arial" w:hAnsi="Arial" w:cs="Arial"/>
          <w:lang w:val="en-GB"/>
        </w:rPr>
        <w:t>Low manufacturing costs</w:t>
      </w:r>
      <w:r w:rsidR="00B636C7" w:rsidRPr="00B42E81">
        <w:rPr>
          <w:rFonts w:ascii="Arial" w:hAnsi="Arial" w:cs="Arial"/>
          <w:lang w:val="en-GB"/>
        </w:rPr>
        <w:t>.</w:t>
      </w:r>
    </w:p>
    <w:p w14:paraId="5758C2CC" w14:textId="77777777" w:rsidR="00B636C7" w:rsidRPr="00B42E81" w:rsidRDefault="00B636C7" w:rsidP="00B636C7">
      <w:pPr>
        <w:pStyle w:val="ListParagraph"/>
        <w:rPr>
          <w:rFonts w:ascii="Arial" w:hAnsi="Arial" w:cs="Arial"/>
          <w:lang w:val="en-GB"/>
        </w:rPr>
      </w:pPr>
    </w:p>
    <w:p w14:paraId="0335EB46" w14:textId="77777777" w:rsidR="008F2DCE" w:rsidRPr="00B42E81" w:rsidRDefault="008F2DCE" w:rsidP="005957F4">
      <w:pPr>
        <w:pStyle w:val="ListParagraph"/>
        <w:numPr>
          <w:ilvl w:val="0"/>
          <w:numId w:val="29"/>
        </w:numPr>
        <w:ind w:left="360"/>
        <w:jc w:val="both"/>
        <w:rPr>
          <w:rFonts w:ascii="Arial" w:hAnsi="Arial" w:cs="Arial"/>
          <w:lang w:val="en-GB"/>
        </w:rPr>
      </w:pPr>
      <w:r w:rsidRPr="00B42E81">
        <w:rPr>
          <w:rFonts w:ascii="Arial" w:hAnsi="Arial" w:cs="Arial"/>
          <w:lang w:val="en-GB"/>
        </w:rPr>
        <w:t>Recuperator operation in mobile systems</w:t>
      </w:r>
    </w:p>
    <w:p w14:paraId="468F83C4" w14:textId="77777777" w:rsidR="008F2DCE" w:rsidRPr="00B42E81" w:rsidRDefault="008F2DCE" w:rsidP="00B636C7">
      <w:pPr>
        <w:jc w:val="both"/>
        <w:rPr>
          <w:rFonts w:ascii="Arial" w:hAnsi="Arial" w:cs="Arial"/>
        </w:rPr>
      </w:pPr>
      <w:r w:rsidRPr="00B42E81">
        <w:rPr>
          <w:rFonts w:ascii="Arial" w:hAnsi="Arial" w:cs="Arial"/>
        </w:rPr>
        <w:t xml:space="preserve">In order to improve the </w:t>
      </w:r>
      <w:proofErr w:type="gramStart"/>
      <w:r w:rsidRPr="00B42E81">
        <w:rPr>
          <w:rFonts w:ascii="Arial" w:hAnsi="Arial" w:cs="Arial"/>
        </w:rPr>
        <w:t>know-how</w:t>
      </w:r>
      <w:proofErr w:type="gramEnd"/>
      <w:r w:rsidRPr="00B42E81">
        <w:rPr>
          <w:rFonts w:ascii="Arial" w:hAnsi="Arial" w:cs="Arial"/>
        </w:rPr>
        <w:t xml:space="preserve"> associated to recuperators in Europe, different work areas have been identified. Those are</w:t>
      </w:r>
    </w:p>
    <w:p w14:paraId="0ABEDDE9" w14:textId="77777777" w:rsidR="008F2DCE" w:rsidRPr="00B42E81" w:rsidRDefault="008F2DCE" w:rsidP="005957F4">
      <w:pPr>
        <w:pStyle w:val="ListParagraph"/>
        <w:numPr>
          <w:ilvl w:val="0"/>
          <w:numId w:val="12"/>
        </w:numPr>
        <w:spacing w:after="200" w:line="276" w:lineRule="auto"/>
        <w:jc w:val="both"/>
        <w:rPr>
          <w:rFonts w:ascii="Arial" w:hAnsi="Arial" w:cs="Arial"/>
          <w:lang w:val="en-GB"/>
        </w:rPr>
      </w:pPr>
      <w:r w:rsidRPr="00B42E81">
        <w:rPr>
          <w:rFonts w:ascii="Arial" w:hAnsi="Arial" w:cs="Arial"/>
          <w:lang w:val="en-GB"/>
        </w:rPr>
        <w:t>WP1 Thermod</w:t>
      </w:r>
      <w:r w:rsidR="00091E8F" w:rsidRPr="00B42E81">
        <w:rPr>
          <w:rFonts w:ascii="Arial" w:hAnsi="Arial" w:cs="Arial"/>
          <w:lang w:val="en-GB"/>
        </w:rPr>
        <w:t>y</w:t>
      </w:r>
      <w:r w:rsidRPr="00B42E81">
        <w:rPr>
          <w:rFonts w:ascii="Arial" w:hAnsi="Arial" w:cs="Arial"/>
          <w:lang w:val="en-GB"/>
        </w:rPr>
        <w:t>namic optimization</w:t>
      </w:r>
    </w:p>
    <w:p w14:paraId="5753E6BF" w14:textId="77777777" w:rsidR="008F2DCE" w:rsidRPr="00431816" w:rsidRDefault="008F2DCE" w:rsidP="005957F4">
      <w:pPr>
        <w:pStyle w:val="ListParagraph"/>
        <w:numPr>
          <w:ilvl w:val="0"/>
          <w:numId w:val="12"/>
        </w:numPr>
        <w:spacing w:after="200" w:line="276" w:lineRule="auto"/>
        <w:jc w:val="both"/>
        <w:rPr>
          <w:rFonts w:ascii="Arial" w:hAnsi="Arial" w:cs="Arial"/>
          <w:lang w:val="en-GB"/>
        </w:rPr>
      </w:pPr>
      <w:r w:rsidRPr="00B42E81">
        <w:rPr>
          <w:rFonts w:ascii="Arial" w:hAnsi="Arial" w:cs="Arial"/>
          <w:lang w:val="en-GB"/>
        </w:rPr>
        <w:t>WP2 Gas composition and anti-fouling channels geometries</w:t>
      </w:r>
    </w:p>
    <w:p w14:paraId="48C80294" w14:textId="77777777" w:rsidR="008F2DCE" w:rsidRPr="00431816" w:rsidRDefault="00431816" w:rsidP="005957F4">
      <w:pPr>
        <w:pStyle w:val="ListParagraph"/>
        <w:numPr>
          <w:ilvl w:val="0"/>
          <w:numId w:val="12"/>
        </w:numPr>
        <w:spacing w:after="200" w:line="276" w:lineRule="auto"/>
        <w:jc w:val="both"/>
        <w:rPr>
          <w:rFonts w:ascii="Arial" w:hAnsi="Arial" w:cs="Arial"/>
          <w:lang w:val="en-GB"/>
        </w:rPr>
      </w:pPr>
      <w:r w:rsidRPr="00431816">
        <w:rPr>
          <w:rFonts w:ascii="Arial" w:hAnsi="Arial" w:cs="Arial"/>
          <w:lang w:val="en-GB"/>
        </w:rPr>
        <w:t>WP3 Materials</w:t>
      </w:r>
    </w:p>
    <w:p w14:paraId="3C17D5C3" w14:textId="3C7400EA" w:rsidR="008F2DCE" w:rsidRPr="00B42E81" w:rsidRDefault="008F2DCE" w:rsidP="005957F4">
      <w:pPr>
        <w:pStyle w:val="ListParagraph"/>
        <w:numPr>
          <w:ilvl w:val="0"/>
          <w:numId w:val="12"/>
        </w:numPr>
        <w:spacing w:after="200" w:line="276" w:lineRule="auto"/>
        <w:jc w:val="both"/>
        <w:rPr>
          <w:rFonts w:ascii="Arial" w:hAnsi="Arial" w:cs="Arial"/>
          <w:lang w:val="en-GB"/>
        </w:rPr>
      </w:pPr>
      <w:r w:rsidRPr="00B42E81">
        <w:rPr>
          <w:rFonts w:ascii="Arial" w:hAnsi="Arial" w:cs="Arial"/>
          <w:lang w:val="en-GB"/>
        </w:rPr>
        <w:t>WP</w:t>
      </w:r>
      <w:r w:rsidR="00431816">
        <w:rPr>
          <w:rFonts w:ascii="Arial" w:hAnsi="Arial" w:cs="Arial"/>
          <w:lang w:val="en-GB"/>
        </w:rPr>
        <w:t>4</w:t>
      </w:r>
      <w:r w:rsidRPr="00B42E81">
        <w:rPr>
          <w:rFonts w:ascii="Arial" w:hAnsi="Arial" w:cs="Arial"/>
          <w:lang w:val="en-GB"/>
        </w:rPr>
        <w:t xml:space="preserve"> Cost minimization</w:t>
      </w:r>
    </w:p>
    <w:p w14:paraId="79706630" w14:textId="77777777" w:rsidR="008F2DCE" w:rsidRPr="00B42E81" w:rsidRDefault="008F2DCE" w:rsidP="00727299">
      <w:pPr>
        <w:spacing w:after="0"/>
        <w:rPr>
          <w:rFonts w:ascii="Arial" w:hAnsi="Arial" w:cs="Arial"/>
          <w:b/>
          <w:lang w:eastAsia="ja-JP"/>
        </w:rPr>
      </w:pPr>
      <w:r w:rsidRPr="00B42E81">
        <w:rPr>
          <w:rFonts w:ascii="Arial" w:hAnsi="Arial" w:cs="Arial"/>
          <w:b/>
          <w:lang w:eastAsia="ja-JP"/>
        </w:rPr>
        <w:t>Thermodynamic optimization</w:t>
      </w:r>
    </w:p>
    <w:p w14:paraId="680D4329" w14:textId="77B4FB5B" w:rsidR="008F2DCE" w:rsidRPr="00B42E81" w:rsidRDefault="008F2DCE" w:rsidP="00D5224A">
      <w:pPr>
        <w:jc w:val="both"/>
        <w:rPr>
          <w:rFonts w:ascii="Arial" w:hAnsi="Arial" w:cs="Arial"/>
        </w:rPr>
      </w:pPr>
      <w:r w:rsidRPr="00B42E81">
        <w:rPr>
          <w:rFonts w:ascii="Arial" w:hAnsi="Arial" w:cs="Arial"/>
        </w:rPr>
        <w:t xml:space="preserve">The recuperator parameters that mainly affect the overall efficiency of the MGT are the effectiveness and the pressure losses. If the effectiveness increases (maintaining </w:t>
      </w:r>
      <w:r w:rsidR="000C7227">
        <w:rPr>
          <w:rFonts w:ascii="Arial" w:hAnsi="Arial" w:cs="Arial"/>
        </w:rPr>
        <w:t>the</w:t>
      </w:r>
      <w:r w:rsidR="000C7227" w:rsidRPr="00B42E81">
        <w:rPr>
          <w:rFonts w:ascii="Arial" w:hAnsi="Arial" w:cs="Arial"/>
        </w:rPr>
        <w:t xml:space="preserve"> </w:t>
      </w:r>
      <w:r w:rsidRPr="00B42E81">
        <w:rPr>
          <w:rFonts w:ascii="Arial" w:hAnsi="Arial" w:cs="Arial"/>
        </w:rPr>
        <w:t xml:space="preserve">same heat transfer coefficient), the exchange surface </w:t>
      </w:r>
      <w:r w:rsidR="000C7227">
        <w:rPr>
          <w:rFonts w:ascii="Arial" w:hAnsi="Arial" w:cs="Arial"/>
        </w:rPr>
        <w:t>must grow</w:t>
      </w:r>
      <w:r w:rsidRPr="00B42E81">
        <w:rPr>
          <w:rFonts w:ascii="Arial" w:hAnsi="Arial" w:cs="Arial"/>
        </w:rPr>
        <w:t>,</w:t>
      </w:r>
      <w:r w:rsidR="000C7227">
        <w:rPr>
          <w:rFonts w:ascii="Arial" w:hAnsi="Arial" w:cs="Arial"/>
        </w:rPr>
        <w:t xml:space="preserve"> resulting in a larger</w:t>
      </w:r>
      <w:r w:rsidRPr="00B42E81">
        <w:rPr>
          <w:rFonts w:ascii="Arial" w:hAnsi="Arial" w:cs="Arial"/>
        </w:rPr>
        <w:t xml:space="preserve"> </w:t>
      </w:r>
      <w:proofErr w:type="spellStart"/>
      <w:r w:rsidRPr="00B42E81">
        <w:rPr>
          <w:rFonts w:ascii="Arial" w:hAnsi="Arial" w:cs="Arial"/>
        </w:rPr>
        <w:t>recuperator</w:t>
      </w:r>
      <w:proofErr w:type="spellEnd"/>
      <w:r w:rsidRPr="00B42E81">
        <w:rPr>
          <w:rFonts w:ascii="Arial" w:hAnsi="Arial" w:cs="Arial"/>
        </w:rPr>
        <w:t xml:space="preserve">. </w:t>
      </w:r>
      <w:r w:rsidR="009C5F42">
        <w:rPr>
          <w:rFonts w:ascii="Arial" w:hAnsi="Arial" w:cs="Arial"/>
        </w:rPr>
        <w:t>For a constant</w:t>
      </w:r>
      <w:r w:rsidRPr="00B42E81">
        <w:rPr>
          <w:rFonts w:ascii="Arial" w:hAnsi="Arial" w:cs="Arial"/>
        </w:rPr>
        <w:t xml:space="preserve"> exchange area, the heat transfer coefficient </w:t>
      </w:r>
      <w:r w:rsidR="009C5F42">
        <w:rPr>
          <w:rFonts w:ascii="Arial" w:hAnsi="Arial" w:cs="Arial"/>
        </w:rPr>
        <w:t>can be increased</w:t>
      </w:r>
      <w:r w:rsidRPr="00B42E81">
        <w:rPr>
          <w:rFonts w:ascii="Arial" w:hAnsi="Arial" w:cs="Arial"/>
        </w:rPr>
        <w:t xml:space="preserve"> with more turbulent flows (and/or with secondary flow structures), </w:t>
      </w:r>
      <w:r w:rsidR="009D4C67">
        <w:rPr>
          <w:rFonts w:ascii="Arial" w:hAnsi="Arial" w:cs="Arial"/>
        </w:rPr>
        <w:t>but this</w:t>
      </w:r>
      <w:r w:rsidR="009C5F42">
        <w:rPr>
          <w:rFonts w:ascii="Arial" w:hAnsi="Arial" w:cs="Arial"/>
        </w:rPr>
        <w:t xml:space="preserve"> increased </w:t>
      </w:r>
      <w:r w:rsidRPr="00B42E81">
        <w:rPr>
          <w:rFonts w:ascii="Arial" w:hAnsi="Arial" w:cs="Arial"/>
        </w:rPr>
        <w:t>pressure losses.</w:t>
      </w:r>
    </w:p>
    <w:p w14:paraId="5FD66252" w14:textId="751BD7CD" w:rsidR="008F2DCE" w:rsidRPr="00B42E81" w:rsidRDefault="008F2DCE" w:rsidP="00D5224A">
      <w:pPr>
        <w:jc w:val="both"/>
        <w:rPr>
          <w:rFonts w:ascii="Arial" w:hAnsi="Arial" w:cs="Arial"/>
        </w:rPr>
      </w:pPr>
      <w:r w:rsidRPr="00B42E81">
        <w:rPr>
          <w:rFonts w:ascii="Arial" w:hAnsi="Arial" w:cs="Arial"/>
        </w:rPr>
        <w:t xml:space="preserve">This means that </w:t>
      </w:r>
      <w:r w:rsidR="009C5F42">
        <w:rPr>
          <w:rFonts w:ascii="Arial" w:hAnsi="Arial" w:cs="Arial"/>
        </w:rPr>
        <w:t xml:space="preserve">the </w:t>
      </w:r>
      <w:r w:rsidRPr="00B42E81">
        <w:rPr>
          <w:rFonts w:ascii="Arial" w:hAnsi="Arial" w:cs="Arial"/>
        </w:rPr>
        <w:t>geometry of the exchange surfaces must be optimized in order to find the best compromise (in term</w:t>
      </w:r>
      <w:r w:rsidR="009D4C67">
        <w:rPr>
          <w:rFonts w:ascii="Arial" w:hAnsi="Arial" w:cs="Arial"/>
        </w:rPr>
        <w:t>s</w:t>
      </w:r>
      <w:r w:rsidRPr="00B42E81">
        <w:rPr>
          <w:rFonts w:ascii="Arial" w:hAnsi="Arial" w:cs="Arial"/>
        </w:rPr>
        <w:t xml:space="preserve"> of </w:t>
      </w:r>
      <w:r w:rsidR="009C5F42">
        <w:rPr>
          <w:rFonts w:ascii="Arial" w:hAnsi="Arial" w:cs="Arial"/>
        </w:rPr>
        <w:t xml:space="preserve">the </w:t>
      </w:r>
      <w:r w:rsidRPr="00B42E81">
        <w:rPr>
          <w:rFonts w:ascii="Arial" w:hAnsi="Arial" w:cs="Arial"/>
        </w:rPr>
        <w:t xml:space="preserve">overall </w:t>
      </w:r>
      <w:r w:rsidR="009C5F42">
        <w:rPr>
          <w:rFonts w:ascii="Arial" w:hAnsi="Arial" w:cs="Arial"/>
        </w:rPr>
        <w:t xml:space="preserve">machine </w:t>
      </w:r>
      <w:r w:rsidRPr="00B42E81">
        <w:rPr>
          <w:rFonts w:ascii="Arial" w:hAnsi="Arial" w:cs="Arial"/>
        </w:rPr>
        <w:t>efficiency) between heat transfer, compactness and pressure losses.</w:t>
      </w:r>
    </w:p>
    <w:p w14:paraId="3E86C93E" w14:textId="77777777" w:rsidR="008F2DCE" w:rsidRPr="00B42E81" w:rsidRDefault="008F2DCE" w:rsidP="00D5224A">
      <w:pPr>
        <w:jc w:val="both"/>
        <w:rPr>
          <w:rFonts w:ascii="Arial" w:hAnsi="Arial" w:cs="Arial"/>
        </w:rPr>
      </w:pPr>
      <w:commentRangeStart w:id="34"/>
      <w:r w:rsidRPr="00B42E81">
        <w:rPr>
          <w:rFonts w:ascii="Arial" w:hAnsi="Arial" w:cs="Arial"/>
        </w:rPr>
        <w:t>3D-trade-off regarding recuperator effectiveness, backpressure and cost.</w:t>
      </w:r>
    </w:p>
    <w:p w14:paraId="53E3271D" w14:textId="77777777"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Literature: collection of gas-to-gas heat transfer coefficient and pressure drops laws</w:t>
      </w:r>
      <w:r w:rsidR="00D5224A" w:rsidRPr="00B42E81">
        <w:rPr>
          <w:rFonts w:ascii="Arial" w:hAnsi="Arial" w:cs="Arial"/>
          <w:lang w:val="en-GB"/>
        </w:rPr>
        <w:t>.</w:t>
      </w:r>
    </w:p>
    <w:p w14:paraId="4C606A56" w14:textId="77777777" w:rsidR="00D5224A" w:rsidRPr="00B42E81" w:rsidRDefault="00D5224A" w:rsidP="00D5224A">
      <w:pPr>
        <w:pStyle w:val="ListParagraph"/>
        <w:ind w:left="360"/>
        <w:rPr>
          <w:rFonts w:ascii="Arial" w:hAnsi="Arial" w:cs="Arial"/>
          <w:lang w:val="en-GB"/>
        </w:rPr>
      </w:pPr>
    </w:p>
    <w:p w14:paraId="29DC472D" w14:textId="77777777"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Micro-channel CFD analysis to validate the laws in the recuperator conditions</w:t>
      </w:r>
    </w:p>
    <w:p w14:paraId="02A34C56" w14:textId="77777777" w:rsidR="00D5224A" w:rsidRPr="00B42E81" w:rsidRDefault="00D5224A" w:rsidP="00D5224A">
      <w:pPr>
        <w:pStyle w:val="ListParagraph"/>
        <w:ind w:left="360"/>
        <w:rPr>
          <w:rFonts w:ascii="Arial" w:hAnsi="Arial" w:cs="Arial"/>
          <w:lang w:val="en-GB"/>
        </w:rPr>
      </w:pPr>
    </w:p>
    <w:p w14:paraId="4DB4418E" w14:textId="77777777"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Local optima - What could be local optima within t</w:t>
      </w:r>
      <w:r w:rsidR="00D5224A" w:rsidRPr="00B42E81">
        <w:rPr>
          <w:rFonts w:ascii="Arial" w:hAnsi="Arial" w:cs="Arial"/>
          <w:lang w:val="en-GB"/>
        </w:rPr>
        <w:t>his 3D-space?</w:t>
      </w:r>
    </w:p>
    <w:p w14:paraId="1743B4EA" w14:textId="77777777" w:rsidR="00D5224A" w:rsidRPr="00B42E81" w:rsidRDefault="00D5224A" w:rsidP="00D5224A">
      <w:pPr>
        <w:pStyle w:val="ListParagraph"/>
        <w:ind w:left="360"/>
        <w:rPr>
          <w:rFonts w:ascii="Arial" w:hAnsi="Arial" w:cs="Arial"/>
          <w:lang w:val="en-GB"/>
        </w:rPr>
      </w:pPr>
    </w:p>
    <w:p w14:paraId="1B8034B3" w14:textId="77777777"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lastRenderedPageBreak/>
        <w:t xml:space="preserve">Global optima - Is there a global optimum feasible? </w:t>
      </w:r>
      <w:proofErr w:type="gramStart"/>
      <w:r w:rsidRPr="00B42E81">
        <w:rPr>
          <w:rFonts w:ascii="Arial" w:hAnsi="Arial" w:cs="Arial"/>
          <w:lang w:val="en-GB"/>
        </w:rPr>
        <w:t xml:space="preserve">Can a </w:t>
      </w:r>
      <w:proofErr w:type="spellStart"/>
      <w:r w:rsidRPr="00B42E81">
        <w:rPr>
          <w:rFonts w:ascii="Arial" w:hAnsi="Arial" w:cs="Arial"/>
          <w:lang w:val="en-GB"/>
        </w:rPr>
        <w:t>perpetuum</w:t>
      </w:r>
      <w:proofErr w:type="spellEnd"/>
      <w:r w:rsidRPr="00B42E81">
        <w:rPr>
          <w:rFonts w:ascii="Arial" w:hAnsi="Arial" w:cs="Arial"/>
          <w:lang w:val="en-GB"/>
        </w:rPr>
        <w:t xml:space="preserve"> mobile be reached</w:t>
      </w:r>
      <w:proofErr w:type="gramEnd"/>
      <w:r w:rsidRPr="00B42E81">
        <w:rPr>
          <w:rFonts w:ascii="Arial" w:hAnsi="Arial" w:cs="Arial"/>
          <w:lang w:val="en-GB"/>
        </w:rPr>
        <w:t>?</w:t>
      </w:r>
    </w:p>
    <w:p w14:paraId="207279A4" w14:textId="77777777" w:rsidR="00D5224A" w:rsidRPr="00B42E81" w:rsidRDefault="00D5224A" w:rsidP="00D5224A">
      <w:pPr>
        <w:pStyle w:val="ListParagraph"/>
        <w:tabs>
          <w:tab w:val="left" w:pos="360"/>
        </w:tabs>
        <w:ind w:left="360"/>
        <w:rPr>
          <w:rFonts w:ascii="Arial" w:hAnsi="Arial" w:cs="Arial"/>
          <w:lang w:val="en-GB"/>
        </w:rPr>
      </w:pPr>
    </w:p>
    <w:p w14:paraId="62B14E69" w14:textId="77777777" w:rsidR="008F2DCE" w:rsidRPr="00B42E81" w:rsidRDefault="008F2DCE" w:rsidP="005957F4">
      <w:pPr>
        <w:pStyle w:val="ListParagraph"/>
        <w:numPr>
          <w:ilvl w:val="0"/>
          <w:numId w:val="32"/>
        </w:numPr>
        <w:tabs>
          <w:tab w:val="left" w:pos="360"/>
        </w:tabs>
        <w:ind w:left="360"/>
        <w:rPr>
          <w:rFonts w:ascii="Arial" w:hAnsi="Arial" w:cs="Arial"/>
          <w:lang w:val="en-GB"/>
        </w:rPr>
      </w:pPr>
      <w:r w:rsidRPr="00B42E81">
        <w:rPr>
          <w:rFonts w:ascii="Arial" w:hAnsi="Arial" w:cs="Arial"/>
          <w:lang w:val="en-GB"/>
        </w:rPr>
        <w:t>Matching Recuperator systems to the application</w:t>
      </w:r>
      <w:r w:rsidR="00D5224A" w:rsidRPr="00B42E81">
        <w:rPr>
          <w:rFonts w:ascii="Arial" w:hAnsi="Arial" w:cs="Arial"/>
          <w:lang w:val="en-GB"/>
        </w:rPr>
        <w:t>.</w:t>
      </w:r>
      <w:commentRangeEnd w:id="34"/>
      <w:r w:rsidR="009D4C67">
        <w:rPr>
          <w:rStyle w:val="CommentReference"/>
          <w:rFonts w:eastAsiaTheme="minorHAnsi"/>
          <w:lang w:val="en-GB" w:eastAsia="en-US"/>
        </w:rPr>
        <w:commentReference w:id="34"/>
      </w:r>
    </w:p>
    <w:p w14:paraId="4719F713" w14:textId="77777777" w:rsidR="00727299" w:rsidRPr="00B42E81" w:rsidRDefault="00727299" w:rsidP="00727299">
      <w:pPr>
        <w:spacing w:after="0"/>
        <w:rPr>
          <w:rFonts w:ascii="Arial" w:hAnsi="Arial" w:cs="Arial"/>
          <w:b/>
          <w:lang w:eastAsia="ja-JP"/>
        </w:rPr>
      </w:pPr>
    </w:p>
    <w:p w14:paraId="4A286114" w14:textId="77777777" w:rsidR="008F2DCE" w:rsidRPr="00B42E81" w:rsidRDefault="008F2DCE" w:rsidP="00727299">
      <w:pPr>
        <w:spacing w:after="0"/>
        <w:rPr>
          <w:rFonts w:ascii="Arial" w:hAnsi="Arial" w:cs="Arial"/>
          <w:b/>
          <w:lang w:eastAsia="ja-JP"/>
        </w:rPr>
      </w:pPr>
      <w:r w:rsidRPr="00B42E81">
        <w:rPr>
          <w:rFonts w:ascii="Arial" w:hAnsi="Arial" w:cs="Arial"/>
          <w:b/>
          <w:lang w:eastAsia="ja-JP"/>
        </w:rPr>
        <w:t>Gas composition and anti-fouling channels geometries</w:t>
      </w:r>
    </w:p>
    <w:p w14:paraId="0A21198E" w14:textId="77777777" w:rsidR="008F2DCE" w:rsidRPr="00B42E81" w:rsidRDefault="008F2DCE" w:rsidP="008F2DCE">
      <w:pPr>
        <w:tabs>
          <w:tab w:val="left" w:pos="0"/>
          <w:tab w:val="left" w:pos="90"/>
        </w:tabs>
        <w:rPr>
          <w:rFonts w:ascii="Arial" w:hAnsi="Arial" w:cs="Arial"/>
        </w:rPr>
      </w:pPr>
      <w:commentRangeStart w:id="35"/>
      <w:r w:rsidRPr="00B42E81">
        <w:rPr>
          <w:rFonts w:ascii="Arial" w:hAnsi="Arial" w:cs="Arial"/>
        </w:rPr>
        <w:t>Compatibility of the recuperator with the turbine fuel flexibility.</w:t>
      </w:r>
      <w:commentRangeEnd w:id="35"/>
      <w:r w:rsidR="0092471F">
        <w:rPr>
          <w:rStyle w:val="CommentReference"/>
        </w:rPr>
        <w:commentReference w:id="35"/>
      </w:r>
    </w:p>
    <w:p w14:paraId="32DE1588" w14:textId="77777777" w:rsidR="008F2DCE" w:rsidRPr="00B42E81" w:rsidRDefault="008F2DCE" w:rsidP="005957F4">
      <w:pPr>
        <w:pStyle w:val="ListParagraph"/>
        <w:numPr>
          <w:ilvl w:val="0"/>
          <w:numId w:val="33"/>
        </w:numPr>
        <w:tabs>
          <w:tab w:val="left" w:pos="360"/>
        </w:tabs>
        <w:ind w:left="360"/>
        <w:jc w:val="both"/>
        <w:rPr>
          <w:rFonts w:ascii="Arial" w:hAnsi="Arial" w:cs="Arial"/>
          <w:lang w:val="en-GB"/>
        </w:rPr>
      </w:pPr>
      <w:r w:rsidRPr="00B42E81">
        <w:rPr>
          <w:rFonts w:ascii="Arial" w:hAnsi="Arial" w:cs="Arial"/>
          <w:lang w:val="en-GB"/>
        </w:rPr>
        <w:t xml:space="preserve">Exhaust gases characterization - Physical properties of the gas: </w:t>
      </w:r>
      <w:proofErr w:type="spellStart"/>
      <w:r w:rsidRPr="00B42E81">
        <w:rPr>
          <w:rFonts w:ascii="Arial" w:hAnsi="Arial" w:cs="Arial"/>
          <w:lang w:val="en-GB"/>
        </w:rPr>
        <w:t>Cp</w:t>
      </w:r>
      <w:proofErr w:type="spellEnd"/>
      <w:r w:rsidRPr="00B42E81">
        <w:rPr>
          <w:rFonts w:ascii="Arial" w:hAnsi="Arial" w:cs="Arial"/>
          <w:lang w:val="en-GB"/>
        </w:rPr>
        <w:t xml:space="preserve"> values, viscosity, particles characteri</w:t>
      </w:r>
      <w:r w:rsidR="0002249B" w:rsidRPr="00B42E81">
        <w:rPr>
          <w:rFonts w:ascii="Arial" w:hAnsi="Arial" w:cs="Arial"/>
          <w:lang w:val="en-GB"/>
        </w:rPr>
        <w:t>zation, condensation behavio</w:t>
      </w:r>
      <w:r w:rsidR="000225DA">
        <w:rPr>
          <w:rFonts w:ascii="Arial" w:hAnsi="Arial" w:cs="Arial"/>
          <w:lang w:val="en-GB"/>
        </w:rPr>
        <w:t>u</w:t>
      </w:r>
      <w:r w:rsidR="0002249B" w:rsidRPr="00B42E81">
        <w:rPr>
          <w:rFonts w:ascii="Arial" w:hAnsi="Arial" w:cs="Arial"/>
          <w:lang w:val="en-GB"/>
        </w:rPr>
        <w:t>r, etc.</w:t>
      </w:r>
    </w:p>
    <w:p w14:paraId="0CECDE0C" w14:textId="77777777" w:rsidR="0002249B" w:rsidRPr="00B42E81" w:rsidRDefault="0002249B" w:rsidP="0002249B">
      <w:pPr>
        <w:pStyle w:val="ListParagraph"/>
        <w:tabs>
          <w:tab w:val="left" w:pos="360"/>
        </w:tabs>
        <w:ind w:left="360"/>
        <w:jc w:val="both"/>
        <w:rPr>
          <w:rFonts w:ascii="Arial" w:hAnsi="Arial" w:cs="Arial"/>
          <w:lang w:val="en-GB"/>
        </w:rPr>
      </w:pPr>
    </w:p>
    <w:p w14:paraId="760F2B74" w14:textId="77777777" w:rsidR="0002249B" w:rsidRPr="00B42E81" w:rsidRDefault="000225DA" w:rsidP="005957F4">
      <w:pPr>
        <w:pStyle w:val="ListParagraph"/>
        <w:numPr>
          <w:ilvl w:val="0"/>
          <w:numId w:val="33"/>
        </w:numPr>
        <w:tabs>
          <w:tab w:val="left" w:pos="360"/>
        </w:tabs>
        <w:ind w:left="360"/>
        <w:jc w:val="both"/>
        <w:rPr>
          <w:rFonts w:ascii="Arial" w:hAnsi="Arial" w:cs="Arial"/>
          <w:lang w:val="en-GB"/>
        </w:rPr>
      </w:pPr>
      <w:r>
        <w:rPr>
          <w:rFonts w:ascii="Arial" w:hAnsi="Arial" w:cs="Arial"/>
          <w:lang w:val="en-GB"/>
        </w:rPr>
        <w:t>S</w:t>
      </w:r>
      <w:r w:rsidR="008F2DCE" w:rsidRPr="00B42E81">
        <w:rPr>
          <w:rFonts w:ascii="Arial" w:hAnsi="Arial" w:cs="Arial"/>
          <w:lang w:val="en-GB"/>
        </w:rPr>
        <w:t xml:space="preserve">ensitivity of the recuperator regarding contamination and performance loss (effectiveness and pressure drop) due to exhaust impurities. </w:t>
      </w:r>
      <w:r w:rsidR="00C85407">
        <w:rPr>
          <w:rFonts w:ascii="Arial" w:hAnsi="Arial" w:cs="Arial"/>
          <w:lang w:val="en-GB"/>
        </w:rPr>
        <w:t>A</w:t>
      </w:r>
      <w:r w:rsidR="008F2DCE" w:rsidRPr="00B42E81">
        <w:rPr>
          <w:rFonts w:ascii="Arial" w:hAnsi="Arial" w:cs="Arial"/>
          <w:lang w:val="en-GB"/>
        </w:rPr>
        <w:t>nti-fouling methods (descrip</w:t>
      </w:r>
      <w:r w:rsidR="0002249B" w:rsidRPr="00B42E81">
        <w:rPr>
          <w:rFonts w:ascii="Arial" w:hAnsi="Arial" w:cs="Arial"/>
          <w:lang w:val="en-GB"/>
        </w:rPr>
        <w:t>tion, test: pyrolysis, vapo</w:t>
      </w:r>
      <w:r>
        <w:rPr>
          <w:rFonts w:ascii="Arial" w:hAnsi="Arial" w:cs="Arial"/>
          <w:lang w:val="en-GB"/>
        </w:rPr>
        <w:t>u</w:t>
      </w:r>
      <w:r w:rsidR="0002249B" w:rsidRPr="00B42E81">
        <w:rPr>
          <w:rFonts w:ascii="Arial" w:hAnsi="Arial" w:cs="Arial"/>
          <w:lang w:val="en-GB"/>
        </w:rPr>
        <w:t>r, etc.</w:t>
      </w:r>
      <w:r w:rsidR="008F2DCE" w:rsidRPr="00B42E81">
        <w:rPr>
          <w:rFonts w:ascii="Arial" w:hAnsi="Arial" w:cs="Arial"/>
          <w:lang w:val="en-GB"/>
        </w:rPr>
        <w:t>)</w:t>
      </w:r>
      <w:r w:rsidR="0002249B" w:rsidRPr="00B42E81">
        <w:rPr>
          <w:rFonts w:ascii="Arial" w:hAnsi="Arial" w:cs="Arial"/>
          <w:lang w:val="en-GB"/>
        </w:rPr>
        <w:t>.</w:t>
      </w:r>
      <w:r w:rsidR="008F2DCE" w:rsidRPr="00B42E81">
        <w:rPr>
          <w:rFonts w:ascii="Arial" w:hAnsi="Arial" w:cs="Arial"/>
          <w:lang w:val="en-GB"/>
        </w:rPr>
        <w:t xml:space="preserve"> </w:t>
      </w:r>
    </w:p>
    <w:p w14:paraId="3F02EAB7" w14:textId="77777777" w:rsidR="0002249B" w:rsidRPr="00B42E81" w:rsidRDefault="0002249B" w:rsidP="0002249B">
      <w:pPr>
        <w:pStyle w:val="ListParagraph"/>
        <w:rPr>
          <w:rFonts w:ascii="Arial" w:hAnsi="Arial" w:cs="Arial"/>
          <w:lang w:val="en-GB"/>
        </w:rPr>
      </w:pPr>
    </w:p>
    <w:p w14:paraId="6DF345C5" w14:textId="77777777" w:rsidR="008F2DCE" w:rsidRPr="00B42E81" w:rsidRDefault="008F2DCE" w:rsidP="005957F4">
      <w:pPr>
        <w:pStyle w:val="ListParagraph"/>
        <w:numPr>
          <w:ilvl w:val="0"/>
          <w:numId w:val="33"/>
        </w:numPr>
        <w:tabs>
          <w:tab w:val="left" w:pos="360"/>
        </w:tabs>
        <w:ind w:left="360"/>
        <w:jc w:val="both"/>
        <w:rPr>
          <w:rFonts w:ascii="Arial" w:hAnsi="Arial" w:cs="Arial"/>
          <w:lang w:val="en-GB"/>
        </w:rPr>
      </w:pPr>
      <w:r w:rsidRPr="00B42E81">
        <w:rPr>
          <w:rFonts w:ascii="Arial" w:hAnsi="Arial" w:cs="Arial"/>
          <w:lang w:val="en-GB"/>
        </w:rPr>
        <w:t>CFD analysis to validate fouling</w:t>
      </w:r>
      <w:r w:rsidR="0002249B" w:rsidRPr="00B42E81">
        <w:rPr>
          <w:rFonts w:ascii="Arial" w:hAnsi="Arial" w:cs="Arial"/>
          <w:lang w:val="en-GB"/>
        </w:rPr>
        <w:t>.</w:t>
      </w:r>
    </w:p>
    <w:p w14:paraId="28C887DC" w14:textId="77777777" w:rsidR="0002249B" w:rsidRPr="00B42E81" w:rsidRDefault="0002249B" w:rsidP="0002249B">
      <w:pPr>
        <w:pStyle w:val="ListParagraph"/>
        <w:ind w:left="360"/>
        <w:jc w:val="both"/>
        <w:rPr>
          <w:rFonts w:ascii="Arial" w:hAnsi="Arial" w:cs="Arial"/>
          <w:lang w:val="en-GB"/>
        </w:rPr>
      </w:pPr>
    </w:p>
    <w:p w14:paraId="3010CEFA" w14:textId="77777777" w:rsidR="008F2DCE" w:rsidRDefault="008F2DCE" w:rsidP="005957F4">
      <w:pPr>
        <w:pStyle w:val="ListParagraph"/>
        <w:numPr>
          <w:ilvl w:val="0"/>
          <w:numId w:val="33"/>
        </w:numPr>
        <w:tabs>
          <w:tab w:val="left" w:pos="360"/>
        </w:tabs>
        <w:ind w:left="360"/>
        <w:jc w:val="both"/>
        <w:rPr>
          <w:rFonts w:ascii="Arial" w:hAnsi="Arial" w:cs="Arial"/>
          <w:lang w:val="en-GB"/>
        </w:rPr>
      </w:pPr>
      <w:r w:rsidRPr="00B42E81">
        <w:rPr>
          <w:rFonts w:ascii="Arial" w:hAnsi="Arial" w:cs="Arial"/>
          <w:lang w:val="en-GB"/>
        </w:rPr>
        <w:t>Possibility of Cleaning of recuperator systems</w:t>
      </w:r>
    </w:p>
    <w:p w14:paraId="0FE10E50" w14:textId="77777777" w:rsidR="00204E28" w:rsidRPr="00204E28" w:rsidRDefault="00204E28" w:rsidP="00204E28">
      <w:pPr>
        <w:pStyle w:val="ListParagraph"/>
        <w:rPr>
          <w:rFonts w:ascii="Arial" w:hAnsi="Arial" w:cs="Arial"/>
          <w:lang w:val="en-GB"/>
        </w:rPr>
      </w:pPr>
    </w:p>
    <w:p w14:paraId="47EEBD19" w14:textId="77777777" w:rsidR="00727299" w:rsidRPr="00B42E81" w:rsidRDefault="008F2DCE" w:rsidP="00D622B4">
      <w:pPr>
        <w:spacing w:after="0"/>
        <w:rPr>
          <w:rFonts w:ascii="Arial" w:hAnsi="Arial" w:cs="Arial"/>
          <w:b/>
          <w:lang w:eastAsia="ja-JP"/>
        </w:rPr>
      </w:pPr>
      <w:r w:rsidRPr="00B42E81">
        <w:rPr>
          <w:rFonts w:ascii="Arial" w:hAnsi="Arial" w:cs="Arial"/>
          <w:b/>
          <w:lang w:eastAsia="ja-JP"/>
        </w:rPr>
        <w:t>Cost minimization</w:t>
      </w:r>
    </w:p>
    <w:p w14:paraId="2CD93E1A" w14:textId="1A8D4FAF" w:rsidR="008F2DCE" w:rsidRDefault="008F2DCE" w:rsidP="00D622B4">
      <w:pPr>
        <w:widowControl w:val="0"/>
        <w:spacing w:after="0"/>
        <w:rPr>
          <w:rFonts w:ascii="Arial" w:hAnsi="Arial" w:cs="Arial"/>
        </w:rPr>
      </w:pPr>
      <w:r w:rsidRPr="00B42E81">
        <w:rPr>
          <w:rFonts w:ascii="Arial" w:hAnsi="Arial" w:cs="Arial"/>
        </w:rPr>
        <w:t xml:space="preserve">Another issue related to the </w:t>
      </w:r>
      <w:proofErr w:type="spellStart"/>
      <w:r w:rsidR="00A000EE">
        <w:rPr>
          <w:rFonts w:ascii="Arial" w:hAnsi="Arial" w:cs="Arial"/>
        </w:rPr>
        <w:t>recuperator</w:t>
      </w:r>
      <w:proofErr w:type="spellEnd"/>
      <w:r w:rsidR="00A000EE">
        <w:rPr>
          <w:rFonts w:ascii="Arial" w:hAnsi="Arial" w:cs="Arial"/>
        </w:rPr>
        <w:t xml:space="preserve"> </w:t>
      </w:r>
      <w:r w:rsidRPr="00B42E81">
        <w:rPr>
          <w:rFonts w:ascii="Arial" w:hAnsi="Arial" w:cs="Arial"/>
        </w:rPr>
        <w:t xml:space="preserve">surface is the manufacturing process: the geometry of the heat exchanger and the assembly process of its parts must be compatible with automatic machining/assembling techniques. The primary surface type </w:t>
      </w:r>
      <w:r w:rsidR="00A000EE">
        <w:rPr>
          <w:rFonts w:ascii="Arial" w:hAnsi="Arial" w:cs="Arial"/>
        </w:rPr>
        <w:t xml:space="preserve">currently </w:t>
      </w:r>
      <w:r w:rsidRPr="00B42E81">
        <w:rPr>
          <w:rFonts w:ascii="Arial" w:hAnsi="Arial" w:cs="Arial"/>
        </w:rPr>
        <w:t xml:space="preserve">appears </w:t>
      </w:r>
      <w:r w:rsidR="00A000EE">
        <w:rPr>
          <w:rFonts w:ascii="Arial" w:hAnsi="Arial" w:cs="Arial"/>
        </w:rPr>
        <w:t>to be</w:t>
      </w:r>
      <w:r w:rsidR="00A000EE" w:rsidRPr="00B42E81">
        <w:rPr>
          <w:rFonts w:ascii="Arial" w:hAnsi="Arial" w:cs="Arial"/>
        </w:rPr>
        <w:t xml:space="preserve"> </w:t>
      </w:r>
      <w:r w:rsidRPr="00B42E81">
        <w:rPr>
          <w:rFonts w:ascii="Arial" w:hAnsi="Arial" w:cs="Arial"/>
        </w:rPr>
        <w:t>the best solution from the point</w:t>
      </w:r>
      <w:r w:rsidR="00A000EE">
        <w:rPr>
          <w:rFonts w:ascii="Arial" w:hAnsi="Arial" w:cs="Arial"/>
        </w:rPr>
        <w:t>-</w:t>
      </w:r>
      <w:r w:rsidRPr="00B42E81">
        <w:rPr>
          <w:rFonts w:ascii="Arial" w:hAnsi="Arial" w:cs="Arial"/>
        </w:rPr>
        <w:t>of</w:t>
      </w:r>
      <w:r w:rsidR="00A000EE">
        <w:rPr>
          <w:rFonts w:ascii="Arial" w:hAnsi="Arial" w:cs="Arial"/>
        </w:rPr>
        <w:t>-</w:t>
      </w:r>
      <w:r w:rsidRPr="00B42E81">
        <w:rPr>
          <w:rFonts w:ascii="Arial" w:hAnsi="Arial" w:cs="Arial"/>
        </w:rPr>
        <w:t>view of cost and reliability.</w:t>
      </w:r>
    </w:p>
    <w:p w14:paraId="25303301" w14:textId="77777777" w:rsidR="00D622B4" w:rsidRDefault="00D622B4" w:rsidP="00D622B4">
      <w:pPr>
        <w:widowControl w:val="0"/>
        <w:spacing w:after="0"/>
        <w:rPr>
          <w:rFonts w:ascii="Arial" w:hAnsi="Arial" w:cs="Arial"/>
        </w:rPr>
      </w:pPr>
    </w:p>
    <w:p w14:paraId="452172BF" w14:textId="77777777" w:rsidR="00D622B4" w:rsidRPr="00B42E81" w:rsidRDefault="00204E28" w:rsidP="00D622B4">
      <w:pPr>
        <w:widowControl w:val="0"/>
        <w:jc w:val="both"/>
        <w:rPr>
          <w:rFonts w:ascii="Arial" w:hAnsi="Arial" w:cs="Arial"/>
        </w:rPr>
      </w:pPr>
      <w:r w:rsidRPr="00B42E81">
        <w:rPr>
          <w:rFonts w:ascii="Arial" w:hAnsi="Arial" w:cs="Arial"/>
        </w:rPr>
        <w:t xml:space="preserve">Cost reduction of </w:t>
      </w:r>
      <w:r w:rsidR="00340E10">
        <w:rPr>
          <w:rFonts w:ascii="Arial" w:hAnsi="Arial" w:cs="Arial"/>
        </w:rPr>
        <w:t xml:space="preserve">the </w:t>
      </w:r>
      <w:r w:rsidRPr="00B42E81">
        <w:rPr>
          <w:rFonts w:ascii="Arial" w:hAnsi="Arial" w:cs="Arial"/>
        </w:rPr>
        <w:t>recuperator</w:t>
      </w:r>
      <w:r>
        <w:rPr>
          <w:rFonts w:ascii="Arial" w:hAnsi="Arial" w:cs="Arial"/>
        </w:rPr>
        <w:t xml:space="preserve"> is achievable implementing the following actions</w:t>
      </w:r>
      <w:r w:rsidR="00D622B4" w:rsidRPr="00B42E81">
        <w:rPr>
          <w:rFonts w:ascii="Arial" w:hAnsi="Arial" w:cs="Arial"/>
        </w:rPr>
        <w:t>:</w:t>
      </w:r>
    </w:p>
    <w:p w14:paraId="2F3BEADF" w14:textId="28BC3CC9" w:rsidR="00D622B4" w:rsidRPr="00B42E81" w:rsidRDefault="00D622B4" w:rsidP="005957F4">
      <w:pPr>
        <w:pStyle w:val="ListParagraph"/>
        <w:numPr>
          <w:ilvl w:val="0"/>
          <w:numId w:val="38"/>
        </w:numPr>
        <w:tabs>
          <w:tab w:val="left" w:pos="360"/>
        </w:tabs>
        <w:ind w:left="360"/>
        <w:jc w:val="both"/>
        <w:rPr>
          <w:rFonts w:ascii="Arial" w:hAnsi="Arial" w:cs="Arial"/>
          <w:lang w:val="en-GB"/>
        </w:rPr>
      </w:pPr>
      <w:r w:rsidRPr="00B42E81">
        <w:rPr>
          <w:rFonts w:ascii="Arial" w:hAnsi="Arial" w:cs="Arial"/>
          <w:lang w:val="en-GB"/>
        </w:rPr>
        <w:t xml:space="preserve">Determine </w:t>
      </w:r>
      <w:r w:rsidR="00340E10">
        <w:rPr>
          <w:rFonts w:ascii="Arial" w:hAnsi="Arial" w:cs="Arial"/>
          <w:lang w:val="en-GB"/>
        </w:rPr>
        <w:t>the potential effects</w:t>
      </w:r>
      <w:r w:rsidR="00340E10" w:rsidRPr="00B42E81">
        <w:rPr>
          <w:rFonts w:ascii="Arial" w:hAnsi="Arial" w:cs="Arial"/>
          <w:lang w:val="en-GB"/>
        </w:rPr>
        <w:t xml:space="preserve"> o</w:t>
      </w:r>
      <w:r w:rsidR="00340E10">
        <w:rPr>
          <w:rFonts w:ascii="Arial" w:hAnsi="Arial" w:cs="Arial"/>
          <w:lang w:val="en-GB"/>
        </w:rPr>
        <w:t>n</w:t>
      </w:r>
      <w:r w:rsidR="00340E10" w:rsidRPr="00B42E81">
        <w:rPr>
          <w:rFonts w:ascii="Arial" w:hAnsi="Arial" w:cs="Arial"/>
          <w:lang w:val="en-GB"/>
        </w:rPr>
        <w:t xml:space="preserve"> </w:t>
      </w:r>
      <w:r w:rsidRPr="00B42E81">
        <w:rPr>
          <w:rFonts w:ascii="Arial" w:hAnsi="Arial" w:cs="Arial"/>
          <w:lang w:val="en-GB"/>
        </w:rPr>
        <w:t xml:space="preserve">cost reduction by </w:t>
      </w:r>
      <w:r w:rsidR="00340E10">
        <w:rPr>
          <w:rFonts w:ascii="Arial" w:hAnsi="Arial" w:cs="Arial"/>
          <w:lang w:val="en-GB"/>
        </w:rPr>
        <w:t xml:space="preserve">manufacturing designs at </w:t>
      </w:r>
      <w:r w:rsidRPr="00B42E81">
        <w:rPr>
          <w:rFonts w:ascii="Arial" w:hAnsi="Arial" w:cs="Arial"/>
          <w:lang w:val="en-GB"/>
        </w:rPr>
        <w:t xml:space="preserve">high volume </w:t>
      </w:r>
      <w:r w:rsidR="00340E10">
        <w:rPr>
          <w:rFonts w:ascii="Arial" w:hAnsi="Arial" w:cs="Arial"/>
          <w:lang w:val="en-GB"/>
        </w:rPr>
        <w:t>that are based on the following:</w:t>
      </w:r>
    </w:p>
    <w:p w14:paraId="28AE2C8D" w14:textId="0F16471C" w:rsidR="00D622B4" w:rsidRPr="00B42E81" w:rsidRDefault="00340E10" w:rsidP="005957F4">
      <w:pPr>
        <w:pStyle w:val="ListParagraph"/>
        <w:numPr>
          <w:ilvl w:val="0"/>
          <w:numId w:val="39"/>
        </w:numPr>
        <w:tabs>
          <w:tab w:val="left" w:pos="360"/>
        </w:tabs>
        <w:jc w:val="both"/>
        <w:rPr>
          <w:rFonts w:ascii="Arial" w:hAnsi="Arial" w:cs="Arial"/>
          <w:lang w:val="en-GB"/>
        </w:rPr>
      </w:pPr>
      <w:r>
        <w:rPr>
          <w:rFonts w:ascii="Arial" w:hAnsi="Arial" w:cs="Arial"/>
          <w:lang w:val="en-GB"/>
        </w:rPr>
        <w:t>M</w:t>
      </w:r>
      <w:r w:rsidR="00D622B4" w:rsidRPr="00B42E81">
        <w:rPr>
          <w:rFonts w:ascii="Arial" w:hAnsi="Arial" w:cs="Arial"/>
          <w:lang w:val="en-GB"/>
        </w:rPr>
        <w:t>odularity</w:t>
      </w:r>
    </w:p>
    <w:p w14:paraId="3CEFF843" w14:textId="38E462CF" w:rsidR="00D622B4" w:rsidRPr="00B42E81" w:rsidRDefault="00340E10" w:rsidP="005957F4">
      <w:pPr>
        <w:pStyle w:val="ListParagraph"/>
        <w:numPr>
          <w:ilvl w:val="0"/>
          <w:numId w:val="39"/>
        </w:numPr>
        <w:tabs>
          <w:tab w:val="left" w:pos="360"/>
        </w:tabs>
        <w:jc w:val="both"/>
        <w:rPr>
          <w:rFonts w:ascii="Arial" w:hAnsi="Arial" w:cs="Arial"/>
          <w:lang w:val="en-GB"/>
        </w:rPr>
      </w:pPr>
      <w:r>
        <w:rPr>
          <w:rFonts w:ascii="Arial" w:hAnsi="Arial" w:cs="Arial"/>
          <w:lang w:val="en-GB"/>
        </w:rPr>
        <w:t>S</w:t>
      </w:r>
      <w:r w:rsidR="00D622B4" w:rsidRPr="00B42E81">
        <w:rPr>
          <w:rFonts w:ascii="Arial" w:hAnsi="Arial" w:cs="Arial"/>
          <w:lang w:val="en-GB"/>
        </w:rPr>
        <w:t>tandardization</w:t>
      </w:r>
    </w:p>
    <w:p w14:paraId="5D13F06A" w14:textId="6355DFB5" w:rsidR="00D622B4" w:rsidRPr="00B42E81" w:rsidRDefault="00340E10" w:rsidP="005957F4">
      <w:pPr>
        <w:pStyle w:val="ListParagraph"/>
        <w:numPr>
          <w:ilvl w:val="0"/>
          <w:numId w:val="39"/>
        </w:numPr>
        <w:tabs>
          <w:tab w:val="left" w:pos="360"/>
        </w:tabs>
        <w:jc w:val="both"/>
        <w:rPr>
          <w:rFonts w:ascii="Arial" w:hAnsi="Arial" w:cs="Arial"/>
          <w:lang w:val="en-GB"/>
        </w:rPr>
      </w:pPr>
      <w:r>
        <w:rPr>
          <w:rFonts w:ascii="Arial" w:hAnsi="Arial" w:cs="Arial"/>
          <w:lang w:val="en-GB"/>
        </w:rPr>
        <w:t>C</w:t>
      </w:r>
      <w:r w:rsidR="00D622B4" w:rsidRPr="00B42E81">
        <w:rPr>
          <w:rFonts w:ascii="Arial" w:hAnsi="Arial" w:cs="Arial"/>
          <w:lang w:val="en-GB"/>
        </w:rPr>
        <w:t>ompactness</w:t>
      </w:r>
    </w:p>
    <w:p w14:paraId="60FAF6AF" w14:textId="2F9C6323" w:rsidR="00D622B4" w:rsidRPr="00B42E81" w:rsidRDefault="00340E10" w:rsidP="005957F4">
      <w:pPr>
        <w:pStyle w:val="ListParagraph"/>
        <w:numPr>
          <w:ilvl w:val="0"/>
          <w:numId w:val="39"/>
        </w:numPr>
        <w:tabs>
          <w:tab w:val="left" w:pos="360"/>
        </w:tabs>
        <w:jc w:val="both"/>
        <w:rPr>
          <w:rFonts w:ascii="Arial" w:hAnsi="Arial" w:cs="Arial"/>
          <w:lang w:val="en-GB"/>
        </w:rPr>
      </w:pPr>
      <w:r>
        <w:rPr>
          <w:rFonts w:ascii="Arial" w:hAnsi="Arial" w:cs="Arial"/>
          <w:lang w:val="en-GB"/>
        </w:rPr>
        <w:t>A</w:t>
      </w:r>
      <w:r w:rsidR="00D622B4" w:rsidRPr="00B42E81">
        <w:rPr>
          <w:rFonts w:ascii="Arial" w:hAnsi="Arial" w:cs="Arial"/>
          <w:lang w:val="en-GB"/>
        </w:rPr>
        <w:t>utomation in serial production</w:t>
      </w:r>
    </w:p>
    <w:p w14:paraId="40B1E8AA" w14:textId="77777777" w:rsidR="00204E28" w:rsidRPr="00B42E81" w:rsidRDefault="00204E28" w:rsidP="00204E28">
      <w:pPr>
        <w:pStyle w:val="ListParagraph"/>
        <w:tabs>
          <w:tab w:val="left" w:pos="360"/>
        </w:tabs>
        <w:ind w:left="1080"/>
        <w:jc w:val="both"/>
        <w:rPr>
          <w:rFonts w:ascii="Arial" w:hAnsi="Arial" w:cs="Arial"/>
          <w:lang w:val="en-GB"/>
        </w:rPr>
      </w:pPr>
    </w:p>
    <w:p w14:paraId="04379D53" w14:textId="68E8ABFD" w:rsidR="00D622B4" w:rsidRPr="00B42E81" w:rsidRDefault="00D622B4" w:rsidP="005957F4">
      <w:pPr>
        <w:pStyle w:val="ListParagraph"/>
        <w:numPr>
          <w:ilvl w:val="0"/>
          <w:numId w:val="38"/>
        </w:numPr>
        <w:tabs>
          <w:tab w:val="left" w:pos="360"/>
        </w:tabs>
        <w:ind w:left="360"/>
        <w:jc w:val="both"/>
        <w:rPr>
          <w:rFonts w:ascii="Arial" w:hAnsi="Arial" w:cs="Arial"/>
          <w:lang w:val="en-GB"/>
        </w:rPr>
      </w:pPr>
      <w:r w:rsidRPr="00B42E81">
        <w:rPr>
          <w:rFonts w:ascii="Arial" w:hAnsi="Arial" w:cs="Arial"/>
          <w:lang w:val="en-GB"/>
        </w:rPr>
        <w:t xml:space="preserve">Determine </w:t>
      </w:r>
      <w:r w:rsidR="006559B6">
        <w:rPr>
          <w:rFonts w:ascii="Arial" w:hAnsi="Arial" w:cs="Arial"/>
          <w:lang w:val="en-GB"/>
        </w:rPr>
        <w:t xml:space="preserve">the </w:t>
      </w:r>
      <w:r w:rsidRPr="00B42E81">
        <w:rPr>
          <w:rFonts w:ascii="Arial" w:hAnsi="Arial" w:cs="Arial"/>
          <w:lang w:val="en-GB"/>
        </w:rPr>
        <w:t>possibilities of cost reduction by process and material selection.</w:t>
      </w:r>
    </w:p>
    <w:p w14:paraId="649B2B47" w14:textId="77777777" w:rsidR="00D622B4" w:rsidRPr="00B42E81" w:rsidRDefault="00D622B4" w:rsidP="00D622B4">
      <w:pPr>
        <w:pStyle w:val="ListParagraph"/>
        <w:tabs>
          <w:tab w:val="left" w:pos="360"/>
        </w:tabs>
        <w:ind w:left="360"/>
        <w:jc w:val="both"/>
        <w:rPr>
          <w:rFonts w:ascii="Arial" w:hAnsi="Arial" w:cs="Arial"/>
          <w:lang w:val="en-GB"/>
        </w:rPr>
      </w:pPr>
    </w:p>
    <w:p w14:paraId="2FD8307D" w14:textId="77777777" w:rsidR="00D622B4" w:rsidRPr="00D622B4" w:rsidRDefault="00D622B4" w:rsidP="005957F4">
      <w:pPr>
        <w:pStyle w:val="ListParagraph"/>
        <w:numPr>
          <w:ilvl w:val="0"/>
          <w:numId w:val="38"/>
        </w:numPr>
        <w:tabs>
          <w:tab w:val="left" w:pos="360"/>
        </w:tabs>
        <w:ind w:left="360"/>
        <w:jc w:val="both"/>
        <w:rPr>
          <w:rFonts w:ascii="Arial" w:eastAsiaTheme="minorHAnsi" w:hAnsi="Arial" w:cs="Arial"/>
          <w:lang w:val="en-GB" w:eastAsia="en-US"/>
        </w:rPr>
      </w:pPr>
      <w:r w:rsidRPr="00D622B4">
        <w:rPr>
          <w:rFonts w:ascii="Arial" w:eastAsiaTheme="minorHAnsi" w:hAnsi="Arial" w:cs="Arial"/>
          <w:lang w:val="en-GB" w:eastAsia="en-US"/>
        </w:rPr>
        <w:t>Identify total value cost reduction possibilities by advanced integration with a specific engine.</w:t>
      </w:r>
    </w:p>
    <w:p w14:paraId="13C90241" w14:textId="77777777" w:rsidR="00D622B4" w:rsidRPr="00D622B4" w:rsidRDefault="00D622B4" w:rsidP="00D622B4">
      <w:pPr>
        <w:pStyle w:val="ListParagraph"/>
        <w:ind w:left="360"/>
        <w:jc w:val="both"/>
        <w:rPr>
          <w:rFonts w:ascii="Arial" w:eastAsiaTheme="minorHAnsi" w:hAnsi="Arial" w:cs="Arial"/>
          <w:lang w:val="en-GB" w:eastAsia="en-US"/>
        </w:rPr>
      </w:pPr>
    </w:p>
    <w:p w14:paraId="21683F19" w14:textId="77777777" w:rsidR="00D622B4" w:rsidRPr="00D622B4" w:rsidRDefault="00D622B4" w:rsidP="005957F4">
      <w:pPr>
        <w:pStyle w:val="ListParagraph"/>
        <w:numPr>
          <w:ilvl w:val="0"/>
          <w:numId w:val="38"/>
        </w:numPr>
        <w:tabs>
          <w:tab w:val="left" w:pos="360"/>
        </w:tabs>
        <w:ind w:left="360"/>
        <w:jc w:val="both"/>
        <w:rPr>
          <w:rFonts w:ascii="Arial" w:eastAsiaTheme="minorHAnsi" w:hAnsi="Arial" w:cs="Arial"/>
          <w:lang w:val="en-GB" w:eastAsia="en-US"/>
        </w:rPr>
      </w:pPr>
      <w:proofErr w:type="gramStart"/>
      <w:r w:rsidRPr="00D622B4">
        <w:rPr>
          <w:rFonts w:ascii="Arial" w:eastAsiaTheme="minorHAnsi" w:hAnsi="Arial" w:cs="Arial"/>
          <w:lang w:val="en-GB" w:eastAsia="en-US"/>
        </w:rPr>
        <w:t>Integration of recuperator systems in the process.</w:t>
      </w:r>
      <w:proofErr w:type="gramEnd"/>
    </w:p>
    <w:p w14:paraId="37496080" w14:textId="77777777" w:rsidR="00D622B4" w:rsidRPr="00D622B4" w:rsidRDefault="00D622B4" w:rsidP="00D622B4">
      <w:pPr>
        <w:pStyle w:val="ListParagraph"/>
        <w:ind w:left="360"/>
        <w:jc w:val="both"/>
        <w:rPr>
          <w:rFonts w:ascii="Arial" w:eastAsiaTheme="minorHAnsi" w:hAnsi="Arial" w:cs="Arial"/>
          <w:lang w:val="en-GB" w:eastAsia="en-US"/>
        </w:rPr>
      </w:pPr>
    </w:p>
    <w:p w14:paraId="1507CDBE" w14:textId="4222F2C6" w:rsidR="00D622B4" w:rsidRPr="00BB7F2F" w:rsidRDefault="00D622B4" w:rsidP="00BB7F2F">
      <w:pPr>
        <w:pStyle w:val="ListParagraph"/>
        <w:numPr>
          <w:ilvl w:val="0"/>
          <w:numId w:val="38"/>
        </w:numPr>
        <w:tabs>
          <w:tab w:val="left" w:pos="360"/>
        </w:tabs>
        <w:ind w:left="360"/>
        <w:jc w:val="both"/>
        <w:rPr>
          <w:rFonts w:ascii="Arial" w:eastAsiaTheme="minorHAnsi" w:hAnsi="Arial" w:cs="Arial"/>
          <w:lang w:val="en-GB" w:eastAsia="en-US"/>
        </w:rPr>
      </w:pPr>
      <w:r w:rsidRPr="00D622B4">
        <w:rPr>
          <w:rFonts w:ascii="Arial" w:eastAsiaTheme="minorHAnsi" w:hAnsi="Arial" w:cs="Arial"/>
          <w:lang w:val="en-GB" w:eastAsia="en-US"/>
        </w:rPr>
        <w:t>Determination of</w:t>
      </w:r>
      <w:r w:rsidR="004B1A42">
        <w:rPr>
          <w:rFonts w:ascii="Arial" w:eastAsiaTheme="minorHAnsi" w:hAnsi="Arial" w:cs="Arial"/>
          <w:lang w:val="en-GB" w:eastAsia="en-US"/>
        </w:rPr>
        <w:t xml:space="preserve"> recuperator design parameters that</w:t>
      </w:r>
      <w:r w:rsidRPr="00D622B4">
        <w:rPr>
          <w:rFonts w:ascii="Arial" w:eastAsiaTheme="minorHAnsi" w:hAnsi="Arial" w:cs="Arial"/>
          <w:lang w:val="en-GB" w:eastAsia="en-US"/>
        </w:rPr>
        <w:t xml:space="preserve"> influence emission</w:t>
      </w:r>
      <w:r w:rsidR="004B1A42">
        <w:rPr>
          <w:rFonts w:ascii="Arial" w:eastAsiaTheme="minorHAnsi" w:hAnsi="Arial" w:cs="Arial"/>
          <w:lang w:val="en-GB" w:eastAsia="en-US"/>
        </w:rPr>
        <w:t xml:space="preserve">s, and how they </w:t>
      </w:r>
      <w:proofErr w:type="gramStart"/>
      <w:r w:rsidR="004B1A42">
        <w:rPr>
          <w:rFonts w:ascii="Arial" w:eastAsiaTheme="minorHAnsi" w:hAnsi="Arial" w:cs="Arial"/>
          <w:lang w:val="en-GB" w:eastAsia="en-US"/>
        </w:rPr>
        <w:t>may be used</w:t>
      </w:r>
      <w:proofErr w:type="gramEnd"/>
      <w:r w:rsidR="004B1A42">
        <w:rPr>
          <w:rFonts w:ascii="Arial" w:eastAsiaTheme="minorHAnsi" w:hAnsi="Arial" w:cs="Arial"/>
          <w:lang w:val="en-GB" w:eastAsia="en-US"/>
        </w:rPr>
        <w:t xml:space="preserve"> for emissions</w:t>
      </w:r>
      <w:r w:rsidRPr="00D622B4">
        <w:rPr>
          <w:rFonts w:ascii="Arial" w:eastAsiaTheme="minorHAnsi" w:hAnsi="Arial" w:cs="Arial"/>
          <w:lang w:val="en-GB" w:eastAsia="en-US"/>
        </w:rPr>
        <w:t xml:space="preserve"> reduction</w:t>
      </w:r>
      <w:r w:rsidR="004B1A42">
        <w:rPr>
          <w:rFonts w:ascii="Arial" w:eastAsiaTheme="minorHAnsi" w:hAnsi="Arial" w:cs="Arial"/>
          <w:lang w:val="en-GB" w:eastAsia="en-US"/>
        </w:rPr>
        <w:t>.</w:t>
      </w:r>
      <w:bookmarkStart w:id="36" w:name="_Toc444518920"/>
      <w:r>
        <w:br w:type="page"/>
      </w:r>
    </w:p>
    <w:p w14:paraId="676CB130" w14:textId="77777777" w:rsidR="00152942" w:rsidRPr="00071E9B" w:rsidRDefault="00152942" w:rsidP="000E13AB">
      <w:pPr>
        <w:pStyle w:val="Heading3"/>
        <w:rPr>
          <w:color w:val="4EA5D9"/>
          <w:lang w:val="en-GB"/>
        </w:rPr>
      </w:pPr>
      <w:bookmarkStart w:id="37" w:name="_Toc503275740"/>
      <w:r w:rsidRPr="00071E9B">
        <w:rPr>
          <w:color w:val="4EA5D9"/>
          <w:lang w:val="en-GB"/>
        </w:rPr>
        <w:lastRenderedPageBreak/>
        <w:t>System Integration</w:t>
      </w:r>
      <w:bookmarkEnd w:id="36"/>
      <w:bookmarkEnd w:id="37"/>
    </w:p>
    <w:p w14:paraId="4FD65CFF" w14:textId="77777777" w:rsidR="00152942" w:rsidRPr="00071E9B" w:rsidRDefault="00152942" w:rsidP="004F52BC">
      <w:pPr>
        <w:spacing w:after="0"/>
        <w:rPr>
          <w:color w:val="4EA5D9"/>
          <w:lang w:eastAsia="ja-JP"/>
        </w:rPr>
      </w:pPr>
    </w:p>
    <w:p w14:paraId="6DBA8551" w14:textId="77777777" w:rsidR="00152942" w:rsidRPr="00071E9B" w:rsidRDefault="00152942" w:rsidP="004F52BC">
      <w:pPr>
        <w:pStyle w:val="Heading4"/>
        <w:ind w:left="1152"/>
        <w:rPr>
          <w:color w:val="4EA5D9"/>
          <w:lang w:val="en-GB"/>
        </w:rPr>
      </w:pPr>
      <w:r w:rsidRPr="00071E9B">
        <w:rPr>
          <w:color w:val="4EA5D9"/>
          <w:lang w:val="en-GB"/>
        </w:rPr>
        <w:t>State of The Art</w:t>
      </w:r>
    </w:p>
    <w:p w14:paraId="279956BC" w14:textId="77777777" w:rsidR="004F52BC" w:rsidRPr="00B42E81" w:rsidRDefault="004F52BC" w:rsidP="004F52BC">
      <w:pPr>
        <w:spacing w:after="0"/>
        <w:rPr>
          <w:lang w:eastAsia="ja-JP"/>
        </w:rPr>
      </w:pPr>
    </w:p>
    <w:p w14:paraId="01CBF1EA" w14:textId="3E362949" w:rsidR="00152942" w:rsidRPr="00B42E81" w:rsidRDefault="00152942" w:rsidP="00152942">
      <w:pPr>
        <w:jc w:val="both"/>
        <w:rPr>
          <w:rFonts w:ascii="Arial" w:hAnsi="Arial" w:cs="Arial"/>
          <w:lang w:eastAsia="ja-JP"/>
        </w:rPr>
      </w:pPr>
      <w:r w:rsidRPr="00B42E81">
        <w:rPr>
          <w:rFonts w:ascii="Arial" w:hAnsi="Arial" w:cs="Arial"/>
          <w:lang w:eastAsia="ja-JP"/>
        </w:rPr>
        <w:t xml:space="preserve">Currently, the system layout for commercial </w:t>
      </w:r>
      <w:r w:rsidR="00387E1C">
        <w:rPr>
          <w:rFonts w:ascii="Arial" w:hAnsi="Arial" w:cs="Arial"/>
          <w:lang w:eastAsia="ja-JP"/>
        </w:rPr>
        <w:t>MGT</w:t>
      </w:r>
      <w:r w:rsidRPr="00B42E81">
        <w:rPr>
          <w:rFonts w:ascii="Arial" w:hAnsi="Arial" w:cs="Arial"/>
          <w:lang w:eastAsia="ja-JP"/>
        </w:rPr>
        <w:t xml:space="preserve">s with the largest number of machines </w:t>
      </w:r>
      <w:proofErr w:type="gramStart"/>
      <w:r w:rsidRPr="00B42E81">
        <w:rPr>
          <w:rFonts w:ascii="Arial" w:hAnsi="Arial" w:cs="Arial"/>
          <w:lang w:eastAsia="ja-JP"/>
        </w:rPr>
        <w:t>is based</w:t>
      </w:r>
      <w:proofErr w:type="gramEnd"/>
      <w:r w:rsidRPr="00B42E81">
        <w:rPr>
          <w:rFonts w:ascii="Arial" w:hAnsi="Arial" w:cs="Arial"/>
          <w:lang w:eastAsia="ja-JP"/>
        </w:rPr>
        <w:t xml:space="preserve"> on a recuperated Brayton cycle. </w:t>
      </w:r>
      <w:r w:rsidR="00A750A4">
        <w:rPr>
          <w:rFonts w:ascii="Arial" w:hAnsi="Arial" w:cs="Arial"/>
          <w:lang w:eastAsia="ja-JP"/>
        </w:rPr>
        <w:t xml:space="preserve">However, various component integration activities are currently under development to combine renewable energy sources with </w:t>
      </w:r>
      <w:r w:rsidR="00387E1C">
        <w:rPr>
          <w:rFonts w:ascii="Arial" w:hAnsi="Arial" w:cs="Arial"/>
          <w:lang w:eastAsia="ja-JP"/>
        </w:rPr>
        <w:t>MGT</w:t>
      </w:r>
      <w:r w:rsidR="00A750A4">
        <w:rPr>
          <w:rFonts w:ascii="Arial" w:hAnsi="Arial" w:cs="Arial"/>
          <w:lang w:eastAsia="ja-JP"/>
        </w:rPr>
        <w:t xml:space="preserve"> technologies. A</w:t>
      </w:r>
      <w:r w:rsidRPr="00B42E81">
        <w:rPr>
          <w:rFonts w:ascii="Arial" w:hAnsi="Arial" w:cs="Arial"/>
          <w:lang w:eastAsia="ja-JP"/>
        </w:rPr>
        <w:t xml:space="preserve">ll the innovative solutions proposed to improve MGT performance are just related to research activities because they are far from commercial level </w:t>
      </w:r>
      <w:r w:rsidR="00876CDE">
        <w:rPr>
          <w:rFonts w:ascii="Arial" w:hAnsi="Arial" w:cs="Arial"/>
          <w:lang w:eastAsia="ja-JP"/>
        </w:rPr>
        <w:t xml:space="preserve">with </w:t>
      </w:r>
      <w:proofErr w:type="gramStart"/>
      <w:r w:rsidR="00876CDE">
        <w:rPr>
          <w:rFonts w:ascii="Arial" w:hAnsi="Arial" w:cs="Arial"/>
          <w:lang w:eastAsia="ja-JP"/>
        </w:rPr>
        <w:t>many</w:t>
      </w:r>
      <w:r w:rsidRPr="00B42E81">
        <w:rPr>
          <w:rFonts w:ascii="Arial" w:hAnsi="Arial" w:cs="Arial"/>
          <w:lang w:eastAsia="ja-JP"/>
        </w:rPr>
        <w:t xml:space="preserve"> cost</w:t>
      </w:r>
      <w:proofErr w:type="gramEnd"/>
      <w:r w:rsidRPr="00B42E81">
        <w:rPr>
          <w:rFonts w:ascii="Arial" w:hAnsi="Arial" w:cs="Arial"/>
          <w:lang w:eastAsia="ja-JP"/>
        </w:rPr>
        <w:t xml:space="preserve"> </w:t>
      </w:r>
      <w:r w:rsidR="00876CDE">
        <w:rPr>
          <w:rFonts w:ascii="Arial" w:hAnsi="Arial" w:cs="Arial"/>
          <w:lang w:eastAsia="ja-JP"/>
        </w:rPr>
        <w:t>and</w:t>
      </w:r>
      <w:r w:rsidRPr="00B42E81">
        <w:rPr>
          <w:rFonts w:ascii="Arial" w:hAnsi="Arial" w:cs="Arial"/>
          <w:lang w:eastAsia="ja-JP"/>
        </w:rPr>
        <w:t xml:space="preserve"> technological </w:t>
      </w:r>
      <w:r w:rsidR="00876CDE">
        <w:rPr>
          <w:rFonts w:ascii="Arial" w:hAnsi="Arial" w:cs="Arial"/>
          <w:lang w:eastAsia="ja-JP"/>
        </w:rPr>
        <w:t>issues remaining to solve</w:t>
      </w:r>
      <w:r w:rsidRPr="00B42E81">
        <w:rPr>
          <w:rFonts w:ascii="Arial" w:hAnsi="Arial" w:cs="Arial"/>
          <w:lang w:eastAsia="ja-JP"/>
        </w:rPr>
        <w:t xml:space="preserve">. </w:t>
      </w:r>
      <w:proofErr w:type="gramStart"/>
      <w:r w:rsidRPr="00B42E81">
        <w:rPr>
          <w:rFonts w:ascii="Arial" w:hAnsi="Arial" w:cs="Arial"/>
          <w:lang w:eastAsia="ja-JP"/>
        </w:rPr>
        <w:t>At the moment</w:t>
      </w:r>
      <w:proofErr w:type="gramEnd"/>
      <w:r w:rsidR="00876CDE">
        <w:rPr>
          <w:rFonts w:ascii="Arial" w:hAnsi="Arial" w:cs="Arial"/>
          <w:lang w:eastAsia="ja-JP"/>
        </w:rPr>
        <w:t>,</w:t>
      </w:r>
      <w:r w:rsidRPr="00B42E81">
        <w:rPr>
          <w:rFonts w:ascii="Arial" w:hAnsi="Arial" w:cs="Arial"/>
          <w:lang w:eastAsia="ja-JP"/>
        </w:rPr>
        <w:t xml:space="preserve"> the following innovative system layout</w:t>
      </w:r>
      <w:r w:rsidR="00876CDE">
        <w:rPr>
          <w:rFonts w:ascii="Arial" w:hAnsi="Arial" w:cs="Arial"/>
          <w:lang w:eastAsia="ja-JP"/>
        </w:rPr>
        <w:t>s</w:t>
      </w:r>
      <w:r w:rsidRPr="00B42E81">
        <w:rPr>
          <w:rFonts w:ascii="Arial" w:hAnsi="Arial" w:cs="Arial"/>
          <w:lang w:eastAsia="ja-JP"/>
        </w:rPr>
        <w:t xml:space="preserve"> are under analysis from both </w:t>
      </w:r>
      <w:r w:rsidR="00876CDE">
        <w:rPr>
          <w:rFonts w:ascii="Arial" w:hAnsi="Arial" w:cs="Arial"/>
          <w:lang w:eastAsia="ja-JP"/>
        </w:rPr>
        <w:t xml:space="preserve">a </w:t>
      </w:r>
      <w:r w:rsidRPr="00B42E81">
        <w:rPr>
          <w:rFonts w:ascii="Arial" w:hAnsi="Arial" w:cs="Arial"/>
          <w:lang w:eastAsia="ja-JP"/>
        </w:rPr>
        <w:t>theoretical and experimental point of view:</w:t>
      </w:r>
    </w:p>
    <w:p w14:paraId="080C49D8" w14:textId="77777777" w:rsidR="00152942" w:rsidRPr="00B42E81" w:rsidRDefault="00152942" w:rsidP="005957F4">
      <w:pPr>
        <w:pStyle w:val="ListParagraph"/>
        <w:numPr>
          <w:ilvl w:val="0"/>
          <w:numId w:val="13"/>
        </w:numPr>
        <w:jc w:val="both"/>
        <w:rPr>
          <w:rFonts w:ascii="Arial" w:hAnsi="Arial" w:cs="Arial"/>
          <w:lang w:val="en-GB"/>
        </w:rPr>
      </w:pPr>
      <w:r w:rsidRPr="00B42E81">
        <w:rPr>
          <w:rFonts w:ascii="Arial" w:hAnsi="Arial" w:cs="Arial"/>
          <w:lang w:val="en-GB"/>
        </w:rPr>
        <w:t>Hybrid Cycles</w:t>
      </w:r>
    </w:p>
    <w:p w14:paraId="5A79A0E9" w14:textId="3EDAAB76" w:rsidR="00152942" w:rsidRPr="00B42E81" w:rsidRDefault="00876CDE" w:rsidP="005957F4">
      <w:pPr>
        <w:pStyle w:val="ListParagraph"/>
        <w:numPr>
          <w:ilvl w:val="1"/>
          <w:numId w:val="13"/>
        </w:numPr>
        <w:jc w:val="both"/>
        <w:rPr>
          <w:rFonts w:ascii="Arial" w:hAnsi="Arial" w:cs="Arial"/>
          <w:lang w:val="en-GB"/>
        </w:rPr>
      </w:pPr>
      <w:r>
        <w:rPr>
          <w:rFonts w:ascii="Arial" w:hAnsi="Arial" w:cs="Arial"/>
          <w:lang w:val="en-GB"/>
        </w:rPr>
        <w:t>I</w:t>
      </w:r>
      <w:r w:rsidR="00152942" w:rsidRPr="00B42E81">
        <w:rPr>
          <w:rFonts w:ascii="Arial" w:hAnsi="Arial" w:cs="Arial"/>
          <w:lang w:val="en-GB"/>
        </w:rPr>
        <w:t>ntegration with high temperature fuel cells</w:t>
      </w:r>
    </w:p>
    <w:p w14:paraId="071EF962" w14:textId="65F0B4D1" w:rsidR="00152942" w:rsidRPr="00B42E81" w:rsidRDefault="00876CDE" w:rsidP="005957F4">
      <w:pPr>
        <w:pStyle w:val="ListParagraph"/>
        <w:numPr>
          <w:ilvl w:val="1"/>
          <w:numId w:val="13"/>
        </w:numPr>
        <w:jc w:val="both"/>
        <w:rPr>
          <w:rFonts w:ascii="Arial" w:hAnsi="Arial" w:cs="Arial"/>
          <w:lang w:val="en-GB"/>
        </w:rPr>
      </w:pPr>
      <w:r>
        <w:rPr>
          <w:rFonts w:ascii="Arial" w:hAnsi="Arial" w:cs="Arial"/>
          <w:lang w:val="en-GB"/>
        </w:rPr>
        <w:t>I</w:t>
      </w:r>
      <w:r w:rsidR="00152942" w:rsidRPr="00B42E81">
        <w:rPr>
          <w:rFonts w:ascii="Arial" w:hAnsi="Arial" w:cs="Arial"/>
          <w:lang w:val="en-GB"/>
        </w:rPr>
        <w:t>ntegration with Concentrated Solar Power (CSP)</w:t>
      </w:r>
    </w:p>
    <w:p w14:paraId="4A51DAA0" w14:textId="77777777" w:rsidR="00152942" w:rsidRPr="00B42E81" w:rsidRDefault="00152942" w:rsidP="005957F4">
      <w:pPr>
        <w:pStyle w:val="ListParagraph"/>
        <w:numPr>
          <w:ilvl w:val="0"/>
          <w:numId w:val="13"/>
        </w:numPr>
        <w:jc w:val="both"/>
        <w:rPr>
          <w:rFonts w:ascii="Arial" w:hAnsi="Arial" w:cs="Arial"/>
          <w:lang w:val="en-GB"/>
        </w:rPr>
      </w:pPr>
      <w:r w:rsidRPr="00B42E81">
        <w:rPr>
          <w:rFonts w:ascii="Arial" w:hAnsi="Arial" w:cs="Arial"/>
          <w:lang w:val="en-GB"/>
        </w:rPr>
        <w:t>Integrated Cycles</w:t>
      </w:r>
    </w:p>
    <w:p w14:paraId="413D048A" w14:textId="77777777"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Integration with energy storage technology</w:t>
      </w:r>
    </w:p>
    <w:p w14:paraId="5CE408DC" w14:textId="77777777"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Integration with bottoming cycles</w:t>
      </w:r>
    </w:p>
    <w:p w14:paraId="3334BAE3" w14:textId="77777777" w:rsidR="00152942" w:rsidRPr="00B42E81" w:rsidRDefault="00152942" w:rsidP="005957F4">
      <w:pPr>
        <w:pStyle w:val="ListParagraph"/>
        <w:numPr>
          <w:ilvl w:val="0"/>
          <w:numId w:val="13"/>
        </w:numPr>
        <w:jc w:val="both"/>
        <w:rPr>
          <w:rFonts w:ascii="Arial" w:hAnsi="Arial" w:cs="Arial"/>
          <w:lang w:val="en-GB"/>
        </w:rPr>
      </w:pPr>
      <w:r w:rsidRPr="00B42E81">
        <w:rPr>
          <w:rFonts w:ascii="Arial" w:hAnsi="Arial" w:cs="Arial"/>
          <w:lang w:val="en-GB"/>
        </w:rPr>
        <w:t>Non-Conventional Cycles</w:t>
      </w:r>
    </w:p>
    <w:p w14:paraId="08F25D93" w14:textId="77777777"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Wet cycles (especially micro Humid Air Cycle (</w:t>
      </w:r>
      <w:proofErr w:type="spellStart"/>
      <w:r w:rsidRPr="00B42E81">
        <w:rPr>
          <w:rFonts w:ascii="Arial" w:hAnsi="Arial" w:cs="Arial"/>
          <w:lang w:val="en-GB"/>
        </w:rPr>
        <w:t>mHAT</w:t>
      </w:r>
      <w:proofErr w:type="spellEnd"/>
      <w:r w:rsidRPr="00B42E81">
        <w:rPr>
          <w:rFonts w:ascii="Arial" w:hAnsi="Arial" w:cs="Arial"/>
          <w:lang w:val="en-GB"/>
        </w:rPr>
        <w:t>)  plants)</w:t>
      </w:r>
    </w:p>
    <w:p w14:paraId="54FC9257" w14:textId="77777777" w:rsidR="00152942" w:rsidRPr="00B42E81" w:rsidRDefault="00152942" w:rsidP="005957F4">
      <w:pPr>
        <w:pStyle w:val="ListParagraph"/>
        <w:numPr>
          <w:ilvl w:val="1"/>
          <w:numId w:val="13"/>
        </w:numPr>
        <w:jc w:val="both"/>
        <w:rPr>
          <w:rFonts w:ascii="Arial" w:hAnsi="Arial" w:cs="Arial"/>
          <w:lang w:val="en-GB"/>
        </w:rPr>
      </w:pPr>
      <w:r w:rsidRPr="00B42E81">
        <w:rPr>
          <w:rFonts w:ascii="Arial" w:hAnsi="Arial" w:cs="Arial"/>
          <w:lang w:val="en-GB"/>
        </w:rPr>
        <w:t>Inverted Brayton Cycle</w:t>
      </w:r>
    </w:p>
    <w:p w14:paraId="7886E772" w14:textId="5E55A5CB" w:rsidR="00152942" w:rsidRPr="00B42E81" w:rsidRDefault="00152942" w:rsidP="00820426">
      <w:pPr>
        <w:spacing w:after="0"/>
        <w:jc w:val="both"/>
        <w:rPr>
          <w:rFonts w:ascii="Arial" w:hAnsi="Arial" w:cs="Arial"/>
          <w:lang w:eastAsia="ja-JP"/>
        </w:rPr>
      </w:pPr>
      <w:r w:rsidRPr="00B42E81">
        <w:rPr>
          <w:rFonts w:ascii="Arial" w:hAnsi="Arial" w:cs="Arial"/>
          <w:lang w:eastAsia="ja-JP"/>
        </w:rPr>
        <w:t xml:space="preserve">Even if prototype devices were successfully developed, the </w:t>
      </w:r>
      <w:r w:rsidR="0068789B">
        <w:rPr>
          <w:rFonts w:ascii="Arial" w:hAnsi="Arial" w:cs="Arial"/>
          <w:lang w:eastAsia="ja-JP"/>
        </w:rPr>
        <w:t xml:space="preserve">following </w:t>
      </w:r>
      <w:r w:rsidRPr="00B42E81">
        <w:rPr>
          <w:rFonts w:ascii="Arial" w:hAnsi="Arial" w:cs="Arial"/>
          <w:lang w:eastAsia="ja-JP"/>
        </w:rPr>
        <w:t>component integration issues</w:t>
      </w:r>
      <w:r w:rsidR="0068789B">
        <w:rPr>
          <w:rFonts w:ascii="Arial" w:hAnsi="Arial" w:cs="Arial"/>
          <w:lang w:eastAsia="ja-JP"/>
        </w:rPr>
        <w:t xml:space="preserve"> remain unsolved</w:t>
      </w:r>
      <w:r w:rsidRPr="00B42E81">
        <w:rPr>
          <w:rFonts w:ascii="Arial" w:hAnsi="Arial" w:cs="Arial"/>
          <w:lang w:eastAsia="ja-JP"/>
        </w:rPr>
        <w:t>: compressor instability, costs related to high temperature components, control system development, additional constraints due to sensible components (e.g. the SOFC), exceptional complexity level, reliability, etc</w:t>
      </w:r>
      <w:r w:rsidR="00820426" w:rsidRPr="00B42E81">
        <w:rPr>
          <w:rFonts w:ascii="Arial" w:hAnsi="Arial" w:cs="Arial"/>
          <w:lang w:eastAsia="ja-JP"/>
        </w:rPr>
        <w:t>.</w:t>
      </w:r>
    </w:p>
    <w:p w14:paraId="6A6A0A6E" w14:textId="77777777" w:rsidR="00820426" w:rsidRPr="00B42E81" w:rsidRDefault="00820426" w:rsidP="00820426">
      <w:pPr>
        <w:spacing w:after="0"/>
        <w:jc w:val="both"/>
        <w:rPr>
          <w:rFonts w:ascii="Arial" w:hAnsi="Arial" w:cs="Arial"/>
          <w:lang w:eastAsia="ja-JP"/>
        </w:rPr>
      </w:pPr>
    </w:p>
    <w:p w14:paraId="011F0E48" w14:textId="77777777" w:rsidR="00152942" w:rsidRPr="00071E9B" w:rsidRDefault="00152942" w:rsidP="00820426">
      <w:pPr>
        <w:pStyle w:val="Heading4"/>
        <w:ind w:left="1152"/>
        <w:rPr>
          <w:color w:val="4EA5D9"/>
          <w:lang w:val="en-GB"/>
        </w:rPr>
      </w:pPr>
      <w:r w:rsidRPr="00071E9B">
        <w:rPr>
          <w:color w:val="4EA5D9"/>
          <w:lang w:val="en-GB"/>
        </w:rPr>
        <w:t>Future Research Activities</w:t>
      </w:r>
    </w:p>
    <w:p w14:paraId="1F739E59" w14:textId="77777777" w:rsidR="00820426" w:rsidRPr="00B42E81" w:rsidRDefault="00820426" w:rsidP="00820426">
      <w:pPr>
        <w:spacing w:after="0"/>
        <w:rPr>
          <w:lang w:eastAsia="ja-JP"/>
        </w:rPr>
      </w:pPr>
    </w:p>
    <w:p w14:paraId="318E8D08" w14:textId="7E5A460A" w:rsidR="00152942" w:rsidRPr="00B42E81" w:rsidRDefault="00995FF4" w:rsidP="00152942">
      <w:pPr>
        <w:jc w:val="both"/>
        <w:rPr>
          <w:rFonts w:ascii="Arial" w:hAnsi="Arial" w:cs="Arial"/>
        </w:rPr>
      </w:pPr>
      <w:r>
        <w:rPr>
          <w:rFonts w:ascii="Arial" w:hAnsi="Arial" w:cs="Arial"/>
        </w:rPr>
        <w:t>As described previously, c</w:t>
      </w:r>
      <w:r w:rsidR="00152942" w:rsidRPr="00B42E81">
        <w:rPr>
          <w:rFonts w:ascii="Arial" w:hAnsi="Arial" w:cs="Arial"/>
        </w:rPr>
        <w:t>urrent development for power generation is following two main trends: towards smaller distributed units and plant integration into wider energy systems. Wider energy systems consist of an integration of various energy sources or plants with a clear trend towards high efficiency, renewable energy and utilisation of low e</w:t>
      </w:r>
      <w:r w:rsidR="00345B6A">
        <w:rPr>
          <w:rFonts w:ascii="Arial" w:hAnsi="Arial" w:cs="Arial"/>
        </w:rPr>
        <w:t>n</w:t>
      </w:r>
      <w:r w:rsidR="00152942" w:rsidRPr="00B42E81">
        <w:rPr>
          <w:rFonts w:ascii="Arial" w:hAnsi="Arial" w:cs="Arial"/>
        </w:rPr>
        <w:t>ergy flows, such as coupling electrical and thermal systems (e.g. district heating). In this context, MGTs are positively competing against internal combustion engines in terms of low maintenance, noise and emissions. Furthermore, they are interesting devices for development of advanced plants, such as hybrid systems based on fuel cell technology.</w:t>
      </w:r>
    </w:p>
    <w:p w14:paraId="44C542EF" w14:textId="2847C775" w:rsidR="00152942" w:rsidRPr="00B42E81" w:rsidRDefault="00152942" w:rsidP="00152942">
      <w:pPr>
        <w:jc w:val="both"/>
        <w:rPr>
          <w:rFonts w:ascii="Arial" w:hAnsi="Arial" w:cs="Arial"/>
        </w:rPr>
      </w:pPr>
      <w:r w:rsidRPr="00B42E81">
        <w:rPr>
          <w:rFonts w:ascii="Arial" w:hAnsi="Arial" w:cs="Arial"/>
        </w:rPr>
        <w:t xml:space="preserve">MGT designs </w:t>
      </w:r>
      <w:r w:rsidR="00345B6A" w:rsidRPr="00B42E81">
        <w:rPr>
          <w:rFonts w:ascii="Arial" w:hAnsi="Arial" w:cs="Arial"/>
        </w:rPr>
        <w:t xml:space="preserve">currently </w:t>
      </w:r>
      <w:r w:rsidRPr="00B42E81">
        <w:rPr>
          <w:rFonts w:ascii="Arial" w:hAnsi="Arial" w:cs="Arial"/>
        </w:rPr>
        <w:t xml:space="preserve">available </w:t>
      </w:r>
      <w:r w:rsidR="00345B6A">
        <w:rPr>
          <w:rFonts w:ascii="Arial" w:hAnsi="Arial" w:cs="Arial"/>
        </w:rPr>
        <w:t>offer</w:t>
      </w:r>
      <w:r w:rsidRPr="00B42E81">
        <w:rPr>
          <w:rFonts w:ascii="Arial" w:hAnsi="Arial" w:cs="Arial"/>
        </w:rPr>
        <w:t xml:space="preserve"> a compact and integrated design </w:t>
      </w:r>
      <w:r w:rsidR="00345B6A">
        <w:rPr>
          <w:rFonts w:ascii="Arial" w:hAnsi="Arial" w:cs="Arial"/>
        </w:rPr>
        <w:t>for</w:t>
      </w:r>
      <w:r w:rsidRPr="00B42E81">
        <w:rPr>
          <w:rFonts w:ascii="Arial" w:hAnsi="Arial" w:cs="Arial"/>
        </w:rPr>
        <w:t xml:space="preserve"> all its components in order to improve the MGT efficiency and operation in conventional recuperated Brayton cycle. However, this acts against the ability of the MGT to be </w:t>
      </w:r>
      <w:proofErr w:type="gramStart"/>
      <w:r w:rsidRPr="00B42E81">
        <w:rPr>
          <w:rFonts w:ascii="Arial" w:hAnsi="Arial" w:cs="Arial"/>
        </w:rPr>
        <w:t>integrated</w:t>
      </w:r>
      <w:proofErr w:type="gramEnd"/>
      <w:r w:rsidRPr="00B42E81">
        <w:rPr>
          <w:rFonts w:ascii="Arial" w:hAnsi="Arial" w:cs="Arial"/>
        </w:rPr>
        <w:t xml:space="preserve"> or hybridised with other technologies, making it more complex and expensive to open and modify the cycle. Therefore</w:t>
      </w:r>
      <w:r w:rsidR="00345B6A">
        <w:rPr>
          <w:rFonts w:ascii="Arial" w:hAnsi="Arial" w:cs="Arial"/>
        </w:rPr>
        <w:t>,</w:t>
      </w:r>
      <w:r w:rsidRPr="00B42E81">
        <w:rPr>
          <w:rFonts w:ascii="Arial" w:hAnsi="Arial" w:cs="Arial"/>
        </w:rPr>
        <w:t xml:space="preserve"> there is a particular need to design </w:t>
      </w:r>
      <w:r w:rsidR="00387E1C">
        <w:rPr>
          <w:rFonts w:ascii="Arial" w:hAnsi="Arial" w:cs="Arial"/>
        </w:rPr>
        <w:t>MGT</w:t>
      </w:r>
      <w:r w:rsidR="00345B6A">
        <w:rPr>
          <w:rFonts w:ascii="Arial" w:hAnsi="Arial" w:cs="Arial"/>
        </w:rPr>
        <w:t>s</w:t>
      </w:r>
      <w:r w:rsidRPr="00B42E81">
        <w:rPr>
          <w:rFonts w:ascii="Arial" w:hAnsi="Arial" w:cs="Arial"/>
        </w:rPr>
        <w:t xml:space="preserve"> for integration</w:t>
      </w:r>
      <w:r w:rsidR="000D21A8">
        <w:rPr>
          <w:rFonts w:ascii="Arial" w:hAnsi="Arial" w:cs="Arial"/>
        </w:rPr>
        <w:t xml:space="preserve"> with other technologies</w:t>
      </w:r>
      <w:r w:rsidRPr="00B42E81">
        <w:rPr>
          <w:rFonts w:ascii="Arial" w:hAnsi="Arial" w:cs="Arial"/>
        </w:rPr>
        <w:t xml:space="preserve"> in order to increase the flexibility </w:t>
      </w:r>
      <w:r w:rsidR="000D21A8">
        <w:rPr>
          <w:rFonts w:ascii="Arial" w:hAnsi="Arial" w:cs="Arial"/>
        </w:rPr>
        <w:t>and ease of MGT integration with other systems</w:t>
      </w:r>
      <w:r w:rsidRPr="00B42E81">
        <w:rPr>
          <w:rFonts w:ascii="Arial" w:hAnsi="Arial" w:cs="Arial"/>
        </w:rPr>
        <w:t>.</w:t>
      </w:r>
    </w:p>
    <w:p w14:paraId="5EA5B6E8" w14:textId="52598A1C" w:rsidR="00152942" w:rsidRPr="00B42E81" w:rsidRDefault="00152942" w:rsidP="00152942">
      <w:pPr>
        <w:jc w:val="both"/>
        <w:rPr>
          <w:rFonts w:ascii="Arial" w:hAnsi="Arial" w:cs="Arial"/>
        </w:rPr>
      </w:pPr>
      <w:proofErr w:type="gramStart"/>
      <w:r w:rsidRPr="00B42E81">
        <w:rPr>
          <w:rFonts w:ascii="Arial" w:hAnsi="Arial" w:cs="Arial"/>
        </w:rPr>
        <w:t>As a consequence</w:t>
      </w:r>
      <w:proofErr w:type="gramEnd"/>
      <w:r w:rsidR="000D21A8">
        <w:rPr>
          <w:rFonts w:ascii="Arial" w:hAnsi="Arial" w:cs="Arial"/>
        </w:rPr>
        <w:t>,</w:t>
      </w:r>
      <w:r w:rsidRPr="00B42E81">
        <w:rPr>
          <w:rFonts w:ascii="Arial" w:hAnsi="Arial" w:cs="Arial"/>
        </w:rPr>
        <w:t xml:space="preserve"> </w:t>
      </w:r>
      <w:r w:rsidR="00387E1C">
        <w:rPr>
          <w:rFonts w:ascii="Arial" w:hAnsi="Arial" w:cs="Arial"/>
        </w:rPr>
        <w:t>MGT</w:t>
      </w:r>
      <w:r w:rsidRPr="00B42E81">
        <w:rPr>
          <w:rFonts w:ascii="Arial" w:hAnsi="Arial" w:cs="Arial"/>
        </w:rPr>
        <w:t>s and th</w:t>
      </w:r>
      <w:r w:rsidR="000D21A8">
        <w:rPr>
          <w:rFonts w:ascii="Arial" w:hAnsi="Arial" w:cs="Arial"/>
        </w:rPr>
        <w:t xml:space="preserve">eir </w:t>
      </w:r>
      <w:r w:rsidRPr="00B42E81">
        <w:rPr>
          <w:rFonts w:ascii="Arial" w:hAnsi="Arial" w:cs="Arial"/>
        </w:rPr>
        <w:t>cycles need further development towards:</w:t>
      </w:r>
    </w:p>
    <w:p w14:paraId="1666CFFB" w14:textId="77777777" w:rsidR="00152942" w:rsidRPr="00B42E81" w:rsidRDefault="00152942" w:rsidP="00152942">
      <w:pPr>
        <w:ind w:left="450"/>
        <w:jc w:val="both"/>
        <w:rPr>
          <w:rFonts w:ascii="Arial" w:hAnsi="Arial" w:cs="Arial"/>
        </w:rPr>
      </w:pPr>
      <w:r w:rsidRPr="00B42E81">
        <w:rPr>
          <w:rFonts w:ascii="Arial" w:hAnsi="Arial" w:cs="Arial"/>
        </w:rPr>
        <w:t>•</w:t>
      </w:r>
      <w:r w:rsidRPr="00B42E81">
        <w:rPr>
          <w:rFonts w:ascii="Arial" w:hAnsi="Arial" w:cs="Arial"/>
        </w:rPr>
        <w:tab/>
        <w:t>Higher electrical efficiency;</w:t>
      </w:r>
    </w:p>
    <w:p w14:paraId="014580AB" w14:textId="77777777" w:rsidR="00152942" w:rsidRPr="00B42E81" w:rsidRDefault="00152942" w:rsidP="00152942">
      <w:pPr>
        <w:ind w:left="450"/>
        <w:jc w:val="both"/>
        <w:rPr>
          <w:rFonts w:ascii="Arial" w:hAnsi="Arial" w:cs="Arial"/>
        </w:rPr>
      </w:pPr>
      <w:r w:rsidRPr="00B42E81">
        <w:rPr>
          <w:rFonts w:ascii="Arial" w:hAnsi="Arial" w:cs="Arial"/>
        </w:rPr>
        <w:lastRenderedPageBreak/>
        <w:t>•</w:t>
      </w:r>
      <w:r w:rsidRPr="00B42E81">
        <w:rPr>
          <w:rFonts w:ascii="Arial" w:hAnsi="Arial" w:cs="Arial"/>
        </w:rPr>
        <w:tab/>
        <w:t>Increased flexibility for integration with other systems</w:t>
      </w:r>
      <w:proofErr w:type="gramStart"/>
      <w:r w:rsidRPr="00B42E81">
        <w:rPr>
          <w:rFonts w:ascii="Arial" w:hAnsi="Arial" w:cs="Arial"/>
        </w:rPr>
        <w:t>;</w:t>
      </w:r>
      <w:proofErr w:type="gramEnd"/>
    </w:p>
    <w:p w14:paraId="6265C13D" w14:textId="77777777" w:rsidR="00152942" w:rsidRPr="00B42E81" w:rsidRDefault="00152942" w:rsidP="00152942">
      <w:pPr>
        <w:ind w:left="450"/>
        <w:jc w:val="both"/>
        <w:rPr>
          <w:rFonts w:ascii="Arial" w:hAnsi="Arial" w:cs="Arial"/>
        </w:rPr>
      </w:pPr>
      <w:r w:rsidRPr="00B42E81">
        <w:rPr>
          <w:rFonts w:ascii="Arial" w:hAnsi="Arial" w:cs="Arial"/>
        </w:rPr>
        <w:t>•</w:t>
      </w:r>
      <w:r w:rsidRPr="00B42E81">
        <w:rPr>
          <w:rFonts w:ascii="Arial" w:hAnsi="Arial" w:cs="Arial"/>
        </w:rPr>
        <w:tab/>
        <w:t>Increased flexibility towards the utilization of various sources of energy.</w:t>
      </w:r>
    </w:p>
    <w:p w14:paraId="74B325F0" w14:textId="77777777" w:rsidR="00152942" w:rsidRPr="00B42E81" w:rsidRDefault="00152942" w:rsidP="00995FF4">
      <w:pPr>
        <w:jc w:val="both"/>
        <w:rPr>
          <w:rFonts w:ascii="Arial" w:hAnsi="Arial" w:cs="Arial"/>
        </w:rPr>
      </w:pPr>
      <w:r w:rsidRPr="00B42E81">
        <w:rPr>
          <w:rFonts w:ascii="Arial" w:hAnsi="Arial" w:cs="Arial"/>
        </w:rPr>
        <w:t>Therefore</w:t>
      </w:r>
      <w:r w:rsidR="00DB57EA">
        <w:rPr>
          <w:rFonts w:ascii="Arial" w:hAnsi="Arial" w:cs="Arial"/>
        </w:rPr>
        <w:t>,</w:t>
      </w:r>
      <w:r w:rsidRPr="00B42E81">
        <w:rPr>
          <w:rFonts w:ascii="Arial" w:hAnsi="Arial" w:cs="Arial"/>
        </w:rPr>
        <w:t xml:space="preserve"> future development activities should consider the following three aspects: </w:t>
      </w:r>
    </w:p>
    <w:p w14:paraId="17C35942" w14:textId="77777777" w:rsidR="00152942" w:rsidRDefault="00152942" w:rsidP="005957F4">
      <w:pPr>
        <w:pStyle w:val="ListParagraph"/>
        <w:numPr>
          <w:ilvl w:val="0"/>
          <w:numId w:val="36"/>
        </w:numPr>
        <w:ind w:left="990" w:hanging="540"/>
        <w:jc w:val="both"/>
        <w:rPr>
          <w:rFonts w:ascii="Arial" w:hAnsi="Arial" w:cs="Arial"/>
          <w:lang w:val="en-GB"/>
        </w:rPr>
      </w:pPr>
      <w:r w:rsidRPr="00B42E81">
        <w:rPr>
          <w:rFonts w:ascii="Arial" w:hAnsi="Arial" w:cs="Arial"/>
          <w:lang w:val="en-GB"/>
        </w:rPr>
        <w:t>Improvement of current cycles and new advanced cycles;</w:t>
      </w:r>
    </w:p>
    <w:p w14:paraId="3C43F033" w14:textId="77777777" w:rsidR="00D54A17" w:rsidRPr="00B42E81" w:rsidRDefault="00D54A17" w:rsidP="00D54A17">
      <w:pPr>
        <w:pStyle w:val="ListParagraph"/>
        <w:ind w:left="990"/>
        <w:jc w:val="both"/>
        <w:rPr>
          <w:rFonts w:ascii="Arial" w:hAnsi="Arial" w:cs="Arial"/>
          <w:lang w:val="en-GB"/>
        </w:rPr>
      </w:pPr>
    </w:p>
    <w:p w14:paraId="1562A959" w14:textId="77777777" w:rsidR="00D54A17" w:rsidRDefault="00152942" w:rsidP="00D54A17">
      <w:pPr>
        <w:pStyle w:val="ListParagraph"/>
        <w:numPr>
          <w:ilvl w:val="0"/>
          <w:numId w:val="36"/>
        </w:numPr>
        <w:ind w:left="990" w:hanging="540"/>
        <w:jc w:val="both"/>
        <w:rPr>
          <w:rFonts w:ascii="Arial" w:hAnsi="Arial" w:cs="Arial"/>
          <w:lang w:val="en-GB"/>
        </w:rPr>
      </w:pPr>
      <w:r w:rsidRPr="00B42E81">
        <w:rPr>
          <w:rFonts w:ascii="Arial" w:hAnsi="Arial" w:cs="Arial"/>
          <w:lang w:val="en-GB"/>
        </w:rPr>
        <w:t>Development of the necessary technologies to allow the design of advanced and new cycles;</w:t>
      </w:r>
    </w:p>
    <w:p w14:paraId="0507867D" w14:textId="77777777" w:rsidR="00D54A17" w:rsidRPr="00D54A17" w:rsidRDefault="00D54A17" w:rsidP="00D54A17">
      <w:pPr>
        <w:pStyle w:val="ListParagraph"/>
        <w:ind w:left="990"/>
        <w:jc w:val="both"/>
        <w:rPr>
          <w:rFonts w:ascii="Arial" w:hAnsi="Arial" w:cs="Arial"/>
          <w:lang w:val="en-GB"/>
        </w:rPr>
      </w:pPr>
    </w:p>
    <w:p w14:paraId="0CBF2402" w14:textId="77777777" w:rsidR="00152942" w:rsidRPr="00B42E81" w:rsidRDefault="00152942" w:rsidP="005957F4">
      <w:pPr>
        <w:pStyle w:val="ListParagraph"/>
        <w:numPr>
          <w:ilvl w:val="0"/>
          <w:numId w:val="36"/>
        </w:numPr>
        <w:ind w:left="990" w:hanging="540"/>
        <w:jc w:val="both"/>
        <w:rPr>
          <w:rFonts w:ascii="Arial" w:hAnsi="Arial" w:cs="Arial"/>
          <w:lang w:val="en-GB"/>
        </w:rPr>
      </w:pPr>
      <w:r w:rsidRPr="00B42E81">
        <w:rPr>
          <w:rFonts w:ascii="Arial" w:hAnsi="Arial" w:cs="Arial"/>
          <w:lang w:val="en-GB"/>
        </w:rPr>
        <w:t>Design of MGTs according the needs of the new processes and their integration into other cycles.</w:t>
      </w:r>
    </w:p>
    <w:p w14:paraId="58B41DB7" w14:textId="325E0D71" w:rsidR="00152942" w:rsidRPr="00B42E81" w:rsidRDefault="00152942" w:rsidP="00152942">
      <w:pPr>
        <w:jc w:val="both"/>
        <w:rPr>
          <w:rFonts w:ascii="Arial" w:hAnsi="Arial" w:cs="Arial"/>
        </w:rPr>
      </w:pPr>
      <w:r w:rsidRPr="00B42E81">
        <w:rPr>
          <w:rFonts w:ascii="Arial" w:hAnsi="Arial" w:cs="Arial"/>
        </w:rPr>
        <w:t xml:space="preserve">The different system configurations that require development for the advancement of the MGT technology fall within three categories: Hybrid Cycles, Integrated Cycles and Non-Conventional Cycles. Hybrid Systems are configurations where the traditional MGT cycle </w:t>
      </w:r>
      <w:proofErr w:type="gramStart"/>
      <w:r w:rsidRPr="00B42E81">
        <w:rPr>
          <w:rFonts w:ascii="Arial" w:hAnsi="Arial" w:cs="Arial"/>
        </w:rPr>
        <w:t>is opened</w:t>
      </w:r>
      <w:proofErr w:type="gramEnd"/>
      <w:r w:rsidRPr="00B42E81">
        <w:rPr>
          <w:rFonts w:ascii="Arial" w:hAnsi="Arial" w:cs="Arial"/>
        </w:rPr>
        <w:t xml:space="preserve"> to include a different technology in-between. Integrated Systems refer to cycles where the MGT </w:t>
      </w:r>
      <w:proofErr w:type="gramStart"/>
      <w:r w:rsidRPr="00B42E81">
        <w:rPr>
          <w:rFonts w:ascii="Arial" w:hAnsi="Arial" w:cs="Arial"/>
        </w:rPr>
        <w:t>can still be considered</w:t>
      </w:r>
      <w:proofErr w:type="gramEnd"/>
      <w:r w:rsidRPr="00B42E81">
        <w:rPr>
          <w:rFonts w:ascii="Arial" w:hAnsi="Arial" w:cs="Arial"/>
        </w:rPr>
        <w:t xml:space="preserve"> as a single unit that is connected with other cycles or technologies. Non-Conventional Cycles include cycles strictly for the MGT technology that are different from the Brayton and recuperated Brayton cycle. </w:t>
      </w:r>
    </w:p>
    <w:p w14:paraId="10E4E74D" w14:textId="77777777" w:rsidR="00152942" w:rsidRPr="00B42E81" w:rsidRDefault="00152942" w:rsidP="000E13AB">
      <w:pPr>
        <w:spacing w:after="0"/>
        <w:jc w:val="both"/>
        <w:rPr>
          <w:rFonts w:ascii="Arial" w:hAnsi="Arial" w:cs="Arial"/>
          <w:b/>
          <w:lang w:eastAsia="ja-JP"/>
        </w:rPr>
      </w:pPr>
      <w:r w:rsidRPr="00B42E81">
        <w:rPr>
          <w:rFonts w:ascii="Arial" w:hAnsi="Arial" w:cs="Arial"/>
          <w:b/>
          <w:lang w:eastAsia="ja-JP"/>
        </w:rPr>
        <w:t>Hybrid Cycles</w:t>
      </w:r>
    </w:p>
    <w:p w14:paraId="388A2514" w14:textId="53E7BB27" w:rsidR="00152942" w:rsidRPr="00B42E81" w:rsidRDefault="00152942" w:rsidP="000E13AB">
      <w:pPr>
        <w:tabs>
          <w:tab w:val="left" w:pos="630"/>
        </w:tabs>
        <w:jc w:val="both"/>
        <w:rPr>
          <w:rFonts w:ascii="Arial" w:hAnsi="Arial" w:cs="Arial"/>
        </w:rPr>
      </w:pPr>
      <w:r w:rsidRPr="00B42E81">
        <w:rPr>
          <w:rFonts w:ascii="Arial" w:hAnsi="Arial" w:cs="Arial"/>
        </w:rPr>
        <w:t xml:space="preserve">Important issues have to be analysed </w:t>
      </w:r>
      <w:r w:rsidR="00736F07">
        <w:rPr>
          <w:rFonts w:ascii="Arial" w:hAnsi="Arial" w:cs="Arial"/>
        </w:rPr>
        <w:t>for</w:t>
      </w:r>
      <w:r w:rsidRPr="00B42E81">
        <w:rPr>
          <w:rFonts w:ascii="Arial" w:hAnsi="Arial" w:cs="Arial"/>
        </w:rPr>
        <w:t xml:space="preserve"> MGTs </w:t>
      </w:r>
      <w:r w:rsidR="00736F07">
        <w:rPr>
          <w:rFonts w:ascii="Arial" w:hAnsi="Arial" w:cs="Arial"/>
        </w:rPr>
        <w:t>in</w:t>
      </w:r>
      <w:r w:rsidRPr="00B42E81">
        <w:rPr>
          <w:rFonts w:ascii="Arial" w:hAnsi="Arial" w:cs="Arial"/>
        </w:rPr>
        <w:t xml:space="preserve"> hybrid systems, such as cycle layout (including MGT and component optimisation), system dynamic aspects affecting the machine (especially surge problems due to the connection with a large volume), MGT control system issues to manage all the additional constraint problems</w:t>
      </w:r>
      <w:r w:rsidR="00736F07">
        <w:rPr>
          <w:rFonts w:ascii="Arial" w:hAnsi="Arial" w:cs="Arial"/>
        </w:rPr>
        <w:t>,</w:t>
      </w:r>
      <w:r w:rsidRPr="00B42E81">
        <w:rPr>
          <w:rFonts w:ascii="Arial" w:hAnsi="Arial" w:cs="Arial"/>
        </w:rPr>
        <w:t xml:space="preserve"> and other interaction aspects with the </w:t>
      </w:r>
      <w:r w:rsidR="00995FF4">
        <w:rPr>
          <w:rFonts w:ascii="Arial" w:hAnsi="Arial" w:cs="Arial"/>
        </w:rPr>
        <w:t xml:space="preserve">other technologies (e.g. </w:t>
      </w:r>
      <w:r w:rsidRPr="00B42E81">
        <w:rPr>
          <w:rFonts w:ascii="Arial" w:hAnsi="Arial" w:cs="Arial"/>
        </w:rPr>
        <w:t>fuel cell</w:t>
      </w:r>
      <w:r w:rsidR="00995FF4">
        <w:rPr>
          <w:rFonts w:ascii="Arial" w:hAnsi="Arial" w:cs="Arial"/>
        </w:rPr>
        <w:t>, CSP)</w:t>
      </w:r>
      <w:r w:rsidRPr="00B42E81">
        <w:rPr>
          <w:rFonts w:ascii="Arial" w:hAnsi="Arial" w:cs="Arial"/>
        </w:rPr>
        <w:t>.</w:t>
      </w:r>
    </w:p>
    <w:p w14:paraId="26BD3B45" w14:textId="3E79EA62" w:rsidR="00E40F55" w:rsidRPr="00B42E81" w:rsidRDefault="00E40F55" w:rsidP="000E13AB">
      <w:pPr>
        <w:tabs>
          <w:tab w:val="left" w:pos="630"/>
        </w:tabs>
        <w:jc w:val="both"/>
        <w:rPr>
          <w:rFonts w:ascii="Arial" w:hAnsi="Arial" w:cs="Arial"/>
        </w:rPr>
      </w:pPr>
      <w:r w:rsidRPr="00B42E81">
        <w:rPr>
          <w:rFonts w:ascii="Arial" w:hAnsi="Arial" w:cs="Arial"/>
        </w:rPr>
        <w:t xml:space="preserve">Unexpected issues might arise when integrating </w:t>
      </w:r>
      <w:r w:rsidR="00736F07">
        <w:rPr>
          <w:rFonts w:ascii="Arial" w:hAnsi="Arial" w:cs="Arial"/>
        </w:rPr>
        <w:t>a</w:t>
      </w:r>
      <w:r w:rsidR="00736F07" w:rsidRPr="00B42E81">
        <w:rPr>
          <w:rFonts w:ascii="Arial" w:hAnsi="Arial" w:cs="Arial"/>
        </w:rPr>
        <w:t xml:space="preserve"> </w:t>
      </w:r>
      <w:r w:rsidRPr="00B42E81">
        <w:rPr>
          <w:rFonts w:ascii="Arial" w:hAnsi="Arial" w:cs="Arial"/>
        </w:rPr>
        <w:t>MGT with other equipment due to the exception of gas turbines from the pressure equipment directive (directive 97/23/EC under 3.10). Especially when the MGT is integrated with a large volume</w:t>
      </w:r>
      <w:r w:rsidR="002C444F">
        <w:rPr>
          <w:rFonts w:ascii="Arial" w:hAnsi="Arial" w:cs="Arial"/>
        </w:rPr>
        <w:t xml:space="preserve"> technology</w:t>
      </w:r>
      <w:r w:rsidRPr="00B42E81">
        <w:rPr>
          <w:rFonts w:ascii="Arial" w:hAnsi="Arial" w:cs="Arial"/>
        </w:rPr>
        <w:t xml:space="preserve"> such as a fuel cell, a humidification tower for a wet cycle is a conflict rising </w:t>
      </w:r>
      <w:proofErr w:type="gramStart"/>
      <w:r w:rsidRPr="00B42E81">
        <w:rPr>
          <w:rFonts w:ascii="Arial" w:hAnsi="Arial" w:cs="Arial"/>
        </w:rPr>
        <w:t>based on the fact that</w:t>
      </w:r>
      <w:proofErr w:type="gramEnd"/>
      <w:r w:rsidRPr="00B42E81">
        <w:rPr>
          <w:rFonts w:ascii="Arial" w:hAnsi="Arial" w:cs="Arial"/>
        </w:rPr>
        <w:t xml:space="preserve"> the volume and connected components need to fulfil the requirements of 97/23/EC. Due to this conflict</w:t>
      </w:r>
      <w:r w:rsidR="00A45B33">
        <w:rPr>
          <w:rFonts w:ascii="Arial" w:hAnsi="Arial" w:cs="Arial"/>
        </w:rPr>
        <w:t>, it</w:t>
      </w:r>
      <w:r w:rsidRPr="00B42E81">
        <w:rPr>
          <w:rFonts w:ascii="Arial" w:hAnsi="Arial" w:cs="Arial"/>
        </w:rPr>
        <w:t xml:space="preserve"> might it be necessary to add or integrate additional components</w:t>
      </w:r>
      <w:r w:rsidR="00A45B33">
        <w:rPr>
          <w:rFonts w:ascii="Arial" w:hAnsi="Arial" w:cs="Arial"/>
        </w:rPr>
        <w:t>,</w:t>
      </w:r>
      <w:r w:rsidRPr="00B42E81">
        <w:rPr>
          <w:rFonts w:ascii="Arial" w:hAnsi="Arial" w:cs="Arial"/>
        </w:rPr>
        <w:t xml:space="preserve"> such as additional fast shutoff and/or blow off valves, additional pressure boundaries, different and certified elements in the fuel system</w:t>
      </w:r>
      <w:r w:rsidR="00A45B33">
        <w:rPr>
          <w:rFonts w:ascii="Arial" w:hAnsi="Arial" w:cs="Arial"/>
        </w:rPr>
        <w:t>, etc.</w:t>
      </w:r>
      <w:r w:rsidRPr="00B42E81">
        <w:rPr>
          <w:rFonts w:ascii="Arial" w:hAnsi="Arial" w:cs="Arial"/>
        </w:rPr>
        <w:t xml:space="preserve">. </w:t>
      </w:r>
      <w:r w:rsidR="00A45B33">
        <w:rPr>
          <w:rFonts w:ascii="Arial" w:hAnsi="Arial" w:cs="Arial"/>
        </w:rPr>
        <w:t>As such, t</w:t>
      </w:r>
      <w:r w:rsidRPr="00B42E81">
        <w:rPr>
          <w:rFonts w:ascii="Arial" w:hAnsi="Arial" w:cs="Arial"/>
        </w:rPr>
        <w:t xml:space="preserve">his conflict might result in significantly increased costs </w:t>
      </w:r>
      <w:r w:rsidR="00A45B33">
        <w:rPr>
          <w:rFonts w:ascii="Arial" w:hAnsi="Arial" w:cs="Arial"/>
        </w:rPr>
        <w:t xml:space="preserve">and </w:t>
      </w:r>
      <w:proofErr w:type="gramStart"/>
      <w:r w:rsidRPr="00B42E81">
        <w:rPr>
          <w:rFonts w:ascii="Arial" w:hAnsi="Arial" w:cs="Arial"/>
        </w:rPr>
        <w:t>impact</w:t>
      </w:r>
      <w:proofErr w:type="gramEnd"/>
      <w:r w:rsidRPr="00B42E81">
        <w:rPr>
          <w:rFonts w:ascii="Arial" w:hAnsi="Arial" w:cs="Arial"/>
        </w:rPr>
        <w:t xml:space="preserve"> the techno-</w:t>
      </w:r>
      <w:proofErr w:type="spellStart"/>
      <w:r w:rsidRPr="00B42E81">
        <w:rPr>
          <w:rFonts w:ascii="Arial" w:hAnsi="Arial" w:cs="Arial"/>
        </w:rPr>
        <w:t>economical</w:t>
      </w:r>
      <w:proofErr w:type="spellEnd"/>
      <w:r w:rsidRPr="00B42E81">
        <w:rPr>
          <w:rFonts w:ascii="Arial" w:hAnsi="Arial" w:cs="Arial"/>
        </w:rPr>
        <w:t xml:space="preserve"> feasibility of the concept.</w:t>
      </w:r>
    </w:p>
    <w:p w14:paraId="44979916"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MGT-SOFC Cycle</w:t>
      </w:r>
    </w:p>
    <w:p w14:paraId="06D8C4BA" w14:textId="03CDE24D" w:rsidR="0045646C" w:rsidRPr="00B42E81" w:rsidRDefault="0045646C" w:rsidP="0045646C">
      <w:pPr>
        <w:jc w:val="both"/>
        <w:rPr>
          <w:rFonts w:ascii="Arial" w:hAnsi="Arial" w:cs="Arial"/>
        </w:rPr>
      </w:pPr>
      <w:r w:rsidRPr="00B42E81">
        <w:rPr>
          <w:rFonts w:ascii="Arial" w:hAnsi="Arial" w:cs="Arial"/>
        </w:rPr>
        <w:t xml:space="preserve">Due to the importance of future </w:t>
      </w:r>
      <w:r w:rsidR="00C33916">
        <w:rPr>
          <w:rFonts w:ascii="Arial" w:hAnsi="Arial" w:cs="Arial"/>
        </w:rPr>
        <w:t>opportunities</w:t>
      </w:r>
      <w:r w:rsidR="00C33916" w:rsidRPr="00B42E81">
        <w:rPr>
          <w:rFonts w:ascii="Arial" w:hAnsi="Arial" w:cs="Arial"/>
        </w:rPr>
        <w:t xml:space="preserve"> </w:t>
      </w:r>
      <w:r w:rsidRPr="00B42E81">
        <w:rPr>
          <w:rFonts w:ascii="Arial" w:hAnsi="Arial" w:cs="Arial"/>
        </w:rPr>
        <w:t>(</w:t>
      </w:r>
      <w:r w:rsidR="00C33916">
        <w:rPr>
          <w:rFonts w:ascii="Arial" w:hAnsi="Arial" w:cs="Arial"/>
        </w:rPr>
        <w:t xml:space="preserve">e.g., </w:t>
      </w:r>
      <w:r w:rsidRPr="00B42E81">
        <w:rPr>
          <w:rFonts w:ascii="Arial" w:hAnsi="Arial" w:cs="Arial"/>
        </w:rPr>
        <w:t>efficienc</w:t>
      </w:r>
      <w:r w:rsidR="00C33916">
        <w:rPr>
          <w:rFonts w:ascii="Arial" w:hAnsi="Arial" w:cs="Arial"/>
        </w:rPr>
        <w:t>ies greater</w:t>
      </w:r>
      <w:r w:rsidRPr="00B42E81">
        <w:rPr>
          <w:rFonts w:ascii="Arial" w:hAnsi="Arial" w:cs="Arial"/>
        </w:rPr>
        <w:t xml:space="preserve"> than 60% in </w:t>
      </w:r>
      <w:proofErr w:type="gramStart"/>
      <w:r w:rsidRPr="00B42E81">
        <w:rPr>
          <w:rFonts w:ascii="Arial" w:hAnsi="Arial" w:cs="Arial"/>
        </w:rPr>
        <w:t>small scale</w:t>
      </w:r>
      <w:proofErr w:type="gramEnd"/>
      <w:r w:rsidRPr="00B42E81">
        <w:rPr>
          <w:rFonts w:ascii="Arial" w:hAnsi="Arial" w:cs="Arial"/>
        </w:rPr>
        <w:t xml:space="preserve"> units, low</w:t>
      </w:r>
      <w:r w:rsidR="00C33916">
        <w:rPr>
          <w:rFonts w:ascii="Arial" w:hAnsi="Arial" w:cs="Arial"/>
        </w:rPr>
        <w:t>/near-zero</w:t>
      </w:r>
      <w:r w:rsidRPr="00B42E81">
        <w:rPr>
          <w:rFonts w:ascii="Arial" w:hAnsi="Arial" w:cs="Arial"/>
        </w:rPr>
        <w:t xml:space="preserve"> emissions</w:t>
      </w:r>
      <w:r w:rsidR="00C33916">
        <w:rPr>
          <w:rFonts w:ascii="Arial" w:hAnsi="Arial" w:cs="Arial"/>
        </w:rPr>
        <w:t>,</w:t>
      </w:r>
      <w:r w:rsidRPr="00B42E81">
        <w:rPr>
          <w:rFonts w:ascii="Arial" w:hAnsi="Arial" w:cs="Arial"/>
        </w:rPr>
        <w:t xml:space="preserve"> and </w:t>
      </w:r>
      <w:r w:rsidR="00C33916">
        <w:rPr>
          <w:rFonts w:ascii="Arial" w:hAnsi="Arial" w:cs="Arial"/>
        </w:rPr>
        <w:t xml:space="preserve">the </w:t>
      </w:r>
      <w:r w:rsidRPr="00B42E81">
        <w:rPr>
          <w:rFonts w:ascii="Arial" w:hAnsi="Arial" w:cs="Arial"/>
        </w:rPr>
        <w:t>potential</w:t>
      </w:r>
      <w:r w:rsidR="00C33916">
        <w:rPr>
          <w:rFonts w:ascii="Arial" w:hAnsi="Arial" w:cs="Arial"/>
        </w:rPr>
        <w:t xml:space="preserve"> for growth in the</w:t>
      </w:r>
      <w:r w:rsidRPr="00B42E81">
        <w:rPr>
          <w:rFonts w:ascii="Arial" w:hAnsi="Arial" w:cs="Arial"/>
        </w:rPr>
        <w:t xml:space="preserve"> distributed generation </w:t>
      </w:r>
      <w:r w:rsidR="00C33916">
        <w:rPr>
          <w:rFonts w:ascii="Arial" w:hAnsi="Arial" w:cs="Arial"/>
        </w:rPr>
        <w:t>marketplace</w:t>
      </w:r>
      <w:r w:rsidRPr="00B42E81">
        <w:rPr>
          <w:rFonts w:ascii="Arial" w:hAnsi="Arial" w:cs="Arial"/>
        </w:rPr>
        <w:t>)</w:t>
      </w:r>
      <w:r w:rsidR="00C33916">
        <w:rPr>
          <w:rFonts w:ascii="Arial" w:hAnsi="Arial" w:cs="Arial"/>
        </w:rPr>
        <w:t>,</w:t>
      </w:r>
      <w:r w:rsidRPr="00B42E81">
        <w:rPr>
          <w:rFonts w:ascii="Arial" w:hAnsi="Arial" w:cs="Arial"/>
        </w:rPr>
        <w:t xml:space="preserve"> special attention </w:t>
      </w:r>
      <w:r w:rsidR="00C33916">
        <w:rPr>
          <w:rFonts w:ascii="Arial" w:hAnsi="Arial" w:cs="Arial"/>
        </w:rPr>
        <w:t>should be placed</w:t>
      </w:r>
      <w:r w:rsidRPr="00B42E81">
        <w:rPr>
          <w:rFonts w:ascii="Arial" w:hAnsi="Arial" w:cs="Arial"/>
        </w:rPr>
        <w:t xml:space="preserve"> on Solid Oxide Fuel Cell (SOFC) based hybrid systems. Even if different layouts are possible, the plant scheme based on a pressurized SOFC seems to be the most promising for efficiency point of view. </w:t>
      </w:r>
    </w:p>
    <w:p w14:paraId="44FFBDFB" w14:textId="77777777" w:rsidR="00995FF4" w:rsidRDefault="00995FF4" w:rsidP="00995FF4">
      <w:pPr>
        <w:keepNext/>
        <w:jc w:val="center"/>
      </w:pPr>
      <w:r w:rsidRPr="00B42E81">
        <w:rPr>
          <w:rFonts w:ascii="Arial" w:hAnsi="Arial" w:cs="Arial"/>
        </w:rPr>
        <w:object w:dxaOrig="30707" w:dyaOrig="23589" w14:anchorId="4F25F3D4">
          <v:shape id="_x0000_i1025" type="#_x0000_t75" style="width:313.2pt;height:240.6pt" o:ole="">
            <v:imagedata r:id="rId117" o:title=""/>
          </v:shape>
          <o:OLEObject Type="Embed" ProgID="Visio.Drawing.11" ShapeID="_x0000_i1025" DrawAspect="Content" ObjectID="_1624366013" r:id="rId118"/>
        </w:object>
      </w:r>
    </w:p>
    <w:p w14:paraId="222818AF" w14:textId="77777777" w:rsidR="0045646C" w:rsidRPr="00B42E81" w:rsidRDefault="00995FF4" w:rsidP="00995FF4">
      <w:pPr>
        <w:pStyle w:val="Caption"/>
        <w:jc w:val="center"/>
        <w:rPr>
          <w:rFonts w:ascii="Arial" w:hAnsi="Arial" w:cs="Arial"/>
        </w:rPr>
      </w:pPr>
      <w:bookmarkStart w:id="38" w:name="_Ref7514243"/>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25</w:t>
      </w:r>
      <w:r>
        <w:fldChar w:fldCharType="end"/>
      </w:r>
      <w:bookmarkEnd w:id="38"/>
      <w:r>
        <w:t>: Generic plant layout for a SOFC base hybrid system</w:t>
      </w:r>
    </w:p>
    <w:p w14:paraId="7747A486" w14:textId="6D27BAD9" w:rsidR="00E20AAE" w:rsidRDefault="0045646C" w:rsidP="0045646C">
      <w:pPr>
        <w:jc w:val="both"/>
        <w:rPr>
          <w:rFonts w:ascii="Arial" w:hAnsi="Arial" w:cs="Arial"/>
        </w:rPr>
      </w:pPr>
      <w:r w:rsidRPr="00B42E81">
        <w:rPr>
          <w:rFonts w:ascii="Arial" w:hAnsi="Arial" w:cs="Arial"/>
        </w:rPr>
        <w:t xml:space="preserve">As shown in </w:t>
      </w:r>
      <w:r w:rsidR="00387E1C" w:rsidRPr="00387E1C">
        <w:rPr>
          <w:rFonts w:ascii="Arial" w:hAnsi="Arial" w:cs="Arial"/>
        </w:rPr>
        <w:fldChar w:fldCharType="begin"/>
      </w:r>
      <w:r w:rsidR="00387E1C" w:rsidRPr="00387E1C">
        <w:rPr>
          <w:rFonts w:ascii="Arial" w:hAnsi="Arial" w:cs="Arial"/>
        </w:rPr>
        <w:instrText xml:space="preserve"> REF _Ref7514243 \h </w:instrText>
      </w:r>
      <w:r w:rsidR="00387E1C">
        <w:rPr>
          <w:rFonts w:ascii="Arial" w:hAnsi="Arial" w:cs="Arial"/>
        </w:rPr>
        <w:instrText xml:space="preserve"> \* MERGEFORMAT </w:instrText>
      </w:r>
      <w:r w:rsidR="00387E1C" w:rsidRPr="00387E1C">
        <w:rPr>
          <w:rFonts w:ascii="Arial" w:hAnsi="Arial" w:cs="Arial"/>
        </w:rPr>
      </w:r>
      <w:r w:rsidR="00387E1C" w:rsidRPr="00387E1C">
        <w:rPr>
          <w:rFonts w:ascii="Arial" w:hAnsi="Arial" w:cs="Arial"/>
        </w:rPr>
        <w:fldChar w:fldCharType="separate"/>
      </w:r>
      <w:r w:rsidR="00387E1C" w:rsidRPr="00387E1C">
        <w:rPr>
          <w:rFonts w:ascii="Arial" w:hAnsi="Arial" w:cs="Arial"/>
        </w:rPr>
        <w:t xml:space="preserve">Figure </w:t>
      </w:r>
      <w:r w:rsidR="00387E1C" w:rsidRPr="00387E1C">
        <w:rPr>
          <w:rFonts w:ascii="Arial" w:hAnsi="Arial" w:cs="Arial"/>
          <w:noProof/>
        </w:rPr>
        <w:t>3</w:t>
      </w:r>
      <w:r w:rsidR="00387E1C" w:rsidRPr="00387E1C">
        <w:rPr>
          <w:rFonts w:ascii="Arial" w:hAnsi="Arial" w:cs="Arial"/>
        </w:rPr>
        <w:noBreakHyphen/>
      </w:r>
      <w:r w:rsidR="00387E1C" w:rsidRPr="00387E1C">
        <w:rPr>
          <w:rFonts w:ascii="Arial" w:hAnsi="Arial" w:cs="Arial"/>
          <w:noProof/>
        </w:rPr>
        <w:t>25</w:t>
      </w:r>
      <w:r w:rsidR="00387E1C" w:rsidRPr="00387E1C">
        <w:rPr>
          <w:rFonts w:ascii="Arial" w:hAnsi="Arial" w:cs="Arial"/>
        </w:rPr>
        <w:fldChar w:fldCharType="end"/>
      </w:r>
      <w:r w:rsidRPr="00B42E81">
        <w:rPr>
          <w:rFonts w:ascii="Arial" w:hAnsi="Arial" w:cs="Arial"/>
        </w:rPr>
        <w:t xml:space="preserve">, the system </w:t>
      </w:r>
      <w:proofErr w:type="gramStart"/>
      <w:r w:rsidRPr="00B42E81">
        <w:rPr>
          <w:rFonts w:ascii="Arial" w:hAnsi="Arial" w:cs="Arial"/>
        </w:rPr>
        <w:t>is based</w:t>
      </w:r>
      <w:proofErr w:type="gramEnd"/>
      <w:r w:rsidRPr="00B42E81">
        <w:rPr>
          <w:rFonts w:ascii="Arial" w:hAnsi="Arial" w:cs="Arial"/>
        </w:rPr>
        <w:t xml:space="preserve"> on the coupling of a SOFC stack with a </w:t>
      </w:r>
      <w:r w:rsidR="00387E1C">
        <w:rPr>
          <w:rFonts w:ascii="Arial" w:hAnsi="Arial" w:cs="Arial"/>
        </w:rPr>
        <w:t>MGT</w:t>
      </w:r>
      <w:r w:rsidRPr="00B42E81">
        <w:rPr>
          <w:rFonts w:ascii="Arial" w:hAnsi="Arial" w:cs="Arial"/>
        </w:rPr>
        <w:t xml:space="preserve"> equipped with a recuperator (other configurations are possible without the </w:t>
      </w:r>
      <w:proofErr w:type="spellStart"/>
      <w:r w:rsidRPr="00B42E81">
        <w:rPr>
          <w:rFonts w:ascii="Arial" w:hAnsi="Arial" w:cs="Arial"/>
        </w:rPr>
        <w:t>recuperator</w:t>
      </w:r>
      <w:proofErr w:type="spellEnd"/>
      <w:r w:rsidRPr="00B42E81">
        <w:rPr>
          <w:rFonts w:ascii="Arial" w:hAnsi="Arial" w:cs="Arial"/>
        </w:rPr>
        <w:t xml:space="preserve">, including cathodic recirculation). </w:t>
      </w:r>
      <w:r w:rsidR="00277486">
        <w:rPr>
          <w:rFonts w:ascii="Arial" w:hAnsi="Arial" w:cs="Arial"/>
        </w:rPr>
        <w:t>A</w:t>
      </w:r>
      <w:r w:rsidRPr="00B42E81">
        <w:rPr>
          <w:rFonts w:ascii="Arial" w:hAnsi="Arial" w:cs="Arial"/>
        </w:rPr>
        <w:t xml:space="preserve">ir is compressed and preheated upstream of the cathodic side of the fuel cell. On the anodic side, fuel </w:t>
      </w:r>
      <w:proofErr w:type="gramStart"/>
      <w:r w:rsidRPr="00B42E81">
        <w:rPr>
          <w:rFonts w:ascii="Arial" w:hAnsi="Arial" w:cs="Arial"/>
        </w:rPr>
        <w:t>is mixed</w:t>
      </w:r>
      <w:proofErr w:type="gramEnd"/>
      <w:r w:rsidRPr="00B42E81">
        <w:rPr>
          <w:rFonts w:ascii="Arial" w:hAnsi="Arial" w:cs="Arial"/>
        </w:rPr>
        <w:t xml:space="preserve"> with a recirculated flow containing steam for the reforming </w:t>
      </w:r>
      <w:r w:rsidR="00654BE5">
        <w:rPr>
          <w:rFonts w:ascii="Arial" w:hAnsi="Arial" w:cs="Arial"/>
        </w:rPr>
        <w:t>process</w:t>
      </w:r>
      <w:r w:rsidRPr="00B42E81">
        <w:rPr>
          <w:rFonts w:ascii="Arial" w:hAnsi="Arial" w:cs="Arial"/>
        </w:rPr>
        <w:t xml:space="preserve"> </w:t>
      </w:r>
      <w:r w:rsidR="00654BE5">
        <w:rPr>
          <w:rFonts w:ascii="Arial" w:hAnsi="Arial" w:cs="Arial"/>
        </w:rPr>
        <w:t>that produces</w:t>
      </w:r>
      <w:r w:rsidRPr="00B42E81">
        <w:rPr>
          <w:rFonts w:ascii="Arial" w:hAnsi="Arial" w:cs="Arial"/>
        </w:rPr>
        <w:t xml:space="preserve"> a hydrogen rich fuel. These are performed internally inside the anodic ducts or just upstream of the fuel cell inlet. The </w:t>
      </w:r>
      <w:r w:rsidR="00E20AAE">
        <w:rPr>
          <w:rFonts w:ascii="Arial" w:hAnsi="Arial" w:cs="Arial"/>
        </w:rPr>
        <w:t>un-</w:t>
      </w:r>
      <w:r w:rsidRPr="00B42E81">
        <w:rPr>
          <w:rFonts w:ascii="Arial" w:hAnsi="Arial" w:cs="Arial"/>
        </w:rPr>
        <w:t>oxidized fuel in the SOFC ducts reacts with the</w:t>
      </w:r>
      <w:r w:rsidR="00E20AAE">
        <w:rPr>
          <w:rFonts w:ascii="Arial" w:hAnsi="Arial" w:cs="Arial"/>
        </w:rPr>
        <w:t xml:space="preserve"> oxygen in the</w:t>
      </w:r>
      <w:r w:rsidRPr="00B42E81">
        <w:rPr>
          <w:rFonts w:ascii="Arial" w:hAnsi="Arial" w:cs="Arial"/>
        </w:rPr>
        <w:t xml:space="preserve"> cathodic exhaust </w:t>
      </w:r>
      <w:r w:rsidR="00E20AAE">
        <w:rPr>
          <w:rFonts w:ascii="Arial" w:hAnsi="Arial" w:cs="Arial"/>
        </w:rPr>
        <w:t>using</w:t>
      </w:r>
      <w:r w:rsidRPr="00B42E81">
        <w:rPr>
          <w:rFonts w:ascii="Arial" w:hAnsi="Arial" w:cs="Arial"/>
        </w:rPr>
        <w:t xml:space="preserve"> </w:t>
      </w:r>
      <w:r w:rsidR="00E20AAE">
        <w:rPr>
          <w:rFonts w:ascii="Arial" w:hAnsi="Arial" w:cs="Arial"/>
        </w:rPr>
        <w:t>an</w:t>
      </w:r>
      <w:r w:rsidR="00E20AAE" w:rsidRPr="00B42E81">
        <w:rPr>
          <w:rFonts w:ascii="Arial" w:hAnsi="Arial" w:cs="Arial"/>
        </w:rPr>
        <w:t xml:space="preserve"> </w:t>
      </w:r>
      <w:r w:rsidRPr="00B42E81">
        <w:rPr>
          <w:rFonts w:ascii="Arial" w:hAnsi="Arial" w:cs="Arial"/>
        </w:rPr>
        <w:t xml:space="preserve">Off-Gas Burner (OGB) located upstream of the turbine (or in the </w:t>
      </w:r>
      <w:r w:rsidR="00E20AAE">
        <w:rPr>
          <w:rFonts w:ascii="Arial" w:hAnsi="Arial" w:cs="Arial"/>
        </w:rPr>
        <w:t xml:space="preserve">cathodic </w:t>
      </w:r>
      <w:r w:rsidRPr="00B42E81">
        <w:rPr>
          <w:rFonts w:ascii="Arial" w:hAnsi="Arial" w:cs="Arial"/>
        </w:rPr>
        <w:t>recirculation line</w:t>
      </w:r>
      <w:r w:rsidR="00E20AAE">
        <w:rPr>
          <w:rFonts w:ascii="Arial" w:hAnsi="Arial" w:cs="Arial"/>
        </w:rPr>
        <w:t>, if present</w:t>
      </w:r>
      <w:r w:rsidRPr="00B42E81">
        <w:rPr>
          <w:rFonts w:ascii="Arial" w:hAnsi="Arial" w:cs="Arial"/>
        </w:rPr>
        <w:t>).</w:t>
      </w:r>
    </w:p>
    <w:p w14:paraId="127F964E" w14:textId="342F675D" w:rsidR="0045646C" w:rsidRPr="00B42E81" w:rsidRDefault="004634E4" w:rsidP="0045646C">
      <w:pPr>
        <w:jc w:val="both"/>
        <w:rPr>
          <w:rFonts w:ascii="Arial" w:hAnsi="Arial" w:cs="Arial"/>
        </w:rPr>
      </w:pPr>
      <w:r>
        <w:rPr>
          <w:rFonts w:ascii="Arial" w:hAnsi="Arial" w:cs="Arial"/>
        </w:rPr>
        <w:t>Next</w:t>
      </w:r>
      <w:r w:rsidR="0045646C" w:rsidRPr="00B42E81">
        <w:rPr>
          <w:rFonts w:ascii="Arial" w:hAnsi="Arial" w:cs="Arial"/>
        </w:rPr>
        <w:t xml:space="preserve">, the </w:t>
      </w:r>
      <w:r>
        <w:rPr>
          <w:rFonts w:ascii="Arial" w:hAnsi="Arial" w:cs="Arial"/>
        </w:rPr>
        <w:t xml:space="preserve">MGT </w:t>
      </w:r>
      <w:r w:rsidR="0045646C" w:rsidRPr="00B42E81">
        <w:rPr>
          <w:rFonts w:ascii="Arial" w:hAnsi="Arial" w:cs="Arial"/>
        </w:rPr>
        <w:t xml:space="preserve">exhaust flow </w:t>
      </w:r>
      <w:proofErr w:type="gramStart"/>
      <w:r w:rsidR="0045646C" w:rsidRPr="00B42E81">
        <w:rPr>
          <w:rFonts w:ascii="Arial" w:hAnsi="Arial" w:cs="Arial"/>
        </w:rPr>
        <w:t>is used</w:t>
      </w:r>
      <w:proofErr w:type="gramEnd"/>
      <w:r w:rsidR="0045646C" w:rsidRPr="00B42E81">
        <w:rPr>
          <w:rFonts w:ascii="Arial" w:hAnsi="Arial" w:cs="Arial"/>
        </w:rPr>
        <w:t xml:space="preserve"> in the </w:t>
      </w:r>
      <w:proofErr w:type="spellStart"/>
      <w:r w:rsidR="0045646C" w:rsidRPr="00B42E81">
        <w:rPr>
          <w:rFonts w:ascii="Arial" w:hAnsi="Arial" w:cs="Arial"/>
        </w:rPr>
        <w:t>recuperator</w:t>
      </w:r>
      <w:proofErr w:type="spellEnd"/>
      <w:r w:rsidR="0045646C" w:rsidRPr="00B42E81">
        <w:rPr>
          <w:rFonts w:ascii="Arial" w:hAnsi="Arial" w:cs="Arial"/>
        </w:rPr>
        <w:t xml:space="preserve"> </w:t>
      </w:r>
      <w:r>
        <w:rPr>
          <w:rFonts w:ascii="Arial" w:hAnsi="Arial" w:cs="Arial"/>
        </w:rPr>
        <w:t>to</w:t>
      </w:r>
      <w:r w:rsidRPr="00B42E81">
        <w:rPr>
          <w:rFonts w:ascii="Arial" w:hAnsi="Arial" w:cs="Arial"/>
        </w:rPr>
        <w:t xml:space="preserve"> </w:t>
      </w:r>
      <w:r w:rsidR="0045646C" w:rsidRPr="00B42E81">
        <w:rPr>
          <w:rFonts w:ascii="Arial" w:hAnsi="Arial" w:cs="Arial"/>
        </w:rPr>
        <w:t>pre-</w:t>
      </w:r>
      <w:r w:rsidRPr="00B42E81">
        <w:rPr>
          <w:rFonts w:ascii="Arial" w:hAnsi="Arial" w:cs="Arial"/>
        </w:rPr>
        <w:t>heat</w:t>
      </w:r>
      <w:r>
        <w:rPr>
          <w:rFonts w:ascii="Arial" w:hAnsi="Arial" w:cs="Arial"/>
        </w:rPr>
        <w:t xml:space="preserve"> the fresh air for the SOFC</w:t>
      </w:r>
      <w:r w:rsidR="0045646C" w:rsidRPr="00B42E81">
        <w:rPr>
          <w:rFonts w:ascii="Arial" w:hAnsi="Arial" w:cs="Arial"/>
        </w:rPr>
        <w:t xml:space="preserve">. </w:t>
      </w:r>
      <w:r w:rsidR="00DD387C">
        <w:rPr>
          <w:rFonts w:ascii="Arial" w:hAnsi="Arial" w:cs="Arial"/>
        </w:rPr>
        <w:t>Moreover</w:t>
      </w:r>
      <w:r w:rsidR="0045646C" w:rsidRPr="00B42E81">
        <w:rPr>
          <w:rFonts w:ascii="Arial" w:hAnsi="Arial" w:cs="Arial"/>
        </w:rPr>
        <w:t>, co-generat</w:t>
      </w:r>
      <w:r w:rsidR="00DD387C">
        <w:rPr>
          <w:rFonts w:ascii="Arial" w:hAnsi="Arial" w:cs="Arial"/>
        </w:rPr>
        <w:t>ion</w:t>
      </w:r>
      <w:r w:rsidR="0045646C" w:rsidRPr="00B42E81">
        <w:rPr>
          <w:rFonts w:ascii="Arial" w:hAnsi="Arial" w:cs="Arial"/>
        </w:rPr>
        <w:t xml:space="preserve"> plants </w:t>
      </w:r>
      <w:r>
        <w:rPr>
          <w:rFonts w:ascii="Arial" w:hAnsi="Arial" w:cs="Arial"/>
        </w:rPr>
        <w:t xml:space="preserve">may include an additional </w:t>
      </w:r>
      <w:r w:rsidR="0045646C" w:rsidRPr="00B42E81">
        <w:rPr>
          <w:rFonts w:ascii="Arial" w:hAnsi="Arial" w:cs="Arial"/>
        </w:rPr>
        <w:t xml:space="preserve">heat exchanger to produce hot water (or steam) </w:t>
      </w:r>
      <w:r w:rsidR="00DD387C">
        <w:rPr>
          <w:rFonts w:ascii="Arial" w:hAnsi="Arial" w:cs="Arial"/>
        </w:rPr>
        <w:t>for</w:t>
      </w:r>
      <w:r w:rsidR="0045646C" w:rsidRPr="00B42E81">
        <w:rPr>
          <w:rFonts w:ascii="Arial" w:hAnsi="Arial" w:cs="Arial"/>
        </w:rPr>
        <w:t xml:space="preserve"> thermal loads</w:t>
      </w:r>
      <w:r w:rsidR="00DD387C">
        <w:rPr>
          <w:rFonts w:ascii="Arial" w:hAnsi="Arial" w:cs="Arial"/>
        </w:rPr>
        <w:t xml:space="preserve"> from the remaining energy in the MGT exhaust</w:t>
      </w:r>
      <w:r w:rsidR="0045646C" w:rsidRPr="00B42E81">
        <w:rPr>
          <w:rFonts w:ascii="Arial" w:hAnsi="Arial" w:cs="Arial"/>
        </w:rPr>
        <w:t xml:space="preserve">. </w:t>
      </w:r>
      <w:r w:rsidR="00DD387C">
        <w:rPr>
          <w:rFonts w:ascii="Arial" w:hAnsi="Arial" w:cs="Arial"/>
        </w:rPr>
        <w:t>Finally, t</w:t>
      </w:r>
      <w:r w:rsidR="0045646C" w:rsidRPr="00B42E81">
        <w:rPr>
          <w:rFonts w:ascii="Arial" w:hAnsi="Arial" w:cs="Arial"/>
        </w:rPr>
        <w:t xml:space="preserve">he power </w:t>
      </w:r>
      <w:r w:rsidR="00DD387C">
        <w:rPr>
          <w:rFonts w:ascii="Arial" w:hAnsi="Arial" w:cs="Arial"/>
        </w:rPr>
        <w:t xml:space="preserve">generated by the SOFC stack </w:t>
      </w:r>
      <w:proofErr w:type="gramStart"/>
      <w:r w:rsidR="00DD387C">
        <w:rPr>
          <w:rFonts w:ascii="Arial" w:hAnsi="Arial" w:cs="Arial"/>
        </w:rPr>
        <w:t>is converted</w:t>
      </w:r>
      <w:proofErr w:type="gramEnd"/>
      <w:r w:rsidR="00DD387C">
        <w:rPr>
          <w:rFonts w:ascii="Arial" w:hAnsi="Arial" w:cs="Arial"/>
        </w:rPr>
        <w:t xml:space="preserve"> from DC to AC using an inverter, while the power from </w:t>
      </w:r>
      <w:r w:rsidR="0045646C" w:rsidRPr="00B42E81">
        <w:rPr>
          <w:rFonts w:ascii="Arial" w:hAnsi="Arial" w:cs="Arial"/>
        </w:rPr>
        <w:t xml:space="preserve">the machine alternator </w:t>
      </w:r>
      <w:r w:rsidR="00DD387C">
        <w:rPr>
          <w:rFonts w:ascii="Arial" w:hAnsi="Arial" w:cs="Arial"/>
        </w:rPr>
        <w:t xml:space="preserve">is converted from high frequency AC power to standard AC power using the MGT system’s </w:t>
      </w:r>
      <w:r w:rsidR="0045646C" w:rsidRPr="00B42E81">
        <w:rPr>
          <w:rFonts w:ascii="Arial" w:hAnsi="Arial" w:cs="Arial"/>
        </w:rPr>
        <w:t>power electronics.</w:t>
      </w:r>
    </w:p>
    <w:p w14:paraId="43B5D7EC" w14:textId="1A2BDFB6" w:rsidR="0045646C" w:rsidRPr="00B42E81" w:rsidRDefault="0045646C" w:rsidP="0045646C">
      <w:pPr>
        <w:jc w:val="both"/>
        <w:rPr>
          <w:rFonts w:ascii="Arial" w:hAnsi="Arial" w:cs="Arial"/>
        </w:rPr>
      </w:pPr>
      <w:r w:rsidRPr="00B42E81">
        <w:rPr>
          <w:rFonts w:ascii="Arial" w:hAnsi="Arial" w:cs="Arial"/>
        </w:rPr>
        <w:t xml:space="preserve">Even </w:t>
      </w:r>
      <w:r w:rsidR="00791CD9">
        <w:rPr>
          <w:rFonts w:ascii="Arial" w:hAnsi="Arial" w:cs="Arial"/>
        </w:rPr>
        <w:t>though the overall</w:t>
      </w:r>
      <w:r w:rsidRPr="00B42E81">
        <w:rPr>
          <w:rFonts w:ascii="Arial" w:hAnsi="Arial" w:cs="Arial"/>
        </w:rPr>
        <w:t xml:space="preserve"> system concept is well known, these </w:t>
      </w:r>
      <w:r w:rsidR="00791CD9">
        <w:rPr>
          <w:rFonts w:ascii="Arial" w:hAnsi="Arial" w:cs="Arial"/>
        </w:rPr>
        <w:t xml:space="preserve">hybrid </w:t>
      </w:r>
      <w:r w:rsidRPr="00B42E81">
        <w:rPr>
          <w:rFonts w:ascii="Arial" w:hAnsi="Arial" w:cs="Arial"/>
        </w:rPr>
        <w:t xml:space="preserve">plants are not ready for commercialization </w:t>
      </w:r>
      <w:r w:rsidR="00791CD9">
        <w:rPr>
          <w:rFonts w:ascii="Arial" w:hAnsi="Arial" w:cs="Arial"/>
        </w:rPr>
        <w:t xml:space="preserve">due to various unresolved issues, including </w:t>
      </w:r>
      <w:r w:rsidRPr="00B42E81">
        <w:rPr>
          <w:rFonts w:ascii="Arial" w:hAnsi="Arial" w:cs="Arial"/>
        </w:rPr>
        <w:t xml:space="preserve">high cost, low reliability, </w:t>
      </w:r>
      <w:proofErr w:type="gramStart"/>
      <w:r w:rsidRPr="00B42E81">
        <w:rPr>
          <w:rFonts w:ascii="Arial" w:hAnsi="Arial" w:cs="Arial"/>
        </w:rPr>
        <w:t>issues</w:t>
      </w:r>
      <w:proofErr w:type="gramEnd"/>
      <w:r w:rsidRPr="00B42E81">
        <w:rPr>
          <w:rFonts w:ascii="Arial" w:hAnsi="Arial" w:cs="Arial"/>
        </w:rPr>
        <w:t xml:space="preserve"> related to the SOFC coupling with gas turbine technology, </w:t>
      </w:r>
      <w:r w:rsidR="00791CD9">
        <w:rPr>
          <w:rFonts w:ascii="Arial" w:hAnsi="Arial" w:cs="Arial"/>
        </w:rPr>
        <w:t xml:space="preserve">and </w:t>
      </w:r>
      <w:r w:rsidRPr="00B42E81">
        <w:rPr>
          <w:rFonts w:ascii="Arial" w:hAnsi="Arial" w:cs="Arial"/>
        </w:rPr>
        <w:t xml:space="preserve">control system aspects. </w:t>
      </w:r>
      <w:r w:rsidR="001D5588">
        <w:rPr>
          <w:rFonts w:ascii="Arial" w:hAnsi="Arial" w:cs="Arial"/>
        </w:rPr>
        <w:t>Compared to</w:t>
      </w:r>
      <w:r w:rsidRPr="00B42E81">
        <w:rPr>
          <w:rFonts w:ascii="Arial" w:hAnsi="Arial" w:cs="Arial"/>
        </w:rPr>
        <w:t xml:space="preserve"> prototypes working with natural gas, a complete re-design of the fuel system </w:t>
      </w:r>
      <w:r w:rsidR="001D5588">
        <w:rPr>
          <w:rFonts w:ascii="Arial" w:hAnsi="Arial" w:cs="Arial"/>
        </w:rPr>
        <w:t>is also required for</w:t>
      </w:r>
      <w:r w:rsidRPr="00B42E81">
        <w:rPr>
          <w:rFonts w:ascii="Arial" w:hAnsi="Arial" w:cs="Arial"/>
        </w:rPr>
        <w:t xml:space="preserve"> the anodic recirculation line. Moreover, operation with a large amount of inert gas in the fuel duct can produce additional surge risks </w:t>
      </w:r>
      <w:r w:rsidR="001D5588">
        <w:rPr>
          <w:rFonts w:ascii="Arial" w:hAnsi="Arial" w:cs="Arial"/>
        </w:rPr>
        <w:t xml:space="preserve">that </w:t>
      </w:r>
      <w:proofErr w:type="gramStart"/>
      <w:r w:rsidR="001D5588">
        <w:rPr>
          <w:rFonts w:ascii="Arial" w:hAnsi="Arial" w:cs="Arial"/>
        </w:rPr>
        <w:t>must be</w:t>
      </w:r>
      <w:r w:rsidRPr="00B42E81">
        <w:rPr>
          <w:rFonts w:ascii="Arial" w:hAnsi="Arial" w:cs="Arial"/>
        </w:rPr>
        <w:t xml:space="preserve"> carefully evaluated and prevented</w:t>
      </w:r>
      <w:proofErr w:type="gramEnd"/>
      <w:r w:rsidRPr="00B42E81">
        <w:rPr>
          <w:rFonts w:ascii="Arial" w:hAnsi="Arial" w:cs="Arial"/>
        </w:rPr>
        <w:t xml:space="preserve">. </w:t>
      </w:r>
      <w:r w:rsidR="001D5588">
        <w:rPr>
          <w:rFonts w:ascii="Arial" w:hAnsi="Arial" w:cs="Arial"/>
        </w:rPr>
        <w:t>Thus</w:t>
      </w:r>
      <w:r w:rsidR="001D5588" w:rsidRPr="00B42E81">
        <w:rPr>
          <w:rFonts w:ascii="Arial" w:hAnsi="Arial" w:cs="Arial"/>
        </w:rPr>
        <w:t xml:space="preserve">, further research activities are necessary </w:t>
      </w:r>
      <w:r w:rsidR="001D5588">
        <w:rPr>
          <w:rFonts w:ascii="Arial" w:hAnsi="Arial" w:cs="Arial"/>
        </w:rPr>
        <w:t xml:space="preserve">for both </w:t>
      </w:r>
      <w:r w:rsidR="001D5588" w:rsidRPr="00B42E81">
        <w:rPr>
          <w:rFonts w:ascii="Arial" w:hAnsi="Arial" w:cs="Arial"/>
        </w:rPr>
        <w:t>natural gas based solutions</w:t>
      </w:r>
      <w:r w:rsidR="001D5588">
        <w:rPr>
          <w:rFonts w:ascii="Arial" w:hAnsi="Arial" w:cs="Arial"/>
        </w:rPr>
        <w:t xml:space="preserve"> and </w:t>
      </w:r>
      <w:r w:rsidR="001D5588" w:rsidRPr="00B42E81">
        <w:rPr>
          <w:rFonts w:ascii="Arial" w:hAnsi="Arial" w:cs="Arial"/>
        </w:rPr>
        <w:t>biofuel/syngas plants.</w:t>
      </w:r>
    </w:p>
    <w:p w14:paraId="32294B4E" w14:textId="77777777" w:rsidR="007B34E2" w:rsidRDefault="007B34E2" w:rsidP="000E13AB">
      <w:pPr>
        <w:tabs>
          <w:tab w:val="left" w:pos="810"/>
        </w:tabs>
        <w:spacing w:after="0"/>
        <w:jc w:val="both"/>
        <w:rPr>
          <w:rFonts w:ascii="Arial" w:hAnsi="Arial" w:cs="Arial"/>
          <w:b/>
          <w:lang w:eastAsia="ja-JP"/>
        </w:rPr>
      </w:pPr>
    </w:p>
    <w:p w14:paraId="753ACF9E" w14:textId="77777777" w:rsidR="007B34E2" w:rsidRDefault="007B34E2" w:rsidP="000E13AB">
      <w:pPr>
        <w:tabs>
          <w:tab w:val="left" w:pos="810"/>
        </w:tabs>
        <w:spacing w:after="0"/>
        <w:jc w:val="both"/>
        <w:rPr>
          <w:rFonts w:ascii="Arial" w:hAnsi="Arial" w:cs="Arial"/>
          <w:b/>
          <w:lang w:eastAsia="ja-JP"/>
        </w:rPr>
      </w:pPr>
    </w:p>
    <w:p w14:paraId="6C3BC9E5"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MGT-CSP Cycle</w:t>
      </w:r>
    </w:p>
    <w:p w14:paraId="4CBD4CCD" w14:textId="7168DC01" w:rsidR="00DD5D6D" w:rsidRDefault="00AB4FDE" w:rsidP="000E13AB">
      <w:pPr>
        <w:tabs>
          <w:tab w:val="left" w:pos="630"/>
          <w:tab w:val="left" w:pos="810"/>
        </w:tabs>
        <w:jc w:val="both"/>
        <w:rPr>
          <w:rFonts w:ascii="Arial" w:hAnsi="Arial" w:cs="Arial"/>
        </w:rPr>
      </w:pPr>
      <w:r>
        <w:rPr>
          <w:rFonts w:ascii="Arial" w:hAnsi="Arial" w:cs="Arial"/>
        </w:rPr>
        <w:lastRenderedPageBreak/>
        <w:t xml:space="preserve">Though the MGT-CSP cycle </w:t>
      </w:r>
      <w:proofErr w:type="gramStart"/>
      <w:r>
        <w:rPr>
          <w:rFonts w:ascii="Arial" w:hAnsi="Arial" w:cs="Arial"/>
        </w:rPr>
        <w:t>was discussed</w:t>
      </w:r>
      <w:proofErr w:type="gramEnd"/>
      <w:r>
        <w:rPr>
          <w:rFonts w:ascii="Arial" w:hAnsi="Arial" w:cs="Arial"/>
        </w:rPr>
        <w:t xml:space="preserve"> earlier in this document, it is important to add that </w:t>
      </w:r>
      <w:r w:rsidR="00D720A0">
        <w:rPr>
          <w:rFonts w:ascii="Arial" w:hAnsi="Arial" w:cs="Arial"/>
        </w:rPr>
        <w:t>the hybridization should ideally include the use of biofuels. This will significantly improve the availability of the plant. Furthermore, the fuel flexibility of the a MGT may make this the easiest and most efficient technology to utilize in terms of solar/other fuel hybridization, though a significant level of work may be required to develop the combustion chamber/solar receiver section of the cycle.</w:t>
      </w:r>
    </w:p>
    <w:p w14:paraId="153842FF" w14:textId="77777777" w:rsidR="00995FF4" w:rsidRDefault="00995FF4" w:rsidP="00995FF4">
      <w:pPr>
        <w:keepNext/>
        <w:tabs>
          <w:tab w:val="left" w:pos="630"/>
          <w:tab w:val="left" w:pos="810"/>
        </w:tabs>
        <w:jc w:val="center"/>
      </w:pPr>
      <w:r w:rsidRPr="00A126DF">
        <w:rPr>
          <w:noProof/>
          <w:lang w:eastAsia="en-GB"/>
        </w:rPr>
        <w:drawing>
          <wp:inline distT="0" distB="0" distL="0" distR="0" wp14:anchorId="7E07D96A" wp14:editId="0E2CA9B4">
            <wp:extent cx="3900377" cy="2179782"/>
            <wp:effectExtent l="0" t="0" r="5080" b="0"/>
            <wp:docPr id="367" name="Picture 367" descr="\\ETN-NAS-SERVER\all ETN docs\ETN\04 EU Projects\02 OMSoP\04 - Dissemination\Photos\cyc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N-NAS-SERVER\all ETN docs\ETN\04 EU Projects\02 OMSoP\04 - Dissemination\Photos\cycle[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97823" cy="2178355"/>
                    </a:xfrm>
                    <a:prstGeom prst="rect">
                      <a:avLst/>
                    </a:prstGeom>
                    <a:noFill/>
                    <a:ln>
                      <a:noFill/>
                    </a:ln>
                  </pic:spPr>
                </pic:pic>
              </a:graphicData>
            </a:graphic>
          </wp:inline>
        </w:drawing>
      </w:r>
    </w:p>
    <w:p w14:paraId="2A6EE10B" w14:textId="77777777" w:rsidR="00995FF4" w:rsidRPr="00B42E81" w:rsidRDefault="00995FF4" w:rsidP="00995FF4">
      <w:pPr>
        <w:pStyle w:val="Caption"/>
        <w:jc w:val="center"/>
        <w:rPr>
          <w:rFonts w:ascii="Arial" w:hAnsi="Arial" w:cs="Arial"/>
        </w:rPr>
      </w:pPr>
      <w:r>
        <w:t xml:space="preserve">Figure </w:t>
      </w:r>
      <w:r>
        <w:fldChar w:fldCharType="begin"/>
      </w:r>
      <w:r>
        <w:instrText xml:space="preserve"> STYLEREF 1 \s </w:instrText>
      </w:r>
      <w:r>
        <w:fldChar w:fldCharType="separate"/>
      </w:r>
      <w:r w:rsidR="00BE4520">
        <w:rPr>
          <w:noProof/>
        </w:rPr>
        <w:t>3</w:t>
      </w:r>
      <w:r>
        <w:fldChar w:fldCharType="end"/>
      </w:r>
      <w:r>
        <w:noBreakHyphen/>
      </w:r>
      <w:r>
        <w:fldChar w:fldCharType="begin"/>
      </w:r>
      <w:r>
        <w:instrText xml:space="preserve"> SEQ Figure \* ARABIC \s 1 </w:instrText>
      </w:r>
      <w:r>
        <w:fldChar w:fldCharType="separate"/>
      </w:r>
      <w:r w:rsidR="00BE4520">
        <w:rPr>
          <w:noProof/>
        </w:rPr>
        <w:t>26</w:t>
      </w:r>
      <w:r>
        <w:fldChar w:fldCharType="end"/>
      </w:r>
      <w:r>
        <w:t xml:space="preserve">: </w:t>
      </w:r>
      <w:proofErr w:type="spellStart"/>
      <w:r>
        <w:t>OMSoP</w:t>
      </w:r>
      <w:proofErr w:type="spellEnd"/>
      <w:r>
        <w:t xml:space="preserve"> plant configuration</w:t>
      </w:r>
    </w:p>
    <w:p w14:paraId="1EAB1B21"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Integrated Cycles</w:t>
      </w:r>
    </w:p>
    <w:p w14:paraId="253C7FDB"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Integration with Bottoming Cycles</w:t>
      </w:r>
    </w:p>
    <w:p w14:paraId="1D01B73F" w14:textId="77777777" w:rsidR="00152942" w:rsidRPr="00B42E81" w:rsidRDefault="00D5111D" w:rsidP="000E13AB">
      <w:pPr>
        <w:tabs>
          <w:tab w:val="left" w:pos="810"/>
        </w:tabs>
        <w:jc w:val="both"/>
        <w:rPr>
          <w:rFonts w:ascii="Arial" w:hAnsi="Arial" w:cs="Arial"/>
        </w:rPr>
      </w:pPr>
      <w:r w:rsidRPr="00B42E81">
        <w:rPr>
          <w:rFonts w:ascii="Arial" w:hAnsi="Arial" w:cs="Arial"/>
        </w:rPr>
        <w:t>MGT may be i</w:t>
      </w:r>
      <w:r w:rsidR="00152942" w:rsidRPr="00B42E81">
        <w:rPr>
          <w:rFonts w:ascii="Arial" w:hAnsi="Arial" w:cs="Arial"/>
        </w:rPr>
        <w:t>ntegrat</w:t>
      </w:r>
      <w:r w:rsidRPr="00B42E81">
        <w:rPr>
          <w:rFonts w:ascii="Arial" w:hAnsi="Arial" w:cs="Arial"/>
        </w:rPr>
        <w:t>ed</w:t>
      </w:r>
      <w:r w:rsidR="00152942" w:rsidRPr="00B42E81">
        <w:rPr>
          <w:rFonts w:ascii="Arial" w:hAnsi="Arial" w:cs="Arial"/>
        </w:rPr>
        <w:t xml:space="preserve"> with bottoming cycles (e.g. ORC (Organic Rankine Cycle) or others) to increase electrical efficiency.</w:t>
      </w:r>
    </w:p>
    <w:p w14:paraId="65DFB8B0"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Energy Storage Integration *Renewable Energy Source*</w:t>
      </w:r>
    </w:p>
    <w:p w14:paraId="52BD18BE" w14:textId="3576F0F6" w:rsidR="00152942" w:rsidRPr="00B42E81" w:rsidRDefault="008724B1" w:rsidP="000E13AB">
      <w:pPr>
        <w:tabs>
          <w:tab w:val="left" w:pos="810"/>
        </w:tabs>
        <w:jc w:val="both"/>
        <w:rPr>
          <w:rFonts w:ascii="Arial" w:hAnsi="Arial" w:cs="Arial"/>
        </w:rPr>
      </w:pPr>
      <w:r>
        <w:rPr>
          <w:rFonts w:ascii="Arial" w:hAnsi="Arial" w:cs="Arial"/>
        </w:rPr>
        <w:t>The c</w:t>
      </w:r>
      <w:r w:rsidRPr="00B42E81">
        <w:rPr>
          <w:rFonts w:ascii="Arial" w:hAnsi="Arial" w:cs="Arial"/>
        </w:rPr>
        <w:t xml:space="preserve">ombination </w:t>
      </w:r>
      <w:r w:rsidR="00152942" w:rsidRPr="00B42E81">
        <w:rPr>
          <w:rFonts w:ascii="Arial" w:hAnsi="Arial" w:cs="Arial"/>
        </w:rPr>
        <w:t xml:space="preserve">of </w:t>
      </w:r>
      <w:r>
        <w:rPr>
          <w:rFonts w:ascii="Arial" w:hAnsi="Arial" w:cs="Arial"/>
        </w:rPr>
        <w:t>a</w:t>
      </w:r>
      <w:r w:rsidRPr="00B42E81">
        <w:rPr>
          <w:rFonts w:ascii="Arial" w:hAnsi="Arial" w:cs="Arial"/>
        </w:rPr>
        <w:t xml:space="preserve"> </w:t>
      </w:r>
      <w:r w:rsidR="00152942" w:rsidRPr="00B42E81">
        <w:rPr>
          <w:rFonts w:ascii="Arial" w:hAnsi="Arial" w:cs="Arial"/>
        </w:rPr>
        <w:t xml:space="preserve">MGT with </w:t>
      </w:r>
      <w:r>
        <w:rPr>
          <w:rFonts w:ascii="Arial" w:hAnsi="Arial" w:cs="Arial"/>
        </w:rPr>
        <w:t xml:space="preserve">an </w:t>
      </w:r>
      <w:r w:rsidR="00152942" w:rsidRPr="00B42E81">
        <w:rPr>
          <w:rFonts w:ascii="Arial" w:hAnsi="Arial" w:cs="Arial"/>
        </w:rPr>
        <w:t xml:space="preserve">energy storage </w:t>
      </w:r>
      <w:r w:rsidRPr="00B42E81">
        <w:rPr>
          <w:rFonts w:ascii="Arial" w:hAnsi="Arial" w:cs="Arial"/>
        </w:rPr>
        <w:t>technolog</w:t>
      </w:r>
      <w:r>
        <w:rPr>
          <w:rFonts w:ascii="Arial" w:hAnsi="Arial" w:cs="Arial"/>
        </w:rPr>
        <w:t>y</w:t>
      </w:r>
      <w:r w:rsidRPr="00B42E81">
        <w:rPr>
          <w:rFonts w:ascii="Arial" w:hAnsi="Arial" w:cs="Arial"/>
        </w:rPr>
        <w:t xml:space="preserve"> </w:t>
      </w:r>
      <w:r>
        <w:rPr>
          <w:rFonts w:ascii="Arial" w:hAnsi="Arial" w:cs="Arial"/>
        </w:rPr>
        <w:t xml:space="preserve">into </w:t>
      </w:r>
      <w:r w:rsidR="00152942" w:rsidRPr="00B42E81">
        <w:rPr>
          <w:rFonts w:ascii="Arial" w:hAnsi="Arial" w:cs="Arial"/>
        </w:rPr>
        <w:t>a</w:t>
      </w:r>
      <w:r>
        <w:rPr>
          <w:rFonts w:ascii="Arial" w:hAnsi="Arial" w:cs="Arial"/>
        </w:rPr>
        <w:t>n overall</w:t>
      </w:r>
      <w:r w:rsidR="00152942" w:rsidRPr="00B42E81">
        <w:rPr>
          <w:rFonts w:ascii="Arial" w:hAnsi="Arial" w:cs="Arial"/>
        </w:rPr>
        <w:t xml:space="preserve"> system </w:t>
      </w:r>
      <w:r>
        <w:rPr>
          <w:rFonts w:ascii="Arial" w:hAnsi="Arial" w:cs="Arial"/>
        </w:rPr>
        <w:t>that is well</w:t>
      </w:r>
      <w:r w:rsidR="00152942" w:rsidRPr="00B42E81">
        <w:rPr>
          <w:rFonts w:ascii="Arial" w:hAnsi="Arial" w:cs="Arial"/>
        </w:rPr>
        <w:t xml:space="preserve"> suited for</w:t>
      </w:r>
      <w:r>
        <w:rPr>
          <w:rFonts w:ascii="Arial" w:hAnsi="Arial" w:cs="Arial"/>
        </w:rPr>
        <w:t xml:space="preserve"> electrical and/or thermal loads that vary with the time of day</w:t>
      </w:r>
      <w:r w:rsidR="00152942" w:rsidRPr="00B42E81">
        <w:rPr>
          <w:rFonts w:ascii="Arial" w:hAnsi="Arial" w:cs="Arial"/>
        </w:rPr>
        <w:t xml:space="preserve">. This </w:t>
      </w:r>
      <w:r>
        <w:rPr>
          <w:rFonts w:ascii="Arial" w:hAnsi="Arial" w:cs="Arial"/>
        </w:rPr>
        <w:t xml:space="preserve">cycle </w:t>
      </w:r>
      <w:r w:rsidR="00152942" w:rsidRPr="00B42E81">
        <w:rPr>
          <w:rFonts w:ascii="Arial" w:hAnsi="Arial" w:cs="Arial"/>
        </w:rPr>
        <w:t xml:space="preserve">also supports the integration of fluctuating renewable </w:t>
      </w:r>
      <w:r>
        <w:rPr>
          <w:rFonts w:ascii="Arial" w:hAnsi="Arial" w:cs="Arial"/>
        </w:rPr>
        <w:t xml:space="preserve">energy </w:t>
      </w:r>
      <w:r w:rsidR="00152942" w:rsidRPr="00B42E81">
        <w:rPr>
          <w:rFonts w:ascii="Arial" w:hAnsi="Arial" w:cs="Arial"/>
        </w:rPr>
        <w:t xml:space="preserve">sources, such as equipping CSP plants with high </w:t>
      </w:r>
      <w:proofErr w:type="gramStart"/>
      <w:r w:rsidR="00152942" w:rsidRPr="00B42E81">
        <w:rPr>
          <w:rFonts w:ascii="Arial" w:hAnsi="Arial" w:cs="Arial"/>
        </w:rPr>
        <w:t>temperature energy storage systems</w:t>
      </w:r>
      <w:proofErr w:type="gramEnd"/>
      <w:r w:rsidR="00152942" w:rsidRPr="00B42E81">
        <w:rPr>
          <w:rFonts w:ascii="Arial" w:hAnsi="Arial" w:cs="Arial"/>
        </w:rPr>
        <w:t xml:space="preserve">. There are </w:t>
      </w:r>
      <w:r>
        <w:rPr>
          <w:rFonts w:ascii="Arial" w:hAnsi="Arial" w:cs="Arial"/>
        </w:rPr>
        <w:t>numerous</w:t>
      </w:r>
      <w:r w:rsidRPr="00B42E81">
        <w:rPr>
          <w:rFonts w:ascii="Arial" w:hAnsi="Arial" w:cs="Arial"/>
        </w:rPr>
        <w:t xml:space="preserve"> </w:t>
      </w:r>
      <w:r w:rsidR="00152942" w:rsidRPr="00B42E81">
        <w:rPr>
          <w:rFonts w:ascii="Arial" w:hAnsi="Arial" w:cs="Arial"/>
        </w:rPr>
        <w:t>applications of MGT</w:t>
      </w:r>
      <w:r>
        <w:rPr>
          <w:rFonts w:ascii="Arial" w:hAnsi="Arial" w:cs="Arial"/>
        </w:rPr>
        <w:t>s</w:t>
      </w:r>
      <w:r w:rsidR="00152942" w:rsidRPr="00B42E81">
        <w:rPr>
          <w:rFonts w:ascii="Arial" w:hAnsi="Arial" w:cs="Arial"/>
        </w:rPr>
        <w:t xml:space="preserve"> in co-generation</w:t>
      </w:r>
      <w:r>
        <w:rPr>
          <w:rFonts w:ascii="Arial" w:hAnsi="Arial" w:cs="Arial"/>
        </w:rPr>
        <w:t xml:space="preserve"> plants</w:t>
      </w:r>
      <w:r w:rsidR="00152942" w:rsidRPr="00B42E81">
        <w:rPr>
          <w:rFonts w:ascii="Arial" w:hAnsi="Arial" w:cs="Arial"/>
        </w:rPr>
        <w:t xml:space="preserve"> and smart grid</w:t>
      </w:r>
      <w:r>
        <w:rPr>
          <w:rFonts w:ascii="Arial" w:hAnsi="Arial" w:cs="Arial"/>
        </w:rPr>
        <w:t xml:space="preserve"> applications, </w:t>
      </w:r>
      <w:r w:rsidRPr="00B42E81">
        <w:rPr>
          <w:rFonts w:ascii="Arial" w:hAnsi="Arial" w:cs="Arial"/>
        </w:rPr>
        <w:t>includ</w:t>
      </w:r>
      <w:r>
        <w:rPr>
          <w:rFonts w:ascii="Arial" w:hAnsi="Arial" w:cs="Arial"/>
        </w:rPr>
        <w:t>ing the</w:t>
      </w:r>
      <w:r w:rsidRPr="00B42E81">
        <w:rPr>
          <w:rFonts w:ascii="Arial" w:hAnsi="Arial" w:cs="Arial"/>
        </w:rPr>
        <w:t xml:space="preserve"> </w:t>
      </w:r>
      <w:r w:rsidR="00152942" w:rsidRPr="00B42E81">
        <w:rPr>
          <w:rFonts w:ascii="Arial" w:hAnsi="Arial" w:cs="Arial"/>
        </w:rPr>
        <w:t xml:space="preserve">generation of </w:t>
      </w:r>
      <w:r>
        <w:rPr>
          <w:rFonts w:ascii="Arial" w:hAnsi="Arial" w:cs="Arial"/>
        </w:rPr>
        <w:t>chilled water</w:t>
      </w:r>
      <w:r w:rsidR="00152942" w:rsidRPr="00B42E81">
        <w:rPr>
          <w:rFonts w:ascii="Arial" w:hAnsi="Arial" w:cs="Arial"/>
        </w:rPr>
        <w:t xml:space="preserve"> </w:t>
      </w:r>
      <w:r>
        <w:rPr>
          <w:rFonts w:ascii="Arial" w:hAnsi="Arial" w:cs="Arial"/>
        </w:rPr>
        <w:t>with</w:t>
      </w:r>
      <w:r w:rsidRPr="00B42E81">
        <w:rPr>
          <w:rFonts w:ascii="Arial" w:hAnsi="Arial" w:cs="Arial"/>
        </w:rPr>
        <w:t xml:space="preserve"> </w:t>
      </w:r>
      <w:r w:rsidR="00152942" w:rsidRPr="00B42E81">
        <w:rPr>
          <w:rFonts w:ascii="Arial" w:hAnsi="Arial" w:cs="Arial"/>
        </w:rPr>
        <w:t xml:space="preserve">absorption chillers. Even </w:t>
      </w:r>
      <w:r>
        <w:rPr>
          <w:rFonts w:ascii="Arial" w:hAnsi="Arial" w:cs="Arial"/>
        </w:rPr>
        <w:t>though</w:t>
      </w:r>
      <w:r w:rsidR="00152942" w:rsidRPr="00B42E81">
        <w:rPr>
          <w:rFonts w:ascii="Arial" w:hAnsi="Arial" w:cs="Arial"/>
        </w:rPr>
        <w:t xml:space="preserve"> this point mainly relate</w:t>
      </w:r>
      <w:r w:rsidR="0083236C">
        <w:rPr>
          <w:rFonts w:ascii="Arial" w:hAnsi="Arial" w:cs="Arial"/>
        </w:rPr>
        <w:t>s</w:t>
      </w:r>
      <w:r w:rsidR="00152942" w:rsidRPr="00B42E81">
        <w:rPr>
          <w:rFonts w:ascii="Arial" w:hAnsi="Arial" w:cs="Arial"/>
        </w:rPr>
        <w:t xml:space="preserve"> to</w:t>
      </w:r>
      <w:r w:rsidR="0083236C">
        <w:rPr>
          <w:rFonts w:ascii="Arial" w:hAnsi="Arial" w:cs="Arial"/>
        </w:rPr>
        <w:t xml:space="preserve"> the</w:t>
      </w:r>
      <w:r w:rsidR="00152942" w:rsidRPr="00B42E81">
        <w:rPr>
          <w:rFonts w:ascii="Arial" w:hAnsi="Arial" w:cs="Arial"/>
        </w:rPr>
        <w:t xml:space="preserve"> integration of existing technologies, optimisation of the whole system </w:t>
      </w:r>
      <w:r w:rsidR="0083236C">
        <w:rPr>
          <w:rFonts w:ascii="Arial" w:hAnsi="Arial" w:cs="Arial"/>
        </w:rPr>
        <w:t>is</w:t>
      </w:r>
      <w:r w:rsidR="00152942" w:rsidRPr="00B42E81">
        <w:rPr>
          <w:rFonts w:ascii="Arial" w:hAnsi="Arial" w:cs="Arial"/>
        </w:rPr>
        <w:t xml:space="preserve"> essential for efficient management.</w:t>
      </w:r>
    </w:p>
    <w:p w14:paraId="3B6B24F0"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Non-Conventional Cycles</w:t>
      </w:r>
    </w:p>
    <w:p w14:paraId="1874E4F4" w14:textId="77777777" w:rsidR="00152942" w:rsidRPr="00B42E81" w:rsidRDefault="00152942" w:rsidP="000E13AB">
      <w:pPr>
        <w:tabs>
          <w:tab w:val="left" w:pos="810"/>
        </w:tabs>
        <w:spacing w:after="0"/>
        <w:jc w:val="both"/>
        <w:rPr>
          <w:rFonts w:ascii="Arial" w:hAnsi="Arial" w:cs="Arial"/>
          <w:b/>
          <w:lang w:eastAsia="ja-JP"/>
        </w:rPr>
      </w:pPr>
      <w:r w:rsidRPr="00B42E81">
        <w:rPr>
          <w:rFonts w:ascii="Arial" w:hAnsi="Arial" w:cs="Arial"/>
          <w:b/>
          <w:lang w:eastAsia="ja-JP"/>
        </w:rPr>
        <w:t>Wet Cycles</w:t>
      </w:r>
    </w:p>
    <w:p w14:paraId="57802F58" w14:textId="51BB4F9D" w:rsidR="00152942" w:rsidRPr="00B42E81" w:rsidRDefault="00152942" w:rsidP="000E13AB">
      <w:pPr>
        <w:tabs>
          <w:tab w:val="left" w:pos="810"/>
        </w:tabs>
        <w:jc w:val="both"/>
        <w:rPr>
          <w:rFonts w:ascii="Arial" w:hAnsi="Arial" w:cs="Arial"/>
        </w:rPr>
      </w:pPr>
      <w:r w:rsidRPr="00B42E81">
        <w:rPr>
          <w:rFonts w:ascii="Arial" w:hAnsi="Arial" w:cs="Arial"/>
        </w:rPr>
        <w:t xml:space="preserve">Wet cycles, </w:t>
      </w:r>
      <w:r w:rsidR="009960B9">
        <w:rPr>
          <w:rFonts w:ascii="Arial" w:hAnsi="Arial" w:cs="Arial"/>
        </w:rPr>
        <w:t xml:space="preserve">which </w:t>
      </w:r>
      <w:proofErr w:type="gramStart"/>
      <w:r w:rsidR="009960B9">
        <w:rPr>
          <w:rFonts w:ascii="Arial" w:hAnsi="Arial" w:cs="Arial"/>
        </w:rPr>
        <w:t>are considered</w:t>
      </w:r>
      <w:proofErr w:type="gramEnd"/>
      <w:r w:rsidR="009960B9">
        <w:rPr>
          <w:rFonts w:ascii="Arial" w:hAnsi="Arial" w:cs="Arial"/>
        </w:rPr>
        <w:t xml:space="preserve"> </w:t>
      </w:r>
      <w:r w:rsidRPr="00B42E81">
        <w:rPr>
          <w:rFonts w:ascii="Arial" w:hAnsi="Arial" w:cs="Arial"/>
        </w:rPr>
        <w:t xml:space="preserve">advanced cycles, are processes with extraordinary high water content in the work fluid (e.g. humid air turbine, </w:t>
      </w:r>
      <w:proofErr w:type="spellStart"/>
      <w:r w:rsidRPr="00B42E81">
        <w:rPr>
          <w:rFonts w:ascii="Arial" w:hAnsi="Arial" w:cs="Arial"/>
        </w:rPr>
        <w:t>TopCycle</w:t>
      </w:r>
      <w:proofErr w:type="spellEnd"/>
      <w:r w:rsidRPr="00B42E81">
        <w:rPr>
          <w:rFonts w:ascii="Arial" w:hAnsi="Arial" w:cs="Arial"/>
        </w:rPr>
        <w:t xml:space="preserve"> etc.). </w:t>
      </w:r>
      <w:r w:rsidR="00CE05AF">
        <w:rPr>
          <w:rFonts w:ascii="Arial" w:hAnsi="Arial" w:cs="Arial"/>
        </w:rPr>
        <w:t>A few</w:t>
      </w:r>
      <w:r w:rsidRPr="00B42E81">
        <w:rPr>
          <w:rFonts w:ascii="Arial" w:hAnsi="Arial" w:cs="Arial"/>
        </w:rPr>
        <w:t xml:space="preserve"> general aspects </w:t>
      </w:r>
      <w:r w:rsidR="00CE05AF">
        <w:rPr>
          <w:rFonts w:ascii="Arial" w:hAnsi="Arial" w:cs="Arial"/>
        </w:rPr>
        <w:t xml:space="preserve">of these </w:t>
      </w:r>
      <w:r w:rsidRPr="00B42E81">
        <w:rPr>
          <w:rFonts w:ascii="Arial" w:hAnsi="Arial" w:cs="Arial"/>
        </w:rPr>
        <w:t xml:space="preserve">cycles </w:t>
      </w:r>
      <w:r w:rsidR="00CE05AF">
        <w:rPr>
          <w:rFonts w:ascii="Arial" w:hAnsi="Arial" w:cs="Arial"/>
        </w:rPr>
        <w:t>that</w:t>
      </w:r>
      <w:r w:rsidR="00CE05AF" w:rsidRPr="00B42E81">
        <w:rPr>
          <w:rFonts w:ascii="Arial" w:hAnsi="Arial" w:cs="Arial"/>
        </w:rPr>
        <w:t xml:space="preserve"> </w:t>
      </w:r>
      <w:r w:rsidR="00CE05AF">
        <w:rPr>
          <w:rFonts w:ascii="Arial" w:hAnsi="Arial" w:cs="Arial"/>
        </w:rPr>
        <w:t>would benefit from</w:t>
      </w:r>
      <w:r w:rsidRPr="00B42E81">
        <w:rPr>
          <w:rFonts w:ascii="Arial" w:hAnsi="Arial" w:cs="Arial"/>
        </w:rPr>
        <w:t xml:space="preserve"> R&amp;D activities</w:t>
      </w:r>
      <w:r w:rsidR="00CE05AF">
        <w:rPr>
          <w:rFonts w:ascii="Arial" w:hAnsi="Arial" w:cs="Arial"/>
        </w:rPr>
        <w:t xml:space="preserve"> are as follows</w:t>
      </w:r>
      <w:r w:rsidRPr="00B42E81">
        <w:rPr>
          <w:rFonts w:ascii="Arial" w:hAnsi="Arial" w:cs="Arial"/>
        </w:rPr>
        <w:t>:</w:t>
      </w:r>
    </w:p>
    <w:p w14:paraId="6BA5207A" w14:textId="434E7274" w:rsidR="00152942" w:rsidRDefault="00CE05AF" w:rsidP="005957F4">
      <w:pPr>
        <w:pStyle w:val="ListParagraph"/>
        <w:numPr>
          <w:ilvl w:val="0"/>
          <w:numId w:val="23"/>
        </w:numPr>
        <w:tabs>
          <w:tab w:val="left" w:pos="810"/>
        </w:tabs>
        <w:jc w:val="both"/>
        <w:rPr>
          <w:rFonts w:ascii="Arial" w:hAnsi="Arial" w:cs="Arial"/>
          <w:lang w:val="en-GB"/>
        </w:rPr>
      </w:pPr>
      <w:r>
        <w:rPr>
          <w:rFonts w:ascii="Arial" w:hAnsi="Arial" w:cs="Arial"/>
          <w:lang w:val="en-GB"/>
        </w:rPr>
        <w:t xml:space="preserve">Combustion operation, including stability and surge margin, </w:t>
      </w:r>
      <w:proofErr w:type="gramStart"/>
      <w:r>
        <w:rPr>
          <w:rFonts w:ascii="Arial" w:hAnsi="Arial" w:cs="Arial"/>
          <w:lang w:val="en-GB"/>
        </w:rPr>
        <w:t>should be improved</w:t>
      </w:r>
      <w:proofErr w:type="gramEnd"/>
      <w:r>
        <w:rPr>
          <w:rFonts w:ascii="Arial" w:hAnsi="Arial" w:cs="Arial"/>
          <w:lang w:val="en-GB"/>
        </w:rPr>
        <w:t xml:space="preserve"> for applications utilizing water injection</w:t>
      </w:r>
      <w:r w:rsidR="00152942" w:rsidRPr="00B42E81">
        <w:rPr>
          <w:rFonts w:ascii="Arial" w:hAnsi="Arial" w:cs="Arial"/>
          <w:lang w:val="en-GB"/>
        </w:rPr>
        <w:t>.</w:t>
      </w:r>
    </w:p>
    <w:p w14:paraId="38DBDC89" w14:textId="77777777" w:rsidR="00DD022F" w:rsidRPr="00B42E81" w:rsidRDefault="00DD022F" w:rsidP="00DD022F">
      <w:pPr>
        <w:pStyle w:val="ListParagraph"/>
        <w:tabs>
          <w:tab w:val="left" w:pos="810"/>
        </w:tabs>
        <w:jc w:val="both"/>
        <w:rPr>
          <w:rFonts w:ascii="Arial" w:hAnsi="Arial" w:cs="Arial"/>
          <w:lang w:val="en-GB"/>
        </w:rPr>
      </w:pPr>
    </w:p>
    <w:p w14:paraId="65A8431E" w14:textId="2DF70388" w:rsidR="00152942" w:rsidRDefault="00152942" w:rsidP="005957F4">
      <w:pPr>
        <w:pStyle w:val="ListParagraph"/>
        <w:numPr>
          <w:ilvl w:val="0"/>
          <w:numId w:val="23"/>
        </w:numPr>
        <w:tabs>
          <w:tab w:val="left" w:pos="810"/>
        </w:tabs>
        <w:jc w:val="both"/>
        <w:rPr>
          <w:rFonts w:ascii="Arial" w:hAnsi="Arial" w:cs="Arial"/>
          <w:lang w:val="en-GB"/>
        </w:rPr>
      </w:pPr>
      <w:r w:rsidRPr="00B42E81">
        <w:rPr>
          <w:rFonts w:ascii="Arial" w:hAnsi="Arial" w:cs="Arial"/>
          <w:lang w:val="en-GB"/>
        </w:rPr>
        <w:t xml:space="preserve">The challenges when connecting the </w:t>
      </w:r>
      <w:r w:rsidR="00CE05AF">
        <w:rPr>
          <w:rFonts w:ascii="Arial" w:hAnsi="Arial" w:cs="Arial"/>
          <w:lang w:val="en-GB"/>
        </w:rPr>
        <w:t>M</w:t>
      </w:r>
      <w:r w:rsidR="00567620">
        <w:rPr>
          <w:rFonts w:ascii="Arial" w:hAnsi="Arial" w:cs="Arial"/>
          <w:lang w:val="en-GB"/>
        </w:rPr>
        <w:t xml:space="preserve">GT to bigger volume technologies </w:t>
      </w:r>
      <w:r w:rsidRPr="00B42E81">
        <w:rPr>
          <w:rFonts w:ascii="Arial" w:hAnsi="Arial" w:cs="Arial"/>
          <w:lang w:val="en-GB"/>
        </w:rPr>
        <w:t xml:space="preserve">for the purpose of humidification and the resulting change in transient </w:t>
      </w:r>
      <w:proofErr w:type="spellStart"/>
      <w:r w:rsidR="00091E8F" w:rsidRPr="00B42E81">
        <w:rPr>
          <w:rFonts w:ascii="Arial" w:hAnsi="Arial" w:cs="Arial"/>
          <w:lang w:val="en-GB"/>
        </w:rPr>
        <w:t>behavior</w:t>
      </w:r>
      <w:proofErr w:type="spellEnd"/>
      <w:r w:rsidRPr="00B42E81">
        <w:rPr>
          <w:rFonts w:ascii="Arial" w:hAnsi="Arial" w:cs="Arial"/>
          <w:lang w:val="en-GB"/>
        </w:rPr>
        <w:t xml:space="preserve"> as well as during start-up and shutdown operations need to </w:t>
      </w:r>
      <w:proofErr w:type="gramStart"/>
      <w:r w:rsidRPr="00B42E81">
        <w:rPr>
          <w:rFonts w:ascii="Arial" w:hAnsi="Arial" w:cs="Arial"/>
          <w:lang w:val="en-GB"/>
        </w:rPr>
        <w:t>be considered</w:t>
      </w:r>
      <w:proofErr w:type="gramEnd"/>
      <w:r w:rsidRPr="00B42E81">
        <w:rPr>
          <w:rFonts w:ascii="Arial" w:hAnsi="Arial" w:cs="Arial"/>
          <w:lang w:val="en-GB"/>
        </w:rPr>
        <w:t xml:space="preserve"> in close connection with the development of wet cycles.</w:t>
      </w:r>
    </w:p>
    <w:p w14:paraId="0323BD74" w14:textId="77777777" w:rsidR="00DD022F" w:rsidRPr="00B42E81" w:rsidRDefault="00DD022F" w:rsidP="00DD022F">
      <w:pPr>
        <w:pStyle w:val="ListParagraph"/>
        <w:tabs>
          <w:tab w:val="left" w:pos="810"/>
        </w:tabs>
        <w:jc w:val="both"/>
        <w:rPr>
          <w:rFonts w:ascii="Arial" w:hAnsi="Arial" w:cs="Arial"/>
          <w:lang w:val="en-GB"/>
        </w:rPr>
      </w:pPr>
    </w:p>
    <w:p w14:paraId="0D27BFAB" w14:textId="428641CC" w:rsidR="00152942" w:rsidRDefault="00152942" w:rsidP="005957F4">
      <w:pPr>
        <w:pStyle w:val="ListParagraph"/>
        <w:numPr>
          <w:ilvl w:val="0"/>
          <w:numId w:val="23"/>
        </w:numPr>
        <w:tabs>
          <w:tab w:val="left" w:pos="810"/>
        </w:tabs>
        <w:jc w:val="both"/>
        <w:rPr>
          <w:rFonts w:ascii="Arial" w:hAnsi="Arial" w:cs="Arial"/>
          <w:lang w:val="en-GB"/>
        </w:rPr>
      </w:pPr>
      <w:r w:rsidRPr="00B42E81">
        <w:rPr>
          <w:rFonts w:ascii="Arial" w:hAnsi="Arial" w:cs="Arial"/>
          <w:lang w:val="en-GB"/>
        </w:rPr>
        <w:t>Topics related to water recover</w:t>
      </w:r>
      <w:r w:rsidR="005539C8">
        <w:rPr>
          <w:rFonts w:ascii="Arial" w:hAnsi="Arial" w:cs="Arial"/>
          <w:lang w:val="en-GB"/>
        </w:rPr>
        <w:t>y</w:t>
      </w:r>
      <w:r w:rsidRPr="00B42E81">
        <w:rPr>
          <w:rFonts w:ascii="Arial" w:hAnsi="Arial" w:cs="Arial"/>
          <w:lang w:val="en-GB"/>
        </w:rPr>
        <w:t xml:space="preserve"> at</w:t>
      </w:r>
      <w:r w:rsidR="005539C8">
        <w:rPr>
          <w:rFonts w:ascii="Arial" w:hAnsi="Arial" w:cs="Arial"/>
          <w:lang w:val="en-GB"/>
        </w:rPr>
        <w:t xml:space="preserve"> the</w:t>
      </w:r>
      <w:r w:rsidRPr="00B42E81">
        <w:rPr>
          <w:rFonts w:ascii="Arial" w:hAnsi="Arial" w:cs="Arial"/>
          <w:lang w:val="en-GB"/>
        </w:rPr>
        <w:t xml:space="preserve"> MGT discharge duct</w:t>
      </w:r>
      <w:r w:rsidR="005539C8">
        <w:rPr>
          <w:rFonts w:ascii="Arial" w:hAnsi="Arial" w:cs="Arial"/>
          <w:lang w:val="en-GB"/>
        </w:rPr>
        <w:t xml:space="preserve"> may be particularly important for applications with limited water sources</w:t>
      </w:r>
      <w:r w:rsidRPr="00B42E81">
        <w:rPr>
          <w:rFonts w:ascii="Arial" w:hAnsi="Arial" w:cs="Arial"/>
          <w:lang w:val="en-GB"/>
        </w:rPr>
        <w:t>.</w:t>
      </w:r>
    </w:p>
    <w:p w14:paraId="48F0C343" w14:textId="77777777" w:rsidR="00DD022F" w:rsidRPr="00B42E81" w:rsidRDefault="00DD022F" w:rsidP="00DD022F">
      <w:pPr>
        <w:pStyle w:val="ListParagraph"/>
        <w:tabs>
          <w:tab w:val="left" w:pos="810"/>
        </w:tabs>
        <w:jc w:val="both"/>
        <w:rPr>
          <w:rFonts w:ascii="Arial" w:hAnsi="Arial" w:cs="Arial"/>
          <w:lang w:val="en-GB"/>
        </w:rPr>
      </w:pPr>
    </w:p>
    <w:p w14:paraId="577FBE64" w14:textId="14FF18FA" w:rsidR="00152942" w:rsidRDefault="005539C8" w:rsidP="005957F4">
      <w:pPr>
        <w:pStyle w:val="ListParagraph"/>
        <w:numPr>
          <w:ilvl w:val="0"/>
          <w:numId w:val="23"/>
        </w:numPr>
        <w:tabs>
          <w:tab w:val="left" w:pos="810"/>
        </w:tabs>
        <w:jc w:val="both"/>
        <w:rPr>
          <w:rFonts w:ascii="Arial" w:hAnsi="Arial" w:cs="Arial"/>
          <w:lang w:val="en-GB"/>
        </w:rPr>
      </w:pPr>
      <w:proofErr w:type="gramStart"/>
      <w:r>
        <w:rPr>
          <w:rFonts w:ascii="Arial" w:hAnsi="Arial" w:cs="Arial"/>
          <w:lang w:val="en-GB"/>
        </w:rPr>
        <w:t xml:space="preserve">The impact </w:t>
      </w:r>
      <w:r w:rsidR="00152942" w:rsidRPr="00B42E81">
        <w:rPr>
          <w:rFonts w:ascii="Arial" w:hAnsi="Arial" w:cs="Arial"/>
          <w:lang w:val="en-GB"/>
        </w:rPr>
        <w:t>of water</w:t>
      </w:r>
      <w:r w:rsidR="00567620">
        <w:rPr>
          <w:rFonts w:ascii="Arial" w:hAnsi="Arial" w:cs="Arial"/>
          <w:lang w:val="en-GB"/>
        </w:rPr>
        <w:t xml:space="preserve"> injection</w:t>
      </w:r>
      <w:r w:rsidR="00152942" w:rsidRPr="00B42E81">
        <w:rPr>
          <w:rFonts w:ascii="Arial" w:hAnsi="Arial" w:cs="Arial"/>
          <w:lang w:val="en-GB"/>
        </w:rPr>
        <w:t xml:space="preserve"> on </w:t>
      </w:r>
      <w:r>
        <w:rPr>
          <w:rFonts w:ascii="Arial" w:hAnsi="Arial" w:cs="Arial"/>
          <w:lang w:val="en-GB"/>
        </w:rPr>
        <w:t xml:space="preserve">MGT </w:t>
      </w:r>
      <w:r w:rsidR="00152942" w:rsidRPr="00B42E81">
        <w:rPr>
          <w:rFonts w:ascii="Arial" w:hAnsi="Arial" w:cs="Arial"/>
          <w:lang w:val="en-GB"/>
        </w:rPr>
        <w:t>components</w:t>
      </w:r>
      <w:r>
        <w:rPr>
          <w:rFonts w:ascii="Arial" w:hAnsi="Arial" w:cs="Arial"/>
          <w:lang w:val="en-GB"/>
        </w:rPr>
        <w:t>, such as lifetime and performance</w:t>
      </w:r>
      <w:r w:rsidR="00152942" w:rsidRPr="00B42E81">
        <w:rPr>
          <w:rFonts w:ascii="Arial" w:hAnsi="Arial" w:cs="Arial"/>
          <w:lang w:val="en-GB"/>
        </w:rPr>
        <w:t>.</w:t>
      </w:r>
      <w:proofErr w:type="gramEnd"/>
    </w:p>
    <w:p w14:paraId="5AB7E3CF" w14:textId="77777777" w:rsidR="00DD022F" w:rsidRPr="00B42E81" w:rsidRDefault="00DD022F" w:rsidP="00DD022F">
      <w:pPr>
        <w:pStyle w:val="ListParagraph"/>
        <w:tabs>
          <w:tab w:val="left" w:pos="810"/>
        </w:tabs>
        <w:jc w:val="both"/>
        <w:rPr>
          <w:rFonts w:ascii="Arial" w:hAnsi="Arial" w:cs="Arial"/>
          <w:lang w:val="en-GB"/>
        </w:rPr>
      </w:pPr>
    </w:p>
    <w:p w14:paraId="5BAB621A" w14:textId="590AFE18" w:rsidR="00152942" w:rsidRPr="00B42E81" w:rsidRDefault="005539C8" w:rsidP="005957F4">
      <w:pPr>
        <w:pStyle w:val="ListParagraph"/>
        <w:numPr>
          <w:ilvl w:val="0"/>
          <w:numId w:val="23"/>
        </w:numPr>
        <w:tabs>
          <w:tab w:val="left" w:pos="810"/>
        </w:tabs>
        <w:jc w:val="both"/>
        <w:rPr>
          <w:rFonts w:ascii="Arial" w:hAnsi="Arial" w:cs="Arial"/>
          <w:b/>
          <w:lang w:val="en-GB"/>
        </w:rPr>
      </w:pPr>
      <w:proofErr w:type="gramStart"/>
      <w:r>
        <w:rPr>
          <w:rFonts w:ascii="Arial" w:hAnsi="Arial" w:cs="Arial"/>
          <w:lang w:val="en-GB"/>
        </w:rPr>
        <w:t>The h</w:t>
      </w:r>
      <w:r w:rsidR="00152942" w:rsidRPr="00B42E81">
        <w:rPr>
          <w:rFonts w:ascii="Arial" w:hAnsi="Arial" w:cs="Arial"/>
          <w:lang w:val="en-GB"/>
        </w:rPr>
        <w:t xml:space="preserve">umidification of MGT </w:t>
      </w:r>
      <w:r>
        <w:rPr>
          <w:rFonts w:ascii="Arial" w:hAnsi="Arial" w:cs="Arial"/>
          <w:lang w:val="en-GB"/>
        </w:rPr>
        <w:t xml:space="preserve">combustion air </w:t>
      </w:r>
      <w:r w:rsidR="00152942" w:rsidRPr="00B42E81">
        <w:rPr>
          <w:rFonts w:ascii="Arial" w:hAnsi="Arial" w:cs="Arial"/>
          <w:lang w:val="en-GB"/>
        </w:rPr>
        <w:t>to increase the</w:t>
      </w:r>
      <w:r>
        <w:rPr>
          <w:rFonts w:ascii="Arial" w:hAnsi="Arial" w:cs="Arial"/>
          <w:lang w:val="en-GB"/>
        </w:rPr>
        <w:t xml:space="preserve"> overall</w:t>
      </w:r>
      <w:r w:rsidR="00152942" w:rsidRPr="00B42E81">
        <w:rPr>
          <w:rFonts w:ascii="Arial" w:hAnsi="Arial" w:cs="Arial"/>
          <w:lang w:val="en-GB"/>
        </w:rPr>
        <w:t xml:space="preserve"> electrical efficiency </w:t>
      </w:r>
      <w:r>
        <w:rPr>
          <w:rFonts w:ascii="Arial" w:hAnsi="Arial" w:cs="Arial"/>
          <w:lang w:val="en-GB"/>
        </w:rPr>
        <w:t>during periods</w:t>
      </w:r>
      <w:r w:rsidR="00152942" w:rsidRPr="00B42E81">
        <w:rPr>
          <w:rFonts w:ascii="Arial" w:hAnsi="Arial" w:cs="Arial"/>
          <w:lang w:val="en-GB"/>
        </w:rPr>
        <w:t xml:space="preserve"> of low heat demand.</w:t>
      </w:r>
      <w:proofErr w:type="gramEnd"/>
    </w:p>
    <w:p w14:paraId="58DF5A7B" w14:textId="77777777" w:rsidR="00152942" w:rsidRPr="00B42E81" w:rsidRDefault="00152942" w:rsidP="006F47D7">
      <w:pPr>
        <w:tabs>
          <w:tab w:val="left" w:pos="810"/>
        </w:tabs>
        <w:spacing w:after="0"/>
        <w:jc w:val="both"/>
        <w:rPr>
          <w:rFonts w:ascii="Arial" w:hAnsi="Arial" w:cs="Arial"/>
          <w:b/>
        </w:rPr>
      </w:pPr>
      <w:r w:rsidRPr="00B42E81">
        <w:rPr>
          <w:rFonts w:ascii="Arial" w:hAnsi="Arial" w:cs="Arial"/>
          <w:b/>
        </w:rPr>
        <w:t>Inverted Brayton Cycle</w:t>
      </w:r>
    </w:p>
    <w:p w14:paraId="0B9F1520" w14:textId="60989044" w:rsidR="00152942" w:rsidRPr="00B42E81" w:rsidRDefault="00152942" w:rsidP="000E13AB">
      <w:pPr>
        <w:tabs>
          <w:tab w:val="left" w:pos="810"/>
        </w:tabs>
        <w:jc w:val="both"/>
        <w:rPr>
          <w:rFonts w:ascii="Arial" w:hAnsi="Arial" w:cs="Arial"/>
        </w:rPr>
      </w:pPr>
      <w:r w:rsidRPr="00B42E81">
        <w:rPr>
          <w:rFonts w:ascii="Arial" w:hAnsi="Arial" w:cs="Arial"/>
        </w:rPr>
        <w:t>Inverted Brayton cycle (IBC) for very small units (</w:t>
      </w:r>
      <w:r w:rsidR="00D5111D" w:rsidRPr="00B42E81">
        <w:rPr>
          <w:rFonts w:ascii="Arial" w:hAnsi="Arial" w:cs="Arial"/>
        </w:rPr>
        <w:t xml:space="preserve">less than 2 </w:t>
      </w:r>
      <w:proofErr w:type="spellStart"/>
      <w:r w:rsidR="00D5111D" w:rsidRPr="00B42E81">
        <w:rPr>
          <w:rFonts w:ascii="Arial" w:hAnsi="Arial" w:cs="Arial"/>
        </w:rPr>
        <w:t>kW</w:t>
      </w:r>
      <w:r w:rsidR="00584AEE">
        <w:rPr>
          <w:rFonts w:ascii="Arial" w:hAnsi="Arial" w:cs="Arial"/>
        </w:rPr>
        <w:t>e</w:t>
      </w:r>
      <w:proofErr w:type="spellEnd"/>
      <w:r w:rsidR="00D5111D" w:rsidRPr="00B42E81">
        <w:rPr>
          <w:rFonts w:ascii="Arial" w:hAnsi="Arial" w:cs="Arial"/>
        </w:rPr>
        <w:t xml:space="preserve">, </w:t>
      </w:r>
      <w:r w:rsidRPr="00B42E81">
        <w:rPr>
          <w:rFonts w:ascii="Arial" w:hAnsi="Arial" w:cs="Arial"/>
        </w:rPr>
        <w:t xml:space="preserve">no turbochargers available) </w:t>
      </w:r>
      <w:r w:rsidR="00D5111D" w:rsidRPr="00B42E81">
        <w:rPr>
          <w:rFonts w:ascii="Arial" w:hAnsi="Arial" w:cs="Arial"/>
        </w:rPr>
        <w:t>or for small units (up to 30/50</w:t>
      </w:r>
      <w:r w:rsidRPr="00B42E81">
        <w:rPr>
          <w:rFonts w:ascii="Arial" w:hAnsi="Arial" w:cs="Arial"/>
        </w:rPr>
        <w:t>kWe) using very low caloric fuels containing hydrogen (e.g. wood gas)</w:t>
      </w:r>
      <w:r w:rsidR="00FE62EB">
        <w:rPr>
          <w:rFonts w:ascii="Arial" w:hAnsi="Arial" w:cs="Arial"/>
        </w:rPr>
        <w:t>. This cycle</w:t>
      </w:r>
      <w:r w:rsidRPr="00B42E81">
        <w:rPr>
          <w:rFonts w:ascii="Arial" w:hAnsi="Arial" w:cs="Arial"/>
        </w:rPr>
        <w:t xml:space="preserve"> eliminates the high power needed for the fuel compressor and the technical and economic problem of compressing hydrogen fuels.</w:t>
      </w:r>
      <w:r w:rsidR="00DD5D6D" w:rsidRPr="00B42E81">
        <w:t xml:space="preserve"> </w:t>
      </w:r>
    </w:p>
    <w:p w14:paraId="70FA2A70" w14:textId="77777777" w:rsidR="00152942" w:rsidRPr="00B42E81" w:rsidRDefault="00152942" w:rsidP="00152942">
      <w:pPr>
        <w:spacing w:after="0"/>
        <w:jc w:val="both"/>
        <w:rPr>
          <w:rFonts w:ascii="Arial" w:hAnsi="Arial" w:cs="Arial"/>
          <w:b/>
          <w:lang w:eastAsia="ja-JP"/>
        </w:rPr>
      </w:pPr>
      <w:r w:rsidRPr="00B42E81">
        <w:rPr>
          <w:rFonts w:ascii="Arial" w:hAnsi="Arial" w:cs="Arial"/>
          <w:b/>
          <w:lang w:eastAsia="ja-JP"/>
        </w:rPr>
        <w:t>MGT Design for New Processes</w:t>
      </w:r>
    </w:p>
    <w:p w14:paraId="483B0545" w14:textId="25243B5F" w:rsidR="00152942" w:rsidRPr="00B42E81" w:rsidRDefault="00152942" w:rsidP="00940772">
      <w:pPr>
        <w:spacing w:after="120"/>
        <w:jc w:val="both"/>
        <w:rPr>
          <w:rStyle w:val="MSGENFONTSTYLENAMETEMPLATEROLENUMBERMSGENFONTSTYLENAMEBYROLETEXT2"/>
          <w:sz w:val="22"/>
          <w:szCs w:val="22"/>
          <w:lang w:val="en-GB"/>
        </w:rPr>
      </w:pPr>
      <w:r w:rsidRPr="00B42E81">
        <w:rPr>
          <w:rStyle w:val="MSGENFONTSTYLENAMETEMPLATEROLENUMBERMSGENFONTSTYLENAMEBYROLETEXT2"/>
          <w:sz w:val="22"/>
          <w:szCs w:val="22"/>
          <w:lang w:val="en-GB"/>
        </w:rPr>
        <w:t xml:space="preserve">Most current designs </w:t>
      </w:r>
      <w:r w:rsidR="00FE62EB">
        <w:rPr>
          <w:rStyle w:val="MSGENFONTSTYLENAMETEMPLATEROLENUMBERMSGENFONTSTYLENAMEBYROLETEXT2"/>
          <w:sz w:val="22"/>
          <w:szCs w:val="22"/>
          <w:lang w:val="en-GB"/>
        </w:rPr>
        <w:t>utilize</w:t>
      </w:r>
      <w:r w:rsidR="00FE62EB" w:rsidRPr="00B42E81">
        <w:rPr>
          <w:rStyle w:val="MSGENFONTSTYLENAMETEMPLATEROLENUMBERMSGENFONTSTYLENAMEBYROLETEXT2"/>
          <w:sz w:val="22"/>
          <w:szCs w:val="22"/>
          <w:lang w:val="en-GB"/>
        </w:rPr>
        <w:t xml:space="preserve"> </w:t>
      </w:r>
      <w:r w:rsidRPr="00B42E81">
        <w:rPr>
          <w:rStyle w:val="MSGENFONTSTYLENAMETEMPLATEROLENUMBERMSGENFONTSTYLENAMEBYROLETEXT2"/>
          <w:sz w:val="22"/>
          <w:szCs w:val="22"/>
          <w:lang w:val="en-GB"/>
        </w:rPr>
        <w:t xml:space="preserve">a compact MGT with closely integrated and connected components (compressor, combustor, turbine, </w:t>
      </w:r>
      <w:proofErr w:type="gramStart"/>
      <w:r w:rsidRPr="00B42E81">
        <w:rPr>
          <w:rStyle w:val="MSGENFONTSTYLENAMETEMPLATEROLENUMBERMSGENFONTSTYLENAMEBYROLETEXT2"/>
          <w:sz w:val="22"/>
          <w:szCs w:val="22"/>
          <w:lang w:val="en-GB"/>
        </w:rPr>
        <w:t>recuperator</w:t>
      </w:r>
      <w:proofErr w:type="gramEnd"/>
      <w:r w:rsidRPr="00B42E81">
        <w:rPr>
          <w:rStyle w:val="MSGENFONTSTYLENAMETEMPLATEROLENUMBERMSGENFONTSTYLENAMEBYROLETEXT2"/>
          <w:sz w:val="22"/>
          <w:szCs w:val="22"/>
          <w:lang w:val="en-GB"/>
        </w:rPr>
        <w:t xml:space="preserve">) which makes it challenging to integrate them into other processes. </w:t>
      </w:r>
      <w:r w:rsidR="00FE62EB">
        <w:rPr>
          <w:rStyle w:val="MSGENFONTSTYLENAMETEMPLATEROLENUMBERMSGENFONTSTYLENAMEBYROLETEXT2"/>
          <w:sz w:val="22"/>
          <w:szCs w:val="22"/>
          <w:lang w:val="en-GB"/>
        </w:rPr>
        <w:t xml:space="preserve">As a result, MGT designs </w:t>
      </w:r>
      <w:r w:rsidRPr="00B42E81">
        <w:rPr>
          <w:rStyle w:val="MSGENFONTSTYLENAMETEMPLATEROLENUMBERMSGENFONTSTYLENAMEBYROLETEXT2"/>
          <w:sz w:val="22"/>
          <w:szCs w:val="22"/>
          <w:lang w:val="en-GB"/>
        </w:rPr>
        <w:t>differ</w:t>
      </w:r>
      <w:r w:rsidR="00FE62EB">
        <w:rPr>
          <w:rStyle w:val="MSGENFONTSTYLENAMETEMPLATEROLENUMBERMSGENFONTSTYLENAMEBYROLETEXT2"/>
          <w:sz w:val="22"/>
          <w:szCs w:val="22"/>
          <w:lang w:val="en-GB"/>
        </w:rPr>
        <w:t xml:space="preserve"> significantly</w:t>
      </w:r>
      <w:r w:rsidRPr="00B42E81">
        <w:rPr>
          <w:rStyle w:val="MSGENFONTSTYLENAMETEMPLATEROLENUMBERMSGENFONTSTYLENAMEBYROLETEXT2"/>
          <w:sz w:val="22"/>
          <w:szCs w:val="22"/>
          <w:lang w:val="en-GB"/>
        </w:rPr>
        <w:t xml:space="preserve"> from systems designed for </w:t>
      </w:r>
      <w:r w:rsidR="00FE62EB">
        <w:rPr>
          <w:rStyle w:val="MSGENFONTSTYLENAMETEMPLATEROLENUMBERMSGENFONTSTYLENAMEBYROLETEXT2"/>
          <w:sz w:val="22"/>
          <w:szCs w:val="22"/>
          <w:lang w:val="en-GB"/>
        </w:rPr>
        <w:t xml:space="preserve">mechanical </w:t>
      </w:r>
      <w:r w:rsidRPr="00B42E81">
        <w:rPr>
          <w:rStyle w:val="MSGENFONTSTYLENAMETEMPLATEROLENUMBERMSGENFONTSTYLENAMEBYROLETEXT2"/>
          <w:sz w:val="22"/>
          <w:szCs w:val="22"/>
          <w:lang w:val="en-GB"/>
        </w:rPr>
        <w:t xml:space="preserve">integration </w:t>
      </w:r>
      <w:r w:rsidR="00FE62EB">
        <w:rPr>
          <w:rStyle w:val="MSGENFONTSTYLENAMETEMPLATEROLENUMBERMSGENFONTSTYLENAMEBYROLETEXT2"/>
          <w:sz w:val="22"/>
          <w:szCs w:val="22"/>
          <w:lang w:val="en-GB"/>
        </w:rPr>
        <w:t xml:space="preserve">with other equipment </w:t>
      </w:r>
      <w:r w:rsidRPr="00B42E81">
        <w:rPr>
          <w:rStyle w:val="MSGENFONTSTYLENAMETEMPLATEROLENUMBERMSGENFONTSTYLENAMEBYROLETEXT2"/>
          <w:sz w:val="22"/>
          <w:szCs w:val="22"/>
          <w:lang w:val="en-GB"/>
        </w:rPr>
        <w:t>(e.g. turbochargers)</w:t>
      </w:r>
      <w:r w:rsidR="00FE62EB">
        <w:rPr>
          <w:rStyle w:val="MSGENFONTSTYLENAMETEMPLATEROLENUMBERMSGENFONTSTYLENAMEBYROLETEXT2"/>
          <w:sz w:val="22"/>
          <w:szCs w:val="22"/>
          <w:lang w:val="en-GB"/>
        </w:rPr>
        <w:t xml:space="preserve">.  Therefore, future MGT research activities </w:t>
      </w:r>
      <w:r w:rsidR="001E7523">
        <w:rPr>
          <w:rStyle w:val="MSGENFONTSTYLENAMETEMPLATEROLENUMBERMSGENFONTSTYLENAMEBYROLETEXT2"/>
          <w:sz w:val="22"/>
          <w:szCs w:val="22"/>
          <w:lang w:val="en-GB"/>
        </w:rPr>
        <w:t>should</w:t>
      </w:r>
      <w:r w:rsidR="00FE62EB">
        <w:rPr>
          <w:rStyle w:val="MSGENFONTSTYLENAMETEMPLATEROLENUMBERMSGENFONTSTYLENAMEBYROLETEXT2"/>
          <w:sz w:val="22"/>
          <w:szCs w:val="22"/>
          <w:lang w:val="en-GB"/>
        </w:rPr>
        <w:t xml:space="preserve"> focus on </w:t>
      </w:r>
      <w:r w:rsidR="001E7523">
        <w:rPr>
          <w:rStyle w:val="MSGENFONTSTYLENAMETEMPLATEROLENUMBERMSGENFONTSTYLENAMEBYROLETEXT2"/>
          <w:sz w:val="22"/>
          <w:szCs w:val="22"/>
          <w:lang w:val="en-GB"/>
        </w:rPr>
        <w:t>the following</w:t>
      </w:r>
      <w:r w:rsidRPr="00B42E81">
        <w:rPr>
          <w:rStyle w:val="MSGENFONTSTYLENAMETEMPLATEROLENUMBERMSGENFONTSTYLENAMEBYROLETEXT2"/>
          <w:sz w:val="22"/>
          <w:szCs w:val="22"/>
          <w:lang w:val="en-GB"/>
        </w:rPr>
        <w:t>:</w:t>
      </w:r>
    </w:p>
    <w:p w14:paraId="1B460834" w14:textId="6636CAE0" w:rsidR="00152942" w:rsidRDefault="001E7523"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Provide the ability </w:t>
      </w:r>
      <w:r w:rsidR="00152942" w:rsidRPr="00B42E81">
        <w:rPr>
          <w:rStyle w:val="MSGENFONTSTYLENAMETEMPLATEROLENUMBERMSGENFONTSTYLENAMEBYROLETEXT2"/>
          <w:sz w:val="22"/>
          <w:szCs w:val="22"/>
          <w:lang w:val="en-GB"/>
        </w:rPr>
        <w:t>to match different compressor and turbine specification</w:t>
      </w:r>
      <w:r>
        <w:rPr>
          <w:rStyle w:val="MSGENFONTSTYLENAMETEMPLATEROLENUMBERMSGENFONTSTYLENAMEBYROLETEXT2"/>
          <w:sz w:val="22"/>
          <w:szCs w:val="22"/>
          <w:lang w:val="en-GB"/>
        </w:rPr>
        <w:t>s</w:t>
      </w:r>
      <w:r w:rsidR="00152942" w:rsidRPr="00B42E81">
        <w:rPr>
          <w:rStyle w:val="MSGENFONTSTYLENAMETEMPLATEROLENUMBERMSGENFONTSTYLENAMEBYROLETEXT2"/>
          <w:sz w:val="22"/>
          <w:szCs w:val="22"/>
          <w:lang w:val="en-GB"/>
        </w:rPr>
        <w:t xml:space="preserve"> (e.g.</w:t>
      </w:r>
      <w:r>
        <w:rPr>
          <w:rStyle w:val="MSGENFONTSTYLENAMETEMPLATEROLENUMBERMSGENFONTSTYLENAMEBYROLETEXT2"/>
          <w:sz w:val="22"/>
          <w:szCs w:val="22"/>
          <w:lang w:val="en-GB"/>
        </w:rPr>
        <w:t>,</w:t>
      </w:r>
      <w:r w:rsidR="00152942" w:rsidRPr="00B42E81">
        <w:rPr>
          <w:rStyle w:val="MSGENFONTSTYLENAMETEMPLATEROLENUMBERMSGENFONTSTYLENAMEBYROLETEXT2"/>
          <w:sz w:val="22"/>
          <w:szCs w:val="22"/>
          <w:lang w:val="en-GB"/>
        </w:rPr>
        <w:t xml:space="preserve"> for various mass flow differences);</w:t>
      </w:r>
    </w:p>
    <w:p w14:paraId="68B56816" w14:textId="77777777" w:rsidR="004535B1" w:rsidRPr="00B42E81" w:rsidRDefault="004535B1" w:rsidP="004535B1">
      <w:pPr>
        <w:pStyle w:val="ListParagraph"/>
        <w:spacing w:after="120" w:line="276" w:lineRule="auto"/>
        <w:jc w:val="both"/>
        <w:rPr>
          <w:rStyle w:val="MSGENFONTSTYLENAMETEMPLATEROLENUMBERMSGENFONTSTYLENAMEBYROLETEXT2"/>
          <w:sz w:val="22"/>
          <w:szCs w:val="22"/>
          <w:lang w:val="en-GB"/>
        </w:rPr>
      </w:pPr>
    </w:p>
    <w:p w14:paraId="126712D9" w14:textId="4C25242F" w:rsidR="00152942" w:rsidRPr="00B42E81" w:rsidRDefault="004535B1"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D</w:t>
      </w:r>
      <w:r w:rsidR="00152942" w:rsidRPr="00B42E81">
        <w:rPr>
          <w:rStyle w:val="MSGENFONTSTYLENAMETEMPLATEROLENUMBERMSGENFONTSTYLENAMEBYROLETEXT2"/>
          <w:sz w:val="22"/>
          <w:szCs w:val="22"/>
          <w:lang w:val="en-GB"/>
        </w:rPr>
        <w:t xml:space="preserve">esign recuperators </w:t>
      </w:r>
      <w:r w:rsidR="0088226A">
        <w:rPr>
          <w:rStyle w:val="MSGENFONTSTYLENAMETEMPLATEROLENUMBERMSGENFONTSTYLENAMEBYROLETEXT2"/>
          <w:sz w:val="22"/>
          <w:szCs w:val="22"/>
          <w:lang w:val="en-GB"/>
        </w:rPr>
        <w:t xml:space="preserve">that are more </w:t>
      </w:r>
      <w:r w:rsidR="00152942" w:rsidRPr="00B42E81">
        <w:rPr>
          <w:rStyle w:val="MSGENFONTSTYLENAMETEMPLATEROLENUMBERMSGENFONTSTYLENAMEBYROLETEXT2"/>
          <w:sz w:val="22"/>
          <w:szCs w:val="22"/>
          <w:lang w:val="en-GB"/>
        </w:rPr>
        <w:t xml:space="preserve">resilient to changes in flow composition and load. Current recuperators </w:t>
      </w:r>
      <w:proofErr w:type="gramStart"/>
      <w:r w:rsidR="00152942" w:rsidRPr="00B42E81">
        <w:rPr>
          <w:rStyle w:val="MSGENFONTSTYLENAMETEMPLATEROLENUMBERMSGENFONTSTYLENAMEBYROLETEXT2"/>
          <w:sz w:val="22"/>
          <w:szCs w:val="22"/>
          <w:lang w:val="en-GB"/>
        </w:rPr>
        <w:t>are optimised</w:t>
      </w:r>
      <w:proofErr w:type="gramEnd"/>
      <w:r w:rsidR="00152942" w:rsidRPr="00B42E81">
        <w:rPr>
          <w:rStyle w:val="MSGENFONTSTYLENAMETEMPLATEROLENUMBERMSGENFONTSTYLENAMEBYROLETEXT2"/>
          <w:sz w:val="22"/>
          <w:szCs w:val="22"/>
          <w:lang w:val="en-GB"/>
        </w:rPr>
        <w:t xml:space="preserve"> for </w:t>
      </w:r>
      <w:r w:rsidR="00387E1C">
        <w:rPr>
          <w:rStyle w:val="MSGENFONTSTYLENAMETEMPLATEROLENUMBERMSGENFONTSTYLENAMEBYROLETEXT2"/>
          <w:sz w:val="22"/>
          <w:szCs w:val="22"/>
          <w:lang w:val="en-GB"/>
        </w:rPr>
        <w:t>“</w:t>
      </w:r>
      <w:r w:rsidR="00152942" w:rsidRPr="00B42E81">
        <w:rPr>
          <w:rStyle w:val="MSGENFONTSTYLENAMETEMPLATEROLENUMBERMSGENFONTSTYLENAMEBYROLETEXT2"/>
          <w:sz w:val="22"/>
          <w:szCs w:val="22"/>
          <w:lang w:val="en-GB"/>
        </w:rPr>
        <w:t>normal</w:t>
      </w:r>
      <w:r w:rsidR="00387E1C">
        <w:rPr>
          <w:rStyle w:val="MSGENFONTSTYLENAMETEMPLATEROLENUMBERMSGENFONTSTYLENAMEBYROLETEXT2"/>
          <w:sz w:val="22"/>
          <w:szCs w:val="22"/>
          <w:lang w:val="en-GB"/>
        </w:rPr>
        <w:t>”</w:t>
      </w:r>
      <w:r w:rsidR="00152942" w:rsidRPr="00B42E81">
        <w:rPr>
          <w:rStyle w:val="MSGENFONTSTYLENAMETEMPLATEROLENUMBERMSGENFONTSTYLENAMEBYROLETEXT2"/>
          <w:sz w:val="22"/>
          <w:szCs w:val="22"/>
          <w:lang w:val="en-GB"/>
        </w:rPr>
        <w:t xml:space="preserve"> </w:t>
      </w:r>
      <w:r w:rsidR="00B34266">
        <w:rPr>
          <w:rStyle w:val="MSGENFONTSTYLENAMETEMPLATEROLENUMBERMSGENFONTSTYLENAMEBYROLETEXT2"/>
          <w:sz w:val="22"/>
          <w:szCs w:val="22"/>
          <w:lang w:val="en-GB"/>
        </w:rPr>
        <w:t xml:space="preserve">MGT </w:t>
      </w:r>
      <w:r w:rsidR="00152942" w:rsidRPr="00B42E81">
        <w:rPr>
          <w:rStyle w:val="MSGENFONTSTYLENAMETEMPLATEROLENUMBERMSGENFONTSTYLENAMEBYROLETEXT2"/>
          <w:sz w:val="22"/>
          <w:szCs w:val="22"/>
          <w:lang w:val="en-GB"/>
        </w:rPr>
        <w:t>operation. This makes it difficult to ensure optimised operation when</w:t>
      </w:r>
      <w:r w:rsidR="00B34266">
        <w:rPr>
          <w:rStyle w:val="MSGENFONTSTYLENAMETEMPLATEROLENUMBERMSGENFONTSTYLENAMEBYROLETEXT2"/>
          <w:sz w:val="22"/>
          <w:szCs w:val="22"/>
          <w:lang w:val="en-GB"/>
        </w:rPr>
        <w:t>,</w:t>
      </w:r>
      <w:r w:rsidR="00152942" w:rsidRPr="00B42E81">
        <w:rPr>
          <w:rStyle w:val="MSGENFONTSTYLENAMETEMPLATEROLENUMBERMSGENFONTSTYLENAMEBYROLETEXT2"/>
          <w:sz w:val="22"/>
          <w:szCs w:val="22"/>
          <w:lang w:val="en-GB"/>
        </w:rPr>
        <w:t xml:space="preserve"> for example</w:t>
      </w:r>
      <w:r w:rsidR="00B34266">
        <w:rPr>
          <w:rStyle w:val="MSGENFONTSTYLENAMETEMPLATEROLENUMBERMSGENFONTSTYLENAMEBYROLETEXT2"/>
          <w:sz w:val="22"/>
          <w:szCs w:val="22"/>
          <w:lang w:val="en-GB"/>
        </w:rPr>
        <w:t>,</w:t>
      </w:r>
      <w:r w:rsidR="00152942" w:rsidRPr="00B42E81">
        <w:rPr>
          <w:rStyle w:val="MSGENFONTSTYLENAMETEMPLATEROLENUMBERMSGENFONTSTYLENAMEBYROLETEXT2"/>
          <w:sz w:val="22"/>
          <w:szCs w:val="22"/>
          <w:lang w:val="en-GB"/>
        </w:rPr>
        <w:t xml:space="preserve"> injecting water in</w:t>
      </w:r>
      <w:r w:rsidR="00B34266">
        <w:rPr>
          <w:rStyle w:val="MSGENFONTSTYLENAMETEMPLATEROLENUMBERMSGENFONTSTYLENAMEBYROLETEXT2"/>
          <w:sz w:val="22"/>
          <w:szCs w:val="22"/>
          <w:lang w:val="en-GB"/>
        </w:rPr>
        <w:t>to the combustion air</w:t>
      </w:r>
      <w:r w:rsidR="00152942" w:rsidRPr="00B42E81">
        <w:rPr>
          <w:rStyle w:val="MSGENFONTSTYLENAMETEMPLATEROLENUMBERMSGENFONTSTYLENAMEBYROLETEXT2"/>
          <w:sz w:val="22"/>
          <w:szCs w:val="22"/>
          <w:lang w:val="en-GB"/>
        </w:rPr>
        <w:t>. More resilient recuperators may introduce a small efficiency penalty when working in ‘normal’ conditions</w:t>
      </w:r>
      <w:r w:rsidR="00B34266">
        <w:rPr>
          <w:rStyle w:val="MSGENFONTSTYLENAMETEMPLATEROLENUMBERMSGENFONTSTYLENAMEBYROLETEXT2"/>
          <w:sz w:val="22"/>
          <w:szCs w:val="22"/>
          <w:lang w:val="en-GB"/>
        </w:rPr>
        <w:t>,</w:t>
      </w:r>
      <w:r w:rsidR="00152942" w:rsidRPr="00B42E81">
        <w:rPr>
          <w:rStyle w:val="MSGENFONTSTYLENAMETEMPLATEROLENUMBERMSGENFONTSTYLENAMEBYROLETEXT2"/>
          <w:sz w:val="22"/>
          <w:szCs w:val="22"/>
          <w:lang w:val="en-GB"/>
        </w:rPr>
        <w:t xml:space="preserve"> but could better adapt to changes in MGT load and flow composition to ensure a higher overall efficiency;</w:t>
      </w:r>
    </w:p>
    <w:p w14:paraId="174AD62B" w14:textId="77777777" w:rsidR="004535B1" w:rsidRDefault="004535B1" w:rsidP="004535B1">
      <w:pPr>
        <w:pStyle w:val="ListParagraph"/>
        <w:spacing w:after="120" w:line="276" w:lineRule="auto"/>
        <w:jc w:val="both"/>
        <w:rPr>
          <w:rStyle w:val="MSGENFONTSTYLENAMETEMPLATEROLENUMBERMSGENFONTSTYLENAMEBYROLETEXT2"/>
          <w:sz w:val="22"/>
          <w:szCs w:val="22"/>
          <w:lang w:val="en-GB"/>
        </w:rPr>
      </w:pPr>
    </w:p>
    <w:p w14:paraId="2D06E01A" w14:textId="743E8EDA" w:rsidR="00152942" w:rsidRPr="00B42E81" w:rsidRDefault="00B34266"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Incorporate specific connection points</w:t>
      </w:r>
      <w:r w:rsidR="00152942" w:rsidRPr="00B42E81">
        <w:rPr>
          <w:rStyle w:val="MSGENFONTSTYLENAMETEMPLATEROLENUMBERMSGENFONTSTYLENAMEBYROLETEXT2"/>
          <w:sz w:val="22"/>
          <w:szCs w:val="22"/>
          <w:lang w:val="en-GB"/>
        </w:rPr>
        <w:t xml:space="preserve"> to other components (flange dimensions, positions and forms);</w:t>
      </w:r>
    </w:p>
    <w:p w14:paraId="7BD00CEC" w14:textId="77777777" w:rsidR="004535B1" w:rsidRDefault="004535B1" w:rsidP="004535B1">
      <w:pPr>
        <w:pStyle w:val="ListParagraph"/>
        <w:spacing w:after="120" w:line="276" w:lineRule="auto"/>
        <w:jc w:val="both"/>
        <w:rPr>
          <w:rStyle w:val="MSGENFONTSTYLENAMETEMPLATEROLENUMBERMSGENFONTSTYLENAMEBYROLETEXT2"/>
          <w:sz w:val="22"/>
          <w:szCs w:val="22"/>
          <w:lang w:val="en-GB"/>
        </w:rPr>
      </w:pPr>
    </w:p>
    <w:p w14:paraId="778CC4E0" w14:textId="57264520" w:rsidR="00152942" w:rsidRPr="00B42E81" w:rsidRDefault="00B34266" w:rsidP="005957F4">
      <w:pPr>
        <w:pStyle w:val="ListParagraph"/>
        <w:numPr>
          <w:ilvl w:val="0"/>
          <w:numId w:val="15"/>
        </w:numPr>
        <w:spacing w:after="120" w:line="276" w:lineRule="auto"/>
        <w:ind w:left="720"/>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Develop specific MGT operating profiles that </w:t>
      </w:r>
      <w:proofErr w:type="gramStart"/>
      <w:r>
        <w:rPr>
          <w:rStyle w:val="MSGENFONTSTYLENAMETEMPLATEROLENUMBERMSGENFONTSTYLENAMEBYROLETEXT2"/>
          <w:sz w:val="22"/>
          <w:szCs w:val="22"/>
          <w:lang w:val="en-GB"/>
        </w:rPr>
        <w:t>are optimized</w:t>
      </w:r>
      <w:proofErr w:type="gramEnd"/>
      <w:r>
        <w:rPr>
          <w:rStyle w:val="MSGENFONTSTYLENAMETEMPLATEROLENUMBERMSGENFONTSTYLENAMEBYROLETEXT2"/>
          <w:sz w:val="22"/>
          <w:szCs w:val="22"/>
          <w:lang w:val="en-GB"/>
        </w:rPr>
        <w:t xml:space="preserve"> for different load profiles to maximize overall efficiency. For example, one profile may be specific for </w:t>
      </w:r>
      <w:r w:rsidR="00152942" w:rsidRPr="00B42E81">
        <w:rPr>
          <w:rStyle w:val="MSGENFONTSTYLENAMETEMPLATEROLENUMBERMSGENFONTSTYLENAMEBYROLETEXT2"/>
          <w:sz w:val="22"/>
          <w:szCs w:val="22"/>
          <w:lang w:val="en-GB"/>
        </w:rPr>
        <w:t>peak load efficiency (i.e. base-load operation)</w:t>
      </w:r>
      <w:r>
        <w:rPr>
          <w:rStyle w:val="MSGENFONTSTYLENAMETEMPLATEROLENUMBERMSGENFONTSTYLENAMEBYROLETEXT2"/>
          <w:sz w:val="22"/>
          <w:szCs w:val="22"/>
          <w:lang w:val="en-GB"/>
        </w:rPr>
        <w:t>, while another profile may be</w:t>
      </w:r>
      <w:r w:rsidR="00152942" w:rsidRPr="00B42E81">
        <w:rPr>
          <w:rStyle w:val="MSGENFONTSTYLENAMETEMPLATEROLENUMBERMSGENFONTSTYLENAMEBYROLETEXT2"/>
          <w:sz w:val="22"/>
          <w:szCs w:val="22"/>
          <w:lang w:val="en-GB"/>
        </w:rPr>
        <w:t xml:space="preserve"> optimised for </w:t>
      </w:r>
      <w:r>
        <w:rPr>
          <w:rStyle w:val="MSGENFONTSTYLENAMETEMPLATEROLENUMBERMSGENFONTSTYLENAMEBYROLETEXT2"/>
          <w:sz w:val="22"/>
          <w:szCs w:val="22"/>
          <w:lang w:val="en-GB"/>
        </w:rPr>
        <w:t>a continuously variable load</w:t>
      </w:r>
      <w:r w:rsidR="00152942" w:rsidRPr="00B42E81">
        <w:rPr>
          <w:rStyle w:val="MSGENFONTSTYLENAMETEMPLATEROLENUMBERMSGENFONTSTYLENAMEBYROLETEXT2"/>
          <w:sz w:val="22"/>
          <w:szCs w:val="22"/>
          <w:lang w:val="en-GB"/>
        </w:rPr>
        <w:t xml:space="preserve"> (compromis</w:t>
      </w:r>
      <w:r>
        <w:rPr>
          <w:rStyle w:val="MSGENFONTSTYLENAMETEMPLATEROLENUMBERMSGENFONTSTYLENAMEBYROLETEXT2"/>
          <w:sz w:val="22"/>
          <w:szCs w:val="22"/>
          <w:lang w:val="en-GB"/>
        </w:rPr>
        <w:t>ing</w:t>
      </w:r>
      <w:r w:rsidR="00152942" w:rsidRPr="00B42E81">
        <w:rPr>
          <w:rStyle w:val="MSGENFONTSTYLENAMETEMPLATEROLENUMBERMSGENFONTSTYLENAMEBYROLETEXT2"/>
          <w:sz w:val="22"/>
          <w:szCs w:val="22"/>
          <w:lang w:val="en-GB"/>
        </w:rPr>
        <w:t xml:space="preserve"> peak load efficiency for the benefit of </w:t>
      </w:r>
      <w:r>
        <w:rPr>
          <w:rStyle w:val="MSGENFONTSTYLENAMETEMPLATEROLENUMBERMSGENFONTSTYLENAMEBYROLETEXT2"/>
          <w:sz w:val="22"/>
          <w:szCs w:val="22"/>
          <w:lang w:val="en-GB"/>
        </w:rPr>
        <w:t>overall</w:t>
      </w:r>
      <w:r w:rsidR="00152942" w:rsidRPr="00B42E81">
        <w:rPr>
          <w:rStyle w:val="MSGENFONTSTYLENAMETEMPLATEROLENUMBERMSGENFONTSTYLENAMEBYROLETEXT2"/>
          <w:sz w:val="22"/>
          <w:szCs w:val="22"/>
          <w:lang w:val="en-GB"/>
        </w:rPr>
        <w:t xml:space="preserve"> efficiency).</w:t>
      </w:r>
    </w:p>
    <w:p w14:paraId="6E69AB0D" w14:textId="3AA92662" w:rsidR="00152942" w:rsidRPr="00B42E81" w:rsidRDefault="00152942" w:rsidP="00940772">
      <w:pPr>
        <w:spacing w:after="120"/>
        <w:jc w:val="both"/>
        <w:rPr>
          <w:rStyle w:val="MSGENFONTSTYLENAMETEMPLATEROLENUMBERMSGENFONTSTYLENAMEBYROLETEXT2"/>
          <w:sz w:val="22"/>
          <w:szCs w:val="22"/>
          <w:lang w:val="en-GB"/>
        </w:rPr>
      </w:pPr>
      <w:r w:rsidRPr="00B42E81">
        <w:rPr>
          <w:rStyle w:val="MSGENFONTSTYLENAMETEMPLATEROLENUMBERMSGENFONTSTYLENAMEBYROLETEXT2"/>
          <w:sz w:val="22"/>
          <w:szCs w:val="22"/>
          <w:lang w:val="en-GB"/>
        </w:rPr>
        <w:t xml:space="preserve">A new MGT design </w:t>
      </w:r>
      <w:r w:rsidR="00ED27D3">
        <w:rPr>
          <w:rStyle w:val="MSGENFONTSTYLENAMETEMPLATEROLENUMBERMSGENFONTSTYLENAMEBYROLETEXT2"/>
          <w:sz w:val="22"/>
          <w:szCs w:val="22"/>
          <w:lang w:val="en-GB"/>
        </w:rPr>
        <w:t>intended for integration with other systems must also incorporate the following features</w:t>
      </w:r>
      <w:r w:rsidR="008F51BF">
        <w:rPr>
          <w:rStyle w:val="MSGENFONTSTYLENAMETEMPLATEROLENUMBERMSGENFONTSTYLENAMEBYROLETEXT2"/>
          <w:sz w:val="22"/>
          <w:szCs w:val="22"/>
          <w:lang w:val="en-GB"/>
        </w:rPr>
        <w:t xml:space="preserve"> and activities</w:t>
      </w:r>
      <w:r w:rsidRPr="00B42E81">
        <w:rPr>
          <w:rStyle w:val="MSGENFONTSTYLENAMETEMPLATEROLENUMBERMSGENFONTSTYLENAMEBYROLETEXT2"/>
          <w:sz w:val="22"/>
          <w:szCs w:val="22"/>
          <w:lang w:val="en-GB"/>
        </w:rPr>
        <w:t>:</w:t>
      </w:r>
    </w:p>
    <w:p w14:paraId="66D3FE4B" w14:textId="063249A8" w:rsidR="00152942" w:rsidRPr="00B42E81" w:rsidRDefault="00ED27D3" w:rsidP="005957F4">
      <w:pPr>
        <w:pStyle w:val="ListParagraph"/>
        <w:numPr>
          <w:ilvl w:val="0"/>
          <w:numId w:val="14"/>
        </w:numPr>
        <w:spacing w:after="120" w:line="276" w:lineRule="auto"/>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A </w:t>
      </w:r>
      <w:r w:rsidR="00387E1C" w:rsidRPr="00B42E81">
        <w:rPr>
          <w:rStyle w:val="MSGENFONTSTYLENAMETEMPLATEROLENUMBERMSGENFONTSTYLENAMEBYROLETEXT2"/>
          <w:sz w:val="22"/>
          <w:szCs w:val="22"/>
          <w:lang w:val="en-GB"/>
        </w:rPr>
        <w:t xml:space="preserve">modular </w:t>
      </w:r>
      <w:r w:rsidR="00152942" w:rsidRPr="00B42E81">
        <w:rPr>
          <w:rStyle w:val="MSGENFONTSTYLENAMETEMPLATEROLENUMBERMSGENFONTSTYLENAMEBYROLETEXT2"/>
          <w:sz w:val="22"/>
          <w:szCs w:val="22"/>
          <w:lang w:val="en-GB"/>
        </w:rPr>
        <w:t>and open design:</w:t>
      </w:r>
    </w:p>
    <w:p w14:paraId="6DCF64BA" w14:textId="52407385" w:rsidR="004535B1" w:rsidRPr="004535B1" w:rsidRDefault="00ED27D3" w:rsidP="004535B1">
      <w:pPr>
        <w:pStyle w:val="ListParagraph"/>
        <w:numPr>
          <w:ilvl w:val="1"/>
          <w:numId w:val="14"/>
        </w:numPr>
        <w:spacing w:after="120" w:line="276" w:lineRule="auto"/>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Allows </w:t>
      </w:r>
      <w:r w:rsidR="00387E1C">
        <w:rPr>
          <w:rStyle w:val="MSGENFONTSTYLENAMETEMPLATEROLENUMBERMSGENFONTSTYLENAMEBYROLETEXT2"/>
          <w:sz w:val="22"/>
          <w:szCs w:val="22"/>
          <w:lang w:val="en-GB"/>
        </w:rPr>
        <w:t xml:space="preserve">the </w:t>
      </w:r>
      <w:r w:rsidR="00152942" w:rsidRPr="004535B1">
        <w:rPr>
          <w:rStyle w:val="MSGENFONTSTYLENAMETEMPLATEROLENUMBERMSGENFONTSTYLENAMEBYROLETEXT2"/>
          <w:sz w:val="22"/>
          <w:szCs w:val="22"/>
          <w:lang w:val="en-GB"/>
        </w:rPr>
        <w:t>integrat</w:t>
      </w:r>
      <w:r>
        <w:rPr>
          <w:rStyle w:val="MSGENFONTSTYLENAMETEMPLATEROLENUMBERMSGENFONTSTYLENAMEBYROLETEXT2"/>
          <w:sz w:val="22"/>
          <w:szCs w:val="22"/>
          <w:lang w:val="en-GB"/>
        </w:rPr>
        <w:t>ion of</w:t>
      </w:r>
      <w:r w:rsidR="00152942" w:rsidRPr="004535B1">
        <w:rPr>
          <w:rStyle w:val="MSGENFONTSTYLENAMETEMPLATEROLENUMBERMSGENFONTSTYLENAMEBYROLETEXT2"/>
          <w:sz w:val="22"/>
          <w:szCs w:val="22"/>
          <w:lang w:val="en-GB"/>
        </w:rPr>
        <w:t xml:space="preserve"> other heat sources (e.g. CSP, high temperature waste heat) while still keeping the combustor;</w:t>
      </w:r>
    </w:p>
    <w:p w14:paraId="48581979" w14:textId="287BCDD6" w:rsidR="004535B1" w:rsidRPr="004535B1" w:rsidRDefault="00387E1C" w:rsidP="004535B1">
      <w:pPr>
        <w:pStyle w:val="ListParagraph"/>
        <w:numPr>
          <w:ilvl w:val="1"/>
          <w:numId w:val="14"/>
        </w:numPr>
        <w:spacing w:after="120" w:line="276" w:lineRule="auto"/>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Allows </w:t>
      </w:r>
      <w:r w:rsidR="00ED27D3">
        <w:rPr>
          <w:rStyle w:val="MSGENFONTSTYLENAMETEMPLATEROLENUMBERMSGENFONTSTYLENAMEBYROLETEXT2"/>
          <w:sz w:val="22"/>
          <w:szCs w:val="22"/>
          <w:lang w:val="en-GB"/>
        </w:rPr>
        <w:t>E</w:t>
      </w:r>
      <w:r w:rsidR="00152942" w:rsidRPr="004535B1">
        <w:rPr>
          <w:rStyle w:val="MSGENFONTSTYLENAMETEMPLATEROLENUMBERMSGENFONTSTYLENAMEBYROLETEXT2"/>
          <w:sz w:val="22"/>
          <w:szCs w:val="22"/>
          <w:lang w:val="en-GB"/>
        </w:rPr>
        <w:t>asy exchange</w:t>
      </w:r>
      <w:r>
        <w:rPr>
          <w:rStyle w:val="MSGENFONTSTYLENAMETEMPLATEROLENUMBERMSGENFONTSTYLENAMEBYROLETEXT2"/>
          <w:sz w:val="22"/>
          <w:szCs w:val="22"/>
          <w:lang w:val="en-GB"/>
        </w:rPr>
        <w:t xml:space="preserve"> of</w:t>
      </w:r>
      <w:r w:rsidR="00ED27D3">
        <w:rPr>
          <w:rStyle w:val="MSGENFONTSTYLENAMETEMPLATEROLENUMBERMSGENFONTSTYLENAMEBYROLETEXT2"/>
          <w:sz w:val="22"/>
          <w:szCs w:val="22"/>
          <w:lang w:val="en-GB"/>
        </w:rPr>
        <w:t xml:space="preserve"> the</w:t>
      </w:r>
      <w:r w:rsidR="00152942" w:rsidRPr="004535B1">
        <w:rPr>
          <w:rStyle w:val="MSGENFONTSTYLENAMETEMPLATEROLENUMBERMSGENFONTSTYLENAMEBYROLETEXT2"/>
          <w:sz w:val="22"/>
          <w:szCs w:val="22"/>
          <w:lang w:val="en-GB"/>
        </w:rPr>
        <w:t xml:space="preserve"> combustor </w:t>
      </w:r>
      <w:r w:rsidR="00ED27D3">
        <w:rPr>
          <w:rStyle w:val="MSGENFONTSTYLENAMETEMPLATEROLENUMBERMSGENFONTSTYLENAMEBYROLETEXT2"/>
          <w:sz w:val="22"/>
          <w:szCs w:val="22"/>
          <w:lang w:val="en-GB"/>
        </w:rPr>
        <w:t xml:space="preserve">for another version better suited to a different fuel or </w:t>
      </w:r>
      <w:r w:rsidR="00152942" w:rsidRPr="004535B1">
        <w:rPr>
          <w:rStyle w:val="MSGENFONTSTYLENAMETEMPLATEROLENUMBERMSGENFONTSTYLENAMEBYROLETEXT2"/>
          <w:sz w:val="22"/>
          <w:szCs w:val="22"/>
          <w:lang w:val="en-GB"/>
        </w:rPr>
        <w:t>complementary firing;</w:t>
      </w:r>
    </w:p>
    <w:p w14:paraId="76D611FE" w14:textId="434EAE91" w:rsidR="004535B1" w:rsidRPr="004535B1" w:rsidRDefault="00387E1C" w:rsidP="004535B1">
      <w:pPr>
        <w:pStyle w:val="ListParagraph"/>
        <w:numPr>
          <w:ilvl w:val="1"/>
          <w:numId w:val="14"/>
        </w:numPr>
        <w:spacing w:after="120" w:line="276" w:lineRule="auto"/>
        <w:jc w:val="both"/>
        <w:rPr>
          <w:rStyle w:val="MSGENFONTSTYLENAMETEMPLATEROLENUMBERMSGENFONTSTYLENAMEBYROLETEXT2"/>
          <w:sz w:val="22"/>
          <w:szCs w:val="22"/>
          <w:lang w:val="en-GB"/>
        </w:rPr>
      </w:pPr>
      <w:r>
        <w:rPr>
          <w:rStyle w:val="MSGENFONTSTYLENAMETEMPLATEROLENUMBERMSGENFONTSTYLENAMEBYROLETEXT2"/>
          <w:sz w:val="22"/>
          <w:szCs w:val="22"/>
          <w:lang w:val="en-GB"/>
        </w:rPr>
        <w:lastRenderedPageBreak/>
        <w:t>Allows incorporation of</w:t>
      </w:r>
      <w:r w:rsidR="00ED27D3">
        <w:rPr>
          <w:rStyle w:val="MSGENFONTSTYLENAMETEMPLATEROLENUMBERMSGENFONTSTYLENAMEBYROLETEXT2"/>
          <w:sz w:val="22"/>
          <w:szCs w:val="22"/>
          <w:lang w:val="en-GB"/>
        </w:rPr>
        <w:t xml:space="preserve"> </w:t>
      </w:r>
      <w:r w:rsidR="00152942" w:rsidRPr="004535B1">
        <w:rPr>
          <w:rStyle w:val="MSGENFONTSTYLENAMETEMPLATEROLENUMBERMSGENFONTSTYLENAMEBYROLETEXT2"/>
          <w:sz w:val="22"/>
          <w:szCs w:val="22"/>
          <w:lang w:val="en-GB"/>
        </w:rPr>
        <w:t xml:space="preserve">design aspects </w:t>
      </w:r>
      <w:r w:rsidR="00ED27D3">
        <w:rPr>
          <w:rStyle w:val="MSGENFONTSTYLENAMETEMPLATEROLENUMBERMSGENFONTSTYLENAMEBYROLETEXT2"/>
          <w:sz w:val="22"/>
          <w:szCs w:val="22"/>
          <w:lang w:val="en-GB"/>
        </w:rPr>
        <w:t xml:space="preserve">that allow the exhaust heat to be used for </w:t>
      </w:r>
      <w:r w:rsidR="00152942" w:rsidRPr="004535B1">
        <w:rPr>
          <w:rStyle w:val="MSGENFONTSTYLENAMETEMPLATEROLENUMBERMSGENFONTSTYLENAMEBYROLETEXT2"/>
          <w:sz w:val="22"/>
          <w:szCs w:val="22"/>
          <w:lang w:val="en-GB"/>
        </w:rPr>
        <w:t>various other purposes;</w:t>
      </w:r>
    </w:p>
    <w:p w14:paraId="0D7D31B7" w14:textId="5EFA809E" w:rsidR="004535B1" w:rsidRPr="004535B1" w:rsidRDefault="00387E1C" w:rsidP="004535B1">
      <w:pPr>
        <w:pStyle w:val="ListParagraph"/>
        <w:numPr>
          <w:ilvl w:val="1"/>
          <w:numId w:val="14"/>
        </w:numPr>
        <w:spacing w:after="120" w:line="276" w:lineRule="auto"/>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Allows incorporation of </w:t>
      </w:r>
      <w:r w:rsidR="00152942" w:rsidRPr="004535B1">
        <w:rPr>
          <w:rStyle w:val="MSGENFONTSTYLENAMETEMPLATEROLENUMBERMSGENFONTSTYLENAMEBYROLETEXT2"/>
          <w:sz w:val="22"/>
          <w:szCs w:val="22"/>
          <w:lang w:val="en-GB"/>
        </w:rPr>
        <w:t xml:space="preserve"> components</w:t>
      </w:r>
      <w:r w:rsidR="00ED27D3">
        <w:rPr>
          <w:rStyle w:val="MSGENFONTSTYLENAMETEMPLATEROLENUMBERMSGENFONTSTYLENAMEBYROLETEXT2"/>
          <w:sz w:val="22"/>
          <w:szCs w:val="22"/>
          <w:lang w:val="en-GB"/>
        </w:rPr>
        <w:t xml:space="preserve"> that allow</w:t>
      </w:r>
      <w:r w:rsidR="00152942" w:rsidRPr="004535B1">
        <w:rPr>
          <w:rStyle w:val="MSGENFONTSTYLENAMETEMPLATEROLENUMBERMSGENFONTSTYLENAMEBYROLETEXT2"/>
          <w:sz w:val="22"/>
          <w:szCs w:val="22"/>
          <w:lang w:val="en-GB"/>
        </w:rPr>
        <w:t xml:space="preserve"> </w:t>
      </w:r>
      <w:r w:rsidR="00ED27D3">
        <w:rPr>
          <w:rStyle w:val="MSGENFONTSTYLENAMETEMPLATEROLENUMBERMSGENFONTSTYLENAMEBYROLETEXT2"/>
          <w:sz w:val="22"/>
          <w:szCs w:val="22"/>
          <w:lang w:val="en-GB"/>
        </w:rPr>
        <w:t xml:space="preserve">a </w:t>
      </w:r>
      <w:r w:rsidR="00152942" w:rsidRPr="004535B1">
        <w:rPr>
          <w:rStyle w:val="MSGENFONTSTYLENAMETEMPLATEROLENUMBERMSGENFONTSTYLENAMEBYROLETEXT2"/>
          <w:sz w:val="22"/>
          <w:szCs w:val="22"/>
          <w:lang w:val="en-GB"/>
        </w:rPr>
        <w:t>high flexibility</w:t>
      </w:r>
      <w:r w:rsidR="00ED27D3">
        <w:rPr>
          <w:rStyle w:val="MSGENFONTSTYLENAMETEMPLATEROLENUMBERMSGENFONTSTYLENAMEBYROLETEXT2"/>
          <w:sz w:val="22"/>
          <w:szCs w:val="22"/>
          <w:lang w:val="en-GB"/>
        </w:rPr>
        <w:t xml:space="preserve"> for external connections</w:t>
      </w:r>
      <w:r w:rsidR="00152942" w:rsidRPr="004535B1">
        <w:rPr>
          <w:rStyle w:val="MSGENFONTSTYLENAMETEMPLATEROLENUMBERMSGENFONTSTYLENAMEBYROLETEXT2"/>
          <w:sz w:val="22"/>
          <w:szCs w:val="22"/>
          <w:lang w:val="en-GB"/>
        </w:rPr>
        <w:t xml:space="preserve"> (e.g. flanges or tee joints);</w:t>
      </w:r>
    </w:p>
    <w:p w14:paraId="16E8F773" w14:textId="669C2071" w:rsidR="00152942" w:rsidRDefault="0068365B" w:rsidP="005957F4">
      <w:pPr>
        <w:pStyle w:val="ListParagraph"/>
        <w:numPr>
          <w:ilvl w:val="1"/>
          <w:numId w:val="14"/>
        </w:numPr>
        <w:spacing w:after="120" w:line="276" w:lineRule="auto"/>
        <w:jc w:val="both"/>
        <w:rPr>
          <w:rStyle w:val="MSGENFONTSTYLENAMETEMPLATEROLENUMBERMSGENFONTSTYLENAMEBYROLETEXT2"/>
          <w:sz w:val="22"/>
          <w:szCs w:val="22"/>
          <w:lang w:val="en-GB"/>
        </w:rPr>
      </w:pPr>
      <w:r>
        <w:rPr>
          <w:rStyle w:val="MSGENFONTSTYLENAMETEMPLATEROLENUMBERMSGENFONTSTYLENAMEBYROLETEXT2"/>
          <w:sz w:val="22"/>
          <w:szCs w:val="22"/>
          <w:lang w:val="en-GB"/>
        </w:rPr>
        <w:t xml:space="preserve">Allows </w:t>
      </w:r>
      <w:r w:rsidR="00387E1C">
        <w:rPr>
          <w:rStyle w:val="MSGENFONTSTYLENAMETEMPLATEROLENUMBERMSGENFONTSTYLENAMEBYROLETEXT2"/>
          <w:sz w:val="22"/>
          <w:szCs w:val="22"/>
          <w:lang w:val="en-GB"/>
        </w:rPr>
        <w:t xml:space="preserve">the </w:t>
      </w:r>
      <w:r>
        <w:rPr>
          <w:rStyle w:val="MSGENFONTSTYLENAMETEMPLATEROLENUMBERMSGENFONTSTYLENAMEBYROLETEXT2"/>
          <w:sz w:val="22"/>
          <w:szCs w:val="22"/>
          <w:lang w:val="en-GB"/>
        </w:rPr>
        <w:t xml:space="preserve">adjustment of </w:t>
      </w:r>
      <w:r w:rsidR="00152942" w:rsidRPr="00B42E81">
        <w:rPr>
          <w:rStyle w:val="MSGENFONTSTYLENAMETEMPLATEROLENUMBERMSGENFONTSTYLENAMEBYROLETEXT2"/>
          <w:sz w:val="22"/>
          <w:szCs w:val="22"/>
          <w:lang w:val="en-GB"/>
        </w:rPr>
        <w:t>MGT performance</w:t>
      </w:r>
      <w:r>
        <w:rPr>
          <w:rStyle w:val="MSGENFONTSTYLENAMETEMPLATEROLENUMBERMSGENFONTSTYLENAMEBYROLETEXT2"/>
          <w:sz w:val="22"/>
          <w:szCs w:val="22"/>
          <w:lang w:val="en-GB"/>
        </w:rPr>
        <w:t xml:space="preserve"> </w:t>
      </w:r>
      <w:proofErr w:type="gramStart"/>
      <w:r>
        <w:rPr>
          <w:rStyle w:val="MSGENFONTSTYLENAMETEMPLATEROLENUMBERMSGENFONTSTYLENAMEBYROLETEXT2"/>
          <w:sz w:val="22"/>
          <w:szCs w:val="22"/>
          <w:lang w:val="en-GB"/>
        </w:rPr>
        <w:t>to better match</w:t>
      </w:r>
      <w:proofErr w:type="gramEnd"/>
      <w:r>
        <w:rPr>
          <w:rStyle w:val="MSGENFONTSTYLENAMETEMPLATEROLENUMBERMSGENFONTSTYLENAMEBYROLETEXT2"/>
          <w:sz w:val="22"/>
          <w:szCs w:val="22"/>
          <w:lang w:val="en-GB"/>
        </w:rPr>
        <w:t xml:space="preserve"> the specifications</w:t>
      </w:r>
      <w:r w:rsidR="00152942" w:rsidRPr="00B42E81">
        <w:rPr>
          <w:rStyle w:val="MSGENFONTSTYLENAMETEMPLATEROLENUMBERMSGENFONTSTYLENAMEBYROLETEXT2"/>
          <w:sz w:val="22"/>
          <w:szCs w:val="22"/>
          <w:lang w:val="en-GB"/>
        </w:rPr>
        <w:t xml:space="preserve"> </w:t>
      </w:r>
      <w:r>
        <w:rPr>
          <w:rStyle w:val="MSGENFONTSTYLENAMETEMPLATEROLENUMBERMSGENFONTSTYLENAMEBYROLETEXT2"/>
          <w:sz w:val="22"/>
          <w:szCs w:val="22"/>
          <w:lang w:val="en-GB"/>
        </w:rPr>
        <w:t>required</w:t>
      </w:r>
      <w:r w:rsidRPr="00B42E81">
        <w:rPr>
          <w:rStyle w:val="MSGENFONTSTYLENAMETEMPLATEROLENUMBERMSGENFONTSTYLENAMEBYROLETEXT2"/>
          <w:sz w:val="22"/>
          <w:szCs w:val="22"/>
          <w:lang w:val="en-GB"/>
        </w:rPr>
        <w:t xml:space="preserve"> </w:t>
      </w:r>
      <w:r w:rsidR="00152942" w:rsidRPr="00B42E81">
        <w:rPr>
          <w:rStyle w:val="MSGENFONTSTYLENAMETEMPLATEROLENUMBERMSGENFONTSTYLENAMEBYROLETEXT2"/>
          <w:sz w:val="22"/>
          <w:szCs w:val="22"/>
          <w:lang w:val="en-GB"/>
        </w:rPr>
        <w:t>by advanced cycles, such as hybrid systems based on fuel cells.</w:t>
      </w:r>
    </w:p>
    <w:p w14:paraId="0269B293" w14:textId="77777777" w:rsidR="004535B1" w:rsidRPr="00B42E81" w:rsidRDefault="004535B1" w:rsidP="004535B1">
      <w:pPr>
        <w:pStyle w:val="ListParagraph"/>
        <w:spacing w:after="120" w:line="276" w:lineRule="auto"/>
        <w:ind w:left="1440"/>
        <w:jc w:val="both"/>
        <w:rPr>
          <w:rStyle w:val="MSGENFONTSTYLENAMETEMPLATEROLENUMBERMSGENFONTSTYLENAMEBYROLETEXT2"/>
          <w:sz w:val="22"/>
          <w:szCs w:val="22"/>
          <w:lang w:val="en-GB"/>
        </w:rPr>
      </w:pPr>
    </w:p>
    <w:p w14:paraId="2BF462EE" w14:textId="18B9F867" w:rsidR="00152942" w:rsidRPr="00B42E81" w:rsidRDefault="007742CB" w:rsidP="005957F4">
      <w:pPr>
        <w:pStyle w:val="ListParagraph"/>
        <w:numPr>
          <w:ilvl w:val="0"/>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A m</w:t>
      </w:r>
      <w:r w:rsidR="00152942" w:rsidRPr="00B42E81">
        <w:rPr>
          <w:rStyle w:val="MSGENFONTSTYLENAMETEMPLATEROLENUMBERMSGENFONTSTYLENAMEBYROLETEXT2"/>
          <w:sz w:val="22"/>
          <w:szCs w:val="22"/>
          <w:lang w:val="en-GB"/>
        </w:rPr>
        <w:t>ore open control system:</w:t>
      </w:r>
    </w:p>
    <w:p w14:paraId="598420C6" w14:textId="317B489B"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rFonts w:eastAsiaTheme="minorHAnsi"/>
          <w:sz w:val="22"/>
          <w:szCs w:val="22"/>
          <w:lang w:val="en-GB"/>
        </w:rPr>
        <w:t>E</w:t>
      </w:r>
      <w:r w:rsidR="00152942" w:rsidRPr="004535B1">
        <w:rPr>
          <w:rStyle w:val="MSGENFONTSTYLENAMETEMPLATEROLENUMBERMSGENFONTSTYLENAMEBYROLETEXT2"/>
          <w:rFonts w:eastAsiaTheme="minorHAnsi"/>
          <w:sz w:val="22"/>
          <w:szCs w:val="22"/>
          <w:lang w:val="en-GB"/>
        </w:rPr>
        <w:t>nable</w:t>
      </w:r>
      <w:r>
        <w:rPr>
          <w:rStyle w:val="MSGENFONTSTYLENAMETEMPLATEROLENUMBERMSGENFONTSTYLENAMEBYROLETEXT2"/>
          <w:rFonts w:eastAsiaTheme="minorHAnsi"/>
          <w:sz w:val="22"/>
          <w:szCs w:val="22"/>
          <w:lang w:val="en-GB"/>
        </w:rPr>
        <w:t>s</w:t>
      </w:r>
      <w:r w:rsidR="00152942" w:rsidRPr="004535B1">
        <w:rPr>
          <w:rStyle w:val="MSGENFONTSTYLENAMETEMPLATEROLENUMBERMSGENFONTSTYLENAMEBYROLETEXT2"/>
          <w:rFonts w:eastAsiaTheme="minorHAnsi"/>
          <w:sz w:val="22"/>
          <w:szCs w:val="22"/>
          <w:lang w:val="en-GB"/>
        </w:rPr>
        <w:t xml:space="preserve"> integration into a different system or cycle</w:t>
      </w:r>
      <w:r w:rsidR="004535B1" w:rsidRPr="004535B1">
        <w:rPr>
          <w:rStyle w:val="MSGENFONTSTYLENAMETEMPLATEROLENUMBERMSGENFONTSTYLENAMEBYROLETEXT2"/>
          <w:rFonts w:eastAsiaTheme="minorHAnsi"/>
          <w:sz w:val="22"/>
          <w:szCs w:val="22"/>
          <w:lang w:val="en-GB"/>
        </w:rPr>
        <w:t>;</w:t>
      </w:r>
    </w:p>
    <w:p w14:paraId="3CEA3461" w14:textId="35E49F2E"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A</w:t>
      </w:r>
      <w:r w:rsidR="00152942" w:rsidRPr="004535B1">
        <w:rPr>
          <w:rStyle w:val="MSGENFONTSTYLENAMETEMPLATEROLENUMBERMSGENFONTSTYLENAMEBYROLETEXT2"/>
          <w:sz w:val="22"/>
          <w:szCs w:val="22"/>
          <w:lang w:val="en-GB"/>
        </w:rPr>
        <w:t>llow</w:t>
      </w:r>
      <w:r>
        <w:rPr>
          <w:rStyle w:val="MSGENFONTSTYLENAMETEMPLATEROLENUMBERMSGENFONTSTYLENAMEBYROLETEXT2"/>
          <w:sz w:val="22"/>
          <w:szCs w:val="22"/>
          <w:lang w:val="en-GB"/>
        </w:rPr>
        <w:t>s</w:t>
      </w:r>
      <w:r w:rsidR="00152942" w:rsidRPr="004535B1">
        <w:rPr>
          <w:rStyle w:val="MSGENFONTSTYLENAMETEMPLATEROLENUMBERMSGENFONTSTYLENAMEBYROLETEXT2"/>
          <w:sz w:val="22"/>
          <w:szCs w:val="22"/>
          <w:lang w:val="en-GB"/>
        </w:rPr>
        <w:t xml:space="preserve"> additional signal</w:t>
      </w:r>
      <w:r>
        <w:rPr>
          <w:rStyle w:val="MSGENFONTSTYLENAMETEMPLATEROLENUMBERMSGENFONTSTYLENAMEBYROLETEXT2"/>
          <w:sz w:val="22"/>
          <w:szCs w:val="22"/>
          <w:lang w:val="en-GB"/>
        </w:rPr>
        <w:t xml:space="preserve"> I/O</w:t>
      </w:r>
      <w:r w:rsidR="00152942" w:rsidRPr="004535B1">
        <w:rPr>
          <w:rStyle w:val="MSGENFONTSTYLENAMETEMPLATEROLENUMBERMSGENFONTSTYLENAMEBYROLETEXT2"/>
          <w:sz w:val="22"/>
          <w:szCs w:val="22"/>
          <w:lang w:val="en-GB"/>
        </w:rPr>
        <w:t>;</w:t>
      </w:r>
    </w:p>
    <w:p w14:paraId="7FE84F04" w14:textId="37ED4A1F"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Allows MGT operational control to be determined by external</w:t>
      </w:r>
      <w:r w:rsidR="00152942" w:rsidRPr="004535B1">
        <w:rPr>
          <w:rStyle w:val="MSGENFONTSTYLENAMETEMPLATEROLENUMBERMSGENFONTSTYLENAMEBYROLETEXT2"/>
          <w:sz w:val="22"/>
          <w:szCs w:val="22"/>
          <w:lang w:val="en-GB"/>
        </w:rPr>
        <w:t xml:space="preserve"> controllers </w:t>
      </w:r>
      <w:r>
        <w:rPr>
          <w:rStyle w:val="MSGENFONTSTYLENAMETEMPLATEROLENUMBERMSGENFONTSTYLENAMEBYROLETEXT2"/>
          <w:sz w:val="22"/>
          <w:szCs w:val="22"/>
          <w:lang w:val="en-GB"/>
        </w:rPr>
        <w:t>from integrated</w:t>
      </w:r>
      <w:r w:rsidR="00152942" w:rsidRPr="004535B1">
        <w:rPr>
          <w:rStyle w:val="MSGENFONTSTYLENAMETEMPLATEROLENUMBERMSGENFONTSTYLENAMEBYROLETEXT2"/>
          <w:sz w:val="22"/>
          <w:szCs w:val="22"/>
          <w:lang w:val="en-GB"/>
        </w:rPr>
        <w:t xml:space="preserve"> </w:t>
      </w:r>
      <w:r>
        <w:rPr>
          <w:rStyle w:val="MSGENFONTSTYLENAMETEMPLATEROLENUMBERMSGENFONTSTYLENAMEBYROLETEXT2"/>
          <w:sz w:val="22"/>
          <w:szCs w:val="22"/>
          <w:lang w:val="en-GB"/>
        </w:rPr>
        <w:t>systems</w:t>
      </w:r>
      <w:r w:rsidRPr="004535B1">
        <w:rPr>
          <w:rStyle w:val="MSGENFONTSTYLENAMETEMPLATEROLENUMBERMSGENFONTSTYLENAMEBYROLETEXT2"/>
          <w:sz w:val="22"/>
          <w:szCs w:val="22"/>
          <w:lang w:val="en-GB"/>
        </w:rPr>
        <w:t xml:space="preserve"> </w:t>
      </w:r>
      <w:r w:rsidR="00152942" w:rsidRPr="004535B1">
        <w:rPr>
          <w:rStyle w:val="MSGENFONTSTYLENAMETEMPLATEROLENUMBERMSGENFONTSTYLENAMEBYROLETEXT2"/>
          <w:sz w:val="22"/>
          <w:szCs w:val="22"/>
          <w:lang w:val="en-GB"/>
        </w:rPr>
        <w:t>(e.g. fuel cells, water injection unit, EGR);</w:t>
      </w:r>
    </w:p>
    <w:p w14:paraId="0E2C4E3B" w14:textId="7D72E948"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A</w:t>
      </w:r>
      <w:r w:rsidR="00152942" w:rsidRPr="004535B1">
        <w:rPr>
          <w:rStyle w:val="MSGENFONTSTYLENAMETEMPLATEROLENUMBERMSGENFONTSTYLENAMEBYROLETEXT2"/>
          <w:sz w:val="22"/>
          <w:szCs w:val="22"/>
          <w:lang w:val="en-GB"/>
        </w:rPr>
        <w:t>llow</w:t>
      </w:r>
      <w:r>
        <w:rPr>
          <w:rStyle w:val="MSGENFONTSTYLENAMETEMPLATEROLENUMBERMSGENFONTSTYLENAMEBYROLETEXT2"/>
          <w:sz w:val="22"/>
          <w:szCs w:val="22"/>
          <w:lang w:val="en-GB"/>
        </w:rPr>
        <w:t>s</w:t>
      </w:r>
      <w:r w:rsidR="00152942" w:rsidRPr="004535B1">
        <w:rPr>
          <w:rStyle w:val="MSGENFONTSTYLENAMETEMPLATEROLENUMBERMSGENFONTSTYLENAMEBYROLETEXT2"/>
          <w:sz w:val="22"/>
          <w:szCs w:val="22"/>
          <w:lang w:val="en-GB"/>
        </w:rPr>
        <w:t xml:space="preserve"> safety relevant signals to protect connected components;</w:t>
      </w:r>
    </w:p>
    <w:p w14:paraId="54C1F7FC" w14:textId="733B0173"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 xml:space="preserve">Provides for the future addition and control of new hardware and functionality </w:t>
      </w:r>
      <w:r w:rsidR="00152942" w:rsidRPr="004535B1">
        <w:rPr>
          <w:rStyle w:val="MSGENFONTSTYLENAMETEMPLATEROLENUMBERMSGENFONTSTYLENAMEBYROLETEXT2"/>
          <w:sz w:val="22"/>
          <w:szCs w:val="22"/>
          <w:lang w:val="en-GB"/>
        </w:rPr>
        <w:t>(e.g. second combustor, additional valves etc.);</w:t>
      </w:r>
    </w:p>
    <w:p w14:paraId="3053747C" w14:textId="589398DF"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 xml:space="preserve">Allows MGT </w:t>
      </w:r>
      <w:r w:rsidR="00152942" w:rsidRPr="004535B1">
        <w:rPr>
          <w:rStyle w:val="MSGENFONTSTYLENAMETEMPLATEROLENUMBERMSGENFONTSTYLENAMEBYROLETEXT2"/>
          <w:sz w:val="22"/>
          <w:szCs w:val="22"/>
          <w:lang w:val="en-GB"/>
        </w:rPr>
        <w:t>interconnect</w:t>
      </w:r>
      <w:r>
        <w:rPr>
          <w:rStyle w:val="MSGENFONTSTYLENAMETEMPLATEROLENUMBERMSGENFONTSTYLENAMEBYROLETEXT2"/>
          <w:sz w:val="22"/>
          <w:szCs w:val="22"/>
          <w:lang w:val="en-GB"/>
        </w:rPr>
        <w:t>ion with</w:t>
      </w:r>
      <w:r w:rsidR="00152942" w:rsidRPr="004535B1">
        <w:rPr>
          <w:rStyle w:val="MSGENFONTSTYLENAMETEMPLATEROLENUMBERMSGENFONTSTYLENAMEBYROLETEXT2"/>
          <w:sz w:val="22"/>
          <w:szCs w:val="22"/>
          <w:lang w:val="en-GB"/>
        </w:rPr>
        <w:t xml:space="preserve"> other controllers in the energy system</w:t>
      </w:r>
      <w:r>
        <w:rPr>
          <w:rStyle w:val="MSGENFONTSTYLENAMETEMPLATEROLENUMBERMSGENFONTSTYLENAMEBYROLETEXT2"/>
          <w:sz w:val="22"/>
          <w:szCs w:val="22"/>
          <w:lang w:val="en-GB"/>
        </w:rPr>
        <w:t xml:space="preserve"> as</w:t>
      </w:r>
      <w:r w:rsidR="00152942" w:rsidRPr="004535B1">
        <w:rPr>
          <w:rStyle w:val="MSGENFONTSTYLENAMETEMPLATEROLENUMBERMSGENFONTSTYLENAMEBYROLETEXT2"/>
          <w:sz w:val="22"/>
          <w:szCs w:val="22"/>
          <w:lang w:val="en-GB"/>
        </w:rPr>
        <w:t xml:space="preserve"> either a master or a slave;</w:t>
      </w:r>
    </w:p>
    <w:p w14:paraId="0CA88F25" w14:textId="77777777" w:rsidR="004535B1" w:rsidRPr="004535B1" w:rsidRDefault="007742CB"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sz w:val="22"/>
          <w:szCs w:val="22"/>
          <w:lang w:val="en-GB"/>
        </w:rPr>
        <w:t xml:space="preserve">Enables the </w:t>
      </w:r>
      <w:r w:rsidR="00152942" w:rsidRPr="004535B1">
        <w:rPr>
          <w:rStyle w:val="MSGENFONTSTYLENAMETEMPLATEROLENUMBERMSGENFONTSTYLENAMEBYROLETEXT2"/>
          <w:sz w:val="22"/>
          <w:szCs w:val="22"/>
          <w:lang w:val="en-GB"/>
        </w:rPr>
        <w:t>implement</w:t>
      </w:r>
      <w:r>
        <w:rPr>
          <w:rStyle w:val="MSGENFONTSTYLENAMETEMPLATEROLENUMBERMSGENFONTSTYLENAMEBYROLETEXT2"/>
          <w:sz w:val="22"/>
          <w:szCs w:val="22"/>
          <w:lang w:val="en-GB"/>
        </w:rPr>
        <w:t>ation of</w:t>
      </w:r>
      <w:r w:rsidR="00152942" w:rsidRPr="004535B1">
        <w:rPr>
          <w:rStyle w:val="MSGENFONTSTYLENAMETEMPLATEROLENUMBERMSGENFONTSTYLENAMEBYROLETEXT2"/>
          <w:sz w:val="22"/>
          <w:szCs w:val="22"/>
          <w:lang w:val="en-GB"/>
        </w:rPr>
        <w:t xml:space="preserve"> innovative control approaches, such as Model Predictive Control based solutions;</w:t>
      </w:r>
    </w:p>
    <w:p w14:paraId="3988269B" w14:textId="43BE6DE9" w:rsidR="00152942" w:rsidRDefault="007742CB" w:rsidP="005957F4">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rFonts w:eastAsiaTheme="minorHAnsi"/>
          <w:sz w:val="22"/>
          <w:szCs w:val="22"/>
          <w:lang w:val="en-GB"/>
        </w:rPr>
        <w:t>A</w:t>
      </w:r>
      <w:r w:rsidR="00152942" w:rsidRPr="00B42E81">
        <w:rPr>
          <w:rStyle w:val="MSGENFONTSTYLENAMETEMPLATEROLENUMBERMSGENFONTSTYLENAMEBYROLETEXT2"/>
          <w:rFonts w:eastAsiaTheme="minorHAnsi"/>
          <w:sz w:val="22"/>
          <w:szCs w:val="22"/>
          <w:lang w:val="en-GB"/>
        </w:rPr>
        <w:t xml:space="preserve">llow </w:t>
      </w:r>
      <w:r>
        <w:rPr>
          <w:rStyle w:val="MSGENFONTSTYLENAMETEMPLATEROLENUMBERMSGENFONTSTYLENAMEBYROLETEXT2"/>
          <w:rFonts w:eastAsiaTheme="minorHAnsi"/>
          <w:sz w:val="22"/>
          <w:szCs w:val="22"/>
          <w:lang w:val="en-GB"/>
        </w:rPr>
        <w:t>for</w:t>
      </w:r>
      <w:r w:rsidR="00152942" w:rsidRPr="00B42E81">
        <w:rPr>
          <w:rStyle w:val="MSGENFONTSTYLENAMETEMPLATEROLENUMBERMSGENFONTSTYLENAMEBYROLETEXT2"/>
          <w:rFonts w:eastAsiaTheme="minorHAnsi"/>
          <w:sz w:val="22"/>
          <w:szCs w:val="22"/>
          <w:lang w:val="en-GB"/>
        </w:rPr>
        <w:t xml:space="preserve"> easy integration with external and/or additional diagnostic tools.</w:t>
      </w:r>
    </w:p>
    <w:p w14:paraId="373DC992" w14:textId="77777777" w:rsidR="004535B1" w:rsidRPr="00B42E81" w:rsidRDefault="004535B1" w:rsidP="004535B1">
      <w:pPr>
        <w:pStyle w:val="ListParagraph"/>
        <w:spacing w:after="120" w:line="276" w:lineRule="auto"/>
        <w:ind w:left="1440"/>
        <w:jc w:val="both"/>
        <w:rPr>
          <w:rStyle w:val="MSGENFONTSTYLENAMETEMPLATEROLENUMBERMSGENFONTSTYLENAMEBYROLETEXT2"/>
          <w:rFonts w:eastAsiaTheme="minorHAnsi"/>
          <w:sz w:val="22"/>
          <w:szCs w:val="22"/>
          <w:lang w:val="en-GB"/>
        </w:rPr>
      </w:pPr>
    </w:p>
    <w:p w14:paraId="586AC7E5" w14:textId="2D93C3F4" w:rsidR="00152942" w:rsidRPr="00B42E81" w:rsidRDefault="008F51BF" w:rsidP="005957F4">
      <w:pPr>
        <w:pStyle w:val="ListParagraph"/>
        <w:numPr>
          <w:ilvl w:val="0"/>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rFonts w:eastAsiaTheme="minorHAnsi"/>
          <w:sz w:val="22"/>
          <w:szCs w:val="22"/>
          <w:lang w:val="en-GB"/>
        </w:rPr>
        <w:t>T</w:t>
      </w:r>
      <w:r w:rsidR="00152942" w:rsidRPr="00B42E81">
        <w:rPr>
          <w:rStyle w:val="MSGENFONTSTYLENAMETEMPLATEROLENUMBERMSGENFONTSTYLENAMEBYROLETEXT2"/>
          <w:rFonts w:eastAsiaTheme="minorHAnsi"/>
          <w:sz w:val="22"/>
          <w:szCs w:val="22"/>
          <w:lang w:val="en-GB"/>
        </w:rPr>
        <w:t>echno-economic analysis</w:t>
      </w:r>
      <w:r>
        <w:rPr>
          <w:rStyle w:val="MSGENFONTSTYLENAMETEMPLATEROLENUMBERMSGENFONTSTYLENAMEBYROLETEXT2"/>
          <w:rFonts w:eastAsiaTheme="minorHAnsi"/>
          <w:sz w:val="22"/>
          <w:szCs w:val="22"/>
          <w:lang w:val="en-GB"/>
        </w:rPr>
        <w:t xml:space="preserve"> tools</w:t>
      </w:r>
      <w:r w:rsidR="00152942" w:rsidRPr="00B42E81">
        <w:rPr>
          <w:rStyle w:val="MSGENFONTSTYLENAMETEMPLATEROLENUMBERMSGENFONTSTYLENAMEBYROLETEXT2"/>
          <w:rFonts w:eastAsiaTheme="minorHAnsi"/>
          <w:sz w:val="22"/>
          <w:szCs w:val="22"/>
          <w:lang w:val="en-GB"/>
        </w:rPr>
        <w:t>:</w:t>
      </w:r>
    </w:p>
    <w:p w14:paraId="13837E93" w14:textId="66AB7D66" w:rsidR="004535B1" w:rsidRPr="004535B1" w:rsidRDefault="00387E1C" w:rsidP="004535B1">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r>
        <w:rPr>
          <w:rStyle w:val="MSGENFONTSTYLENAMETEMPLATEROLENUMBERMSGENFONTSTYLENAMEBYROLETEXT2"/>
          <w:rFonts w:eastAsiaTheme="minorHAnsi"/>
          <w:sz w:val="22"/>
          <w:szCs w:val="22"/>
          <w:lang w:val="en-GB"/>
        </w:rPr>
        <w:t>Enables</w:t>
      </w:r>
      <w:r w:rsidR="00152942" w:rsidRPr="004535B1">
        <w:rPr>
          <w:rStyle w:val="MSGENFONTSTYLENAMETEMPLATEROLENUMBERMSGENFONTSTYLENAMEBYROLETEXT2"/>
          <w:rFonts w:eastAsiaTheme="minorHAnsi"/>
          <w:sz w:val="22"/>
          <w:szCs w:val="22"/>
          <w:lang w:val="en-GB"/>
        </w:rPr>
        <w:t xml:space="preserve"> valid</w:t>
      </w:r>
      <w:r>
        <w:rPr>
          <w:rStyle w:val="MSGENFONTSTYLENAMETEMPLATEROLENUMBERMSGENFONTSTYLENAMEBYROLETEXT2"/>
          <w:rFonts w:eastAsiaTheme="minorHAnsi"/>
          <w:sz w:val="22"/>
          <w:szCs w:val="22"/>
          <w:lang w:val="en-GB"/>
        </w:rPr>
        <w:t>ation</w:t>
      </w:r>
      <w:r w:rsidR="00152942" w:rsidRPr="004535B1">
        <w:rPr>
          <w:rStyle w:val="MSGENFONTSTYLENAMETEMPLATEROLENUMBERMSGENFONTSTYLENAMEBYROLETEXT2"/>
          <w:rFonts w:eastAsiaTheme="minorHAnsi"/>
          <w:sz w:val="22"/>
          <w:szCs w:val="22"/>
          <w:lang w:val="en-GB"/>
        </w:rPr>
        <w:t xml:space="preserve"> of all new system/cycle develop</w:t>
      </w:r>
      <w:r w:rsidR="004535B1">
        <w:rPr>
          <w:rStyle w:val="MSGENFONTSTYLENAMETEMPLATEROLENUMBERMSGENFONTSTYLENAMEBYROLETEXT2"/>
          <w:rFonts w:eastAsiaTheme="minorHAnsi"/>
          <w:sz w:val="22"/>
          <w:szCs w:val="22"/>
          <w:lang w:val="en-GB"/>
        </w:rPr>
        <w:t>ments in a future energy system;</w:t>
      </w:r>
    </w:p>
    <w:p w14:paraId="369B93D6" w14:textId="20D10EC8" w:rsidR="00152942" w:rsidRPr="00B42E81" w:rsidRDefault="00387E1C" w:rsidP="005957F4">
      <w:pPr>
        <w:pStyle w:val="ListParagraph"/>
        <w:numPr>
          <w:ilvl w:val="1"/>
          <w:numId w:val="5"/>
        </w:numPr>
        <w:spacing w:after="120" w:line="276" w:lineRule="auto"/>
        <w:jc w:val="both"/>
        <w:rPr>
          <w:rStyle w:val="MSGENFONTSTYLENAMETEMPLATEROLENUMBERMSGENFONTSTYLENAMEBYROLETEXT2"/>
          <w:rFonts w:eastAsiaTheme="minorHAnsi"/>
          <w:sz w:val="22"/>
          <w:szCs w:val="22"/>
          <w:lang w:val="en-GB"/>
        </w:rPr>
      </w:pPr>
      <w:proofErr w:type="gramStart"/>
      <w:r>
        <w:rPr>
          <w:rStyle w:val="MSGENFONTSTYLENAMETEMPLATEROLENUMBERMSGENFONTSTYLENAMEBYROLETEXT2"/>
          <w:rFonts w:eastAsiaTheme="minorHAnsi"/>
          <w:sz w:val="22"/>
          <w:szCs w:val="22"/>
          <w:lang w:val="en-GB"/>
        </w:rPr>
        <w:t xml:space="preserve">Enables </w:t>
      </w:r>
      <w:r w:rsidR="00152942" w:rsidRPr="00B42E81">
        <w:rPr>
          <w:rStyle w:val="MSGENFONTSTYLENAMETEMPLATEROLENUMBERMSGENFONTSTYLENAMEBYROLETEXT2"/>
          <w:rFonts w:eastAsiaTheme="minorHAnsi"/>
          <w:sz w:val="22"/>
          <w:szCs w:val="22"/>
          <w:lang w:val="en-GB"/>
        </w:rPr>
        <w:t>evaluat</w:t>
      </w:r>
      <w:r>
        <w:rPr>
          <w:rStyle w:val="MSGENFONTSTYLENAMETEMPLATEROLENUMBERMSGENFONTSTYLENAMEBYROLETEXT2"/>
          <w:rFonts w:eastAsiaTheme="minorHAnsi"/>
          <w:sz w:val="22"/>
          <w:szCs w:val="22"/>
          <w:lang w:val="en-GB"/>
        </w:rPr>
        <w:t>ion of</w:t>
      </w:r>
      <w:r w:rsidR="00152942" w:rsidRPr="00B42E81">
        <w:rPr>
          <w:rStyle w:val="MSGENFONTSTYLENAMETEMPLATEROLENUMBERMSGENFONTSTYLENAMEBYROLETEXT2"/>
          <w:rFonts w:eastAsiaTheme="minorHAnsi"/>
          <w:sz w:val="22"/>
          <w:szCs w:val="22"/>
          <w:lang w:val="en-GB"/>
        </w:rPr>
        <w:t xml:space="preserve"> the potential </w:t>
      </w:r>
      <w:r w:rsidRPr="00B42E81">
        <w:rPr>
          <w:rStyle w:val="MSGENFONTSTYLENAMETEMPLATEROLENUMBERMSGENFONTSTYLENAMEBYROLETEXT2"/>
          <w:rFonts w:eastAsiaTheme="minorHAnsi"/>
          <w:sz w:val="22"/>
          <w:szCs w:val="22"/>
          <w:lang w:val="en-GB"/>
        </w:rPr>
        <w:t xml:space="preserve">technology </w:t>
      </w:r>
      <w:r w:rsidR="00152942" w:rsidRPr="00B42E81">
        <w:rPr>
          <w:rStyle w:val="MSGENFONTSTYLENAMETEMPLATEROLENUMBERMSGENFONTSTYLENAMEBYROLETEXT2"/>
          <w:rFonts w:eastAsiaTheme="minorHAnsi"/>
          <w:sz w:val="22"/>
          <w:szCs w:val="22"/>
          <w:lang w:val="en-GB"/>
        </w:rPr>
        <w:t>cost</w:t>
      </w:r>
      <w:r w:rsidR="008F51BF">
        <w:rPr>
          <w:rStyle w:val="MSGENFONTSTYLENAMETEMPLATEROLENUMBERMSGENFONTSTYLENAMEBYROLETEXT2"/>
          <w:rFonts w:eastAsiaTheme="minorHAnsi"/>
          <w:sz w:val="22"/>
          <w:szCs w:val="22"/>
          <w:lang w:val="en-GB"/>
        </w:rPr>
        <w:t xml:space="preserve"> of a system</w:t>
      </w:r>
      <w:r w:rsidR="00152942" w:rsidRPr="00B42E81">
        <w:rPr>
          <w:rStyle w:val="MSGENFONTSTYLENAMETEMPLATEROLENUMBERMSGENFONTSTYLENAMEBYROLETEXT2"/>
          <w:rFonts w:eastAsiaTheme="minorHAnsi"/>
          <w:sz w:val="22"/>
          <w:szCs w:val="22"/>
          <w:lang w:val="en-GB"/>
        </w:rPr>
        <w:t xml:space="preserve"> in terms of LCOE.</w:t>
      </w:r>
      <w:proofErr w:type="gramEnd"/>
    </w:p>
    <w:p w14:paraId="098348B2" w14:textId="77777777" w:rsidR="00152942" w:rsidRPr="00B42E81" w:rsidRDefault="00152942" w:rsidP="00940772">
      <w:pPr>
        <w:spacing w:after="120"/>
        <w:ind w:left="1440"/>
        <w:jc w:val="both"/>
        <w:rPr>
          <w:rStyle w:val="MSGENFONTSTYLENAMETEMPLATEROLENUMBERMSGENFONTSTYLENAMEBYROLETEXT2"/>
          <w:rFonts w:eastAsiaTheme="minorHAnsi"/>
          <w:sz w:val="22"/>
          <w:szCs w:val="22"/>
          <w:lang w:val="en-GB"/>
        </w:rPr>
      </w:pPr>
    </w:p>
    <w:p w14:paraId="0C8880E0" w14:textId="0F30D77D" w:rsidR="00152942" w:rsidRPr="00B42E81" w:rsidRDefault="00152942" w:rsidP="00940772">
      <w:pPr>
        <w:spacing w:after="120"/>
        <w:jc w:val="both"/>
        <w:rPr>
          <w:rStyle w:val="MSGENFONTSTYLENAMETEMPLATEROLENUMBERMSGENFONTSTYLENAMEBYROLETEXT2"/>
          <w:rFonts w:eastAsiaTheme="minorHAnsi"/>
          <w:sz w:val="22"/>
          <w:szCs w:val="22"/>
          <w:lang w:val="en-GB"/>
        </w:rPr>
      </w:pPr>
      <w:r w:rsidRPr="00B42E81">
        <w:rPr>
          <w:rStyle w:val="MSGENFONTSTYLENAMETEMPLATEROLENUMBERMSGENFONTSTYLENAMEBYROLETEXT2"/>
          <w:rFonts w:eastAsiaTheme="minorHAnsi"/>
          <w:sz w:val="22"/>
          <w:szCs w:val="22"/>
          <w:lang w:val="en-GB"/>
        </w:rPr>
        <w:t xml:space="preserve">Opportunities exist to utilise new and emerging manufacturing techniques such as Additive Manufacturing to </w:t>
      </w:r>
      <w:r w:rsidR="00913421">
        <w:rPr>
          <w:rStyle w:val="MSGENFONTSTYLENAMETEMPLATEROLENUMBERMSGENFONTSTYLENAMEBYROLETEXT2"/>
          <w:rFonts w:eastAsiaTheme="minorHAnsi"/>
          <w:sz w:val="22"/>
          <w:szCs w:val="22"/>
          <w:lang w:val="en-GB"/>
        </w:rPr>
        <w:t>improve the</w:t>
      </w:r>
      <w:r w:rsidRPr="00B42E81">
        <w:rPr>
          <w:rStyle w:val="MSGENFONTSTYLENAMETEMPLATEROLENUMBERMSGENFONTSTYLENAMEBYROLETEXT2"/>
          <w:rFonts w:eastAsiaTheme="minorHAnsi"/>
          <w:sz w:val="22"/>
          <w:szCs w:val="22"/>
          <w:lang w:val="en-GB"/>
        </w:rPr>
        <w:t xml:space="preserve"> integration of components for </w:t>
      </w:r>
      <w:proofErr w:type="gramStart"/>
      <w:r w:rsidRPr="00B42E81">
        <w:rPr>
          <w:rStyle w:val="MSGENFONTSTYLENAMETEMPLATEROLENUMBERMSGENFONTSTYLENAMEBYROLETEXT2"/>
          <w:rFonts w:eastAsiaTheme="minorHAnsi"/>
          <w:sz w:val="22"/>
          <w:szCs w:val="22"/>
          <w:lang w:val="en-GB"/>
        </w:rPr>
        <w:t>reduced</w:t>
      </w:r>
      <w:proofErr w:type="gramEnd"/>
      <w:r w:rsidRPr="00B42E81">
        <w:rPr>
          <w:rStyle w:val="MSGENFONTSTYLENAMETEMPLATEROLENUMBERMSGENFONTSTYLENAMEBYROLETEXT2"/>
          <w:rFonts w:eastAsiaTheme="minorHAnsi"/>
          <w:sz w:val="22"/>
          <w:szCs w:val="22"/>
          <w:lang w:val="en-GB"/>
        </w:rPr>
        <w:t xml:space="preserve"> losses, increased thermal efficiency and reduced weight/cost, and to allow multiple design variants to be generated without tooling costs and setup times. </w:t>
      </w:r>
    </w:p>
    <w:p w14:paraId="6BC4CB4B" w14:textId="77777777" w:rsidR="00152942" w:rsidRPr="00B42E81" w:rsidRDefault="00152942" w:rsidP="00940772">
      <w:pPr>
        <w:rPr>
          <w:rFonts w:ascii="Arial" w:hAnsi="Arial" w:cs="Arial"/>
          <w:color w:val="B25B34"/>
        </w:rPr>
      </w:pPr>
      <w:r w:rsidRPr="00B42E81">
        <w:rPr>
          <w:rFonts w:ascii="Arial" w:hAnsi="Arial" w:cs="Arial"/>
          <w:color w:val="B25B34"/>
        </w:rPr>
        <w:br w:type="page"/>
      </w:r>
    </w:p>
    <w:p w14:paraId="77B7E5BE" w14:textId="77777777" w:rsidR="00A7534E" w:rsidRPr="00071E9B" w:rsidRDefault="00A7534E" w:rsidP="00A7534E">
      <w:pPr>
        <w:pStyle w:val="Heading2"/>
        <w:jc w:val="both"/>
        <w:rPr>
          <w:rFonts w:cs="Arial"/>
          <w:color w:val="4EA5D9"/>
          <w:lang w:val="en-GB"/>
        </w:rPr>
      </w:pPr>
      <w:bookmarkStart w:id="39" w:name="_Toc503275741"/>
      <w:r w:rsidRPr="00071E9B">
        <w:rPr>
          <w:rFonts w:cs="Arial"/>
          <w:color w:val="4EA5D9"/>
          <w:lang w:val="en-GB"/>
        </w:rPr>
        <w:lastRenderedPageBreak/>
        <w:t>International Developments</w:t>
      </w:r>
      <w:bookmarkEnd w:id="39"/>
    </w:p>
    <w:p w14:paraId="64F5A0A2" w14:textId="77777777" w:rsidR="001D704C" w:rsidRDefault="001D704C" w:rsidP="001D704C">
      <w:pPr>
        <w:spacing w:after="0"/>
        <w:jc w:val="both"/>
        <w:rPr>
          <w:rFonts w:ascii="Arial" w:hAnsi="Arial" w:cs="Arial"/>
        </w:rPr>
      </w:pPr>
    </w:p>
    <w:p w14:paraId="3E20555F" w14:textId="0831F669" w:rsidR="003B1367" w:rsidRPr="00B42E81" w:rsidRDefault="001D704C" w:rsidP="001D704C">
      <w:pPr>
        <w:jc w:val="both"/>
        <w:rPr>
          <w:b/>
          <w:sz w:val="28"/>
          <w:szCs w:val="28"/>
        </w:rPr>
      </w:pPr>
      <w:r>
        <w:rPr>
          <w:rFonts w:ascii="Arial" w:hAnsi="Arial" w:cs="Arial"/>
        </w:rPr>
        <w:t xml:space="preserve">This paragraph </w:t>
      </w:r>
      <w:proofErr w:type="gramStart"/>
      <w:r>
        <w:rPr>
          <w:rFonts w:ascii="Arial" w:hAnsi="Arial" w:cs="Arial"/>
        </w:rPr>
        <w:t>is intended</w:t>
      </w:r>
      <w:proofErr w:type="gramEnd"/>
      <w:r>
        <w:rPr>
          <w:rFonts w:ascii="Arial" w:hAnsi="Arial" w:cs="Arial"/>
        </w:rPr>
        <w:t xml:space="preserve"> to the main, but not exhaustive, </w:t>
      </w:r>
      <w:r w:rsidR="00522FF4">
        <w:rPr>
          <w:rFonts w:ascii="Arial" w:hAnsi="Arial" w:cs="Arial"/>
        </w:rPr>
        <w:t xml:space="preserve">list of </w:t>
      </w:r>
      <w:r>
        <w:rPr>
          <w:rFonts w:ascii="Arial" w:hAnsi="Arial" w:cs="Arial"/>
        </w:rPr>
        <w:t>EU co-</w:t>
      </w:r>
      <w:proofErr w:type="spellStart"/>
      <w:r>
        <w:rPr>
          <w:rFonts w:ascii="Arial" w:hAnsi="Arial" w:cs="Arial"/>
        </w:rPr>
        <w:t>funded</w:t>
      </w:r>
      <w:proofErr w:type="spellEnd"/>
      <w:r w:rsidR="00522FF4">
        <w:rPr>
          <w:rFonts w:ascii="Arial" w:hAnsi="Arial" w:cs="Arial"/>
        </w:rPr>
        <w:t xml:space="preserve"> MGT</w:t>
      </w:r>
      <w:r>
        <w:rPr>
          <w:rFonts w:ascii="Arial" w:hAnsi="Arial" w:cs="Arial"/>
        </w:rPr>
        <w:t xml:space="preserve"> projects.</w:t>
      </w:r>
      <w:bookmarkStart w:id="40" w:name="_Toc424888635"/>
    </w:p>
    <w:tbl>
      <w:tblPr>
        <w:tblW w:w="0" w:type="auto"/>
        <w:tblCellMar>
          <w:left w:w="0" w:type="dxa"/>
          <w:right w:w="0" w:type="dxa"/>
        </w:tblCellMar>
        <w:tblLook w:val="04A0" w:firstRow="1" w:lastRow="0" w:firstColumn="1" w:lastColumn="0" w:noHBand="0" w:noVBand="1"/>
      </w:tblPr>
      <w:tblGrid>
        <w:gridCol w:w="2916"/>
        <w:gridCol w:w="6326"/>
      </w:tblGrid>
      <w:tr w:rsidR="003B1367" w:rsidRPr="00B42E81" w14:paraId="6B823F18"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977F447" w14:textId="77777777" w:rsidR="003B1367" w:rsidRPr="00355E0C" w:rsidRDefault="003B1367" w:rsidP="006901AD">
            <w:pPr>
              <w:rPr>
                <w:rFonts w:ascii="Arial" w:hAnsi="Arial" w:cs="Arial"/>
              </w:rPr>
            </w:pPr>
            <w:r w:rsidRPr="00355E0C">
              <w:rPr>
                <w:rFonts w:ascii="Arial" w:hAnsi="Arial" w:cs="Arial"/>
                <w:b/>
                <w:bCs/>
              </w:rPr>
              <w:t>PROJECT</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9E32EAC" w14:textId="0B8E3E9F" w:rsidR="003B1367" w:rsidRPr="00355E0C" w:rsidRDefault="00387E1C" w:rsidP="006901AD">
            <w:pPr>
              <w:rPr>
                <w:rFonts w:ascii="Arial" w:hAnsi="Arial" w:cs="Arial"/>
              </w:rPr>
            </w:pPr>
            <w:r>
              <w:rPr>
                <w:rFonts w:ascii="Arial" w:hAnsi="Arial" w:cs="Arial"/>
                <w:b/>
                <w:bCs/>
              </w:rPr>
              <w:t>Description</w:t>
            </w:r>
          </w:p>
        </w:tc>
      </w:tr>
      <w:tr w:rsidR="003B1367" w:rsidRPr="00B42E81" w14:paraId="1E49189D"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EBB67E9" w14:textId="77777777" w:rsidR="003B1367" w:rsidRPr="00355E0C" w:rsidRDefault="003B1367" w:rsidP="006901AD">
            <w:pPr>
              <w:rPr>
                <w:rFonts w:ascii="Arial" w:hAnsi="Arial" w:cs="Arial"/>
              </w:rPr>
            </w:pPr>
            <w:r w:rsidRPr="00355E0C">
              <w:rPr>
                <w:rFonts w:ascii="Arial" w:hAnsi="Arial" w:cs="Arial"/>
              </w:rPr>
              <w:t>BIO-HYPP</w:t>
            </w:r>
          </w:p>
          <w:p w14:paraId="768E60EF" w14:textId="77777777" w:rsidR="003B1367" w:rsidRPr="00355E0C" w:rsidRDefault="003B1367" w:rsidP="006901AD">
            <w:pPr>
              <w:rPr>
                <w:rFonts w:ascii="Arial" w:hAnsi="Arial" w:cs="Arial"/>
              </w:rPr>
            </w:pPr>
            <w:r w:rsidRPr="00355E0C">
              <w:rPr>
                <w:rFonts w:ascii="Arial" w:hAnsi="Arial" w:cs="Arial"/>
                <w:b/>
                <w:noProof/>
                <w:lang w:eastAsia="en-GB"/>
              </w:rPr>
              <w:drawing>
                <wp:inline distT="0" distB="0" distL="0" distR="0" wp14:anchorId="62770AF9" wp14:editId="0BECCF39">
                  <wp:extent cx="840740" cy="5219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logo_Bio-HyPP-116x72.jpg"/>
                          <pic:cNvPicPr/>
                        </pic:nvPicPr>
                        <pic:blipFill>
                          <a:blip r:embed="rId120">
                            <a:extLst>
                              <a:ext uri="{28A0092B-C50C-407E-A947-70E740481C1C}">
                                <a14:useLocalDpi xmlns:a14="http://schemas.microsoft.com/office/drawing/2010/main" val="0"/>
                              </a:ext>
                            </a:extLst>
                          </a:blip>
                          <a:stretch>
                            <a:fillRect/>
                          </a:stretch>
                        </pic:blipFill>
                        <pic:spPr>
                          <a:xfrm>
                            <a:off x="0" y="0"/>
                            <a:ext cx="840740" cy="521970"/>
                          </a:xfrm>
                          <a:prstGeom prst="rect">
                            <a:avLst/>
                          </a:prstGeom>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F29A470" w14:textId="77777777" w:rsidR="003B1367" w:rsidRPr="00355E0C" w:rsidRDefault="003B1367" w:rsidP="003B1367">
            <w:pPr>
              <w:spacing w:after="0"/>
              <w:rPr>
                <w:rFonts w:ascii="Arial" w:hAnsi="Arial" w:cs="Arial"/>
                <w:b/>
              </w:rPr>
            </w:pPr>
            <w:r w:rsidRPr="00355E0C">
              <w:rPr>
                <w:rFonts w:ascii="Arial" w:hAnsi="Arial" w:cs="Arial"/>
                <w:b/>
              </w:rPr>
              <w:t>Biogas-fired Combined Hybrid Heat and Power Plant</w:t>
            </w:r>
          </w:p>
          <w:p w14:paraId="0B964105" w14:textId="384C1B6E" w:rsidR="003B1367" w:rsidRPr="00355E0C" w:rsidRDefault="003B1367" w:rsidP="00387E1C">
            <w:pPr>
              <w:spacing w:after="0" w:line="240" w:lineRule="auto"/>
              <w:jc w:val="both"/>
              <w:rPr>
                <w:rFonts w:ascii="Arial" w:hAnsi="Arial" w:cs="Arial"/>
              </w:rPr>
            </w:pPr>
            <w:r w:rsidRPr="00355E0C">
              <w:rPr>
                <w:rFonts w:ascii="Arial" w:hAnsi="Arial" w:cs="Arial"/>
              </w:rPr>
              <w:t>The Bio-</w:t>
            </w:r>
            <w:proofErr w:type="spellStart"/>
            <w:r w:rsidRPr="00355E0C">
              <w:rPr>
                <w:rFonts w:ascii="Arial" w:hAnsi="Arial" w:cs="Arial"/>
              </w:rPr>
              <w:t>HyPP</w:t>
            </w:r>
            <w:proofErr w:type="spellEnd"/>
            <w:r w:rsidRPr="00355E0C">
              <w:rPr>
                <w:rFonts w:ascii="Arial" w:hAnsi="Arial" w:cs="Arial"/>
              </w:rPr>
              <w:t xml:space="preserve"> project aims to develop a </w:t>
            </w:r>
            <w:r w:rsidR="00387E1C" w:rsidRPr="00355E0C">
              <w:rPr>
                <w:rFonts w:ascii="Arial" w:hAnsi="Arial" w:cs="Arial"/>
              </w:rPr>
              <w:t>full</w:t>
            </w:r>
            <w:r w:rsidR="00387E1C">
              <w:rPr>
                <w:rFonts w:ascii="Arial" w:hAnsi="Arial" w:cs="Arial"/>
              </w:rPr>
              <w:t>-</w:t>
            </w:r>
            <w:r w:rsidRPr="00355E0C">
              <w:rPr>
                <w:rFonts w:ascii="Arial" w:hAnsi="Arial" w:cs="Arial"/>
              </w:rPr>
              <w:t>scale technology demonstrator of a hybrid power plant system – a combination of solid oxide fuel cells (SOFC) and a MGT – using biogas as main fuel in lab environment.</w:t>
            </w:r>
          </w:p>
        </w:tc>
      </w:tr>
      <w:tr w:rsidR="003B1367" w:rsidRPr="00B42E81" w14:paraId="114B00ED"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541F08F" w14:textId="77777777" w:rsidR="003B1367" w:rsidRPr="00355E0C" w:rsidRDefault="003B1367" w:rsidP="006901AD">
            <w:pPr>
              <w:rPr>
                <w:rFonts w:ascii="Arial" w:hAnsi="Arial" w:cs="Arial"/>
              </w:rPr>
            </w:pPr>
            <w:r w:rsidRPr="00355E0C">
              <w:rPr>
                <w:rFonts w:ascii="Arial" w:hAnsi="Arial" w:cs="Arial"/>
              </w:rPr>
              <w:t>BIOMGT</w:t>
            </w:r>
          </w:p>
          <w:p w14:paraId="7DB6A09F" w14:textId="77777777" w:rsidR="003B1367" w:rsidRPr="00355E0C" w:rsidRDefault="003B1367" w:rsidP="006901AD">
            <w:pPr>
              <w:rPr>
                <w:rFonts w:ascii="Arial" w:hAnsi="Arial" w:cs="Arial"/>
              </w:rPr>
            </w:pPr>
            <w:r w:rsidRPr="00355E0C">
              <w:rPr>
                <w:rFonts w:ascii="Arial" w:hAnsi="Arial" w:cs="Arial"/>
                <w:b/>
                <w:noProof/>
                <w:lang w:eastAsia="en-GB"/>
              </w:rPr>
              <w:drawing>
                <wp:inline distT="0" distB="0" distL="0" distR="0" wp14:anchorId="16D66C3E" wp14:editId="3B033248">
                  <wp:extent cx="840509" cy="751479"/>
                  <wp:effectExtent l="0" t="0" r="0" b="0"/>
                  <wp:docPr id="35" name="Picture 35" descr="BIOMG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OMGT-log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39641" cy="750703"/>
                          </a:xfrm>
                          <a:prstGeom prst="rect">
                            <a:avLst/>
                          </a:prstGeom>
                          <a:noFill/>
                          <a:ln>
                            <a:noFill/>
                          </a:ln>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23CEB92" w14:textId="77777777" w:rsidR="003B1367" w:rsidRPr="00355E0C" w:rsidRDefault="003B1367" w:rsidP="003B1367">
            <w:pPr>
              <w:spacing w:after="0"/>
              <w:rPr>
                <w:rFonts w:ascii="Arial" w:hAnsi="Arial" w:cs="Arial"/>
                <w:b/>
              </w:rPr>
            </w:pPr>
            <w:r w:rsidRPr="00355E0C">
              <w:rPr>
                <w:rFonts w:ascii="Arial" w:hAnsi="Arial" w:cs="Arial"/>
                <w:b/>
              </w:rPr>
              <w:t>BIOMGT</w:t>
            </w:r>
          </w:p>
          <w:p w14:paraId="56262AF6" w14:textId="20FBF690" w:rsidR="003B1367" w:rsidRPr="00355E0C" w:rsidRDefault="003B1367" w:rsidP="003652FB">
            <w:pPr>
              <w:spacing w:after="0"/>
              <w:jc w:val="both"/>
              <w:rPr>
                <w:rFonts w:ascii="Arial" w:hAnsi="Arial" w:cs="Arial"/>
                <w:b/>
              </w:rPr>
            </w:pPr>
            <w:r w:rsidRPr="00355E0C">
              <w:rPr>
                <w:rFonts w:ascii="Arial" w:hAnsi="Arial" w:cs="Arial"/>
              </w:rPr>
              <w:t>The BIO_MGT project aim</w:t>
            </w:r>
            <w:r w:rsidR="003652FB">
              <w:rPr>
                <w:rFonts w:ascii="Arial" w:hAnsi="Arial" w:cs="Arial"/>
              </w:rPr>
              <w:t>ed</w:t>
            </w:r>
            <w:r w:rsidRPr="00355E0C">
              <w:rPr>
                <w:rFonts w:ascii="Arial" w:hAnsi="Arial" w:cs="Arial"/>
              </w:rPr>
              <w:t xml:space="preserve"> to demonstrate the technical feasibility and to evaluate the performance of a small </w:t>
            </w:r>
            <w:proofErr w:type="spellStart"/>
            <w:r w:rsidRPr="00355E0C">
              <w:rPr>
                <w:rFonts w:ascii="Arial" w:hAnsi="Arial" w:cs="Arial"/>
              </w:rPr>
              <w:t>polygeneration</w:t>
            </w:r>
            <w:proofErr w:type="spellEnd"/>
            <w:r w:rsidRPr="00355E0C">
              <w:rPr>
                <w:rFonts w:ascii="Arial" w:hAnsi="Arial" w:cs="Arial"/>
              </w:rPr>
              <w:t xml:space="preserve"> unit based on </w:t>
            </w:r>
            <w:r w:rsidR="00F978B3">
              <w:rPr>
                <w:rFonts w:ascii="Arial" w:hAnsi="Arial" w:cs="Arial"/>
              </w:rPr>
              <w:t xml:space="preserve">a </w:t>
            </w:r>
            <w:r w:rsidRPr="00355E0C">
              <w:rPr>
                <w:rFonts w:ascii="Arial" w:hAnsi="Arial" w:cs="Arial"/>
              </w:rPr>
              <w:t>MGT fed by woodchips.</w:t>
            </w:r>
          </w:p>
        </w:tc>
      </w:tr>
      <w:tr w:rsidR="003B1367" w:rsidRPr="00B42E81" w14:paraId="4CA4BCF9"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56F4A9C" w14:textId="77777777" w:rsidR="003B1367" w:rsidRPr="00355E0C" w:rsidRDefault="003B1367" w:rsidP="006901AD">
            <w:pPr>
              <w:rPr>
                <w:rFonts w:ascii="Arial" w:hAnsi="Arial" w:cs="Arial"/>
              </w:rPr>
            </w:pPr>
            <w:r w:rsidRPr="00355E0C">
              <w:rPr>
                <w:rFonts w:ascii="Arial" w:hAnsi="Arial" w:cs="Arial"/>
              </w:rPr>
              <w:t>BIOTURBINE</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98DF33A" w14:textId="77777777" w:rsidR="003B1367" w:rsidRPr="00355E0C" w:rsidRDefault="003B1367" w:rsidP="003B1367">
            <w:pPr>
              <w:spacing w:after="0"/>
              <w:rPr>
                <w:rFonts w:ascii="Arial" w:hAnsi="Arial" w:cs="Arial"/>
                <w:b/>
              </w:rPr>
            </w:pPr>
            <w:r w:rsidRPr="00355E0C">
              <w:rPr>
                <w:rFonts w:ascii="Arial" w:hAnsi="Arial" w:cs="Arial"/>
                <w:b/>
              </w:rPr>
              <w:t>Opportunities for biofuel-burning Microturbines in the European Decentralised-generation Market</w:t>
            </w:r>
          </w:p>
          <w:p w14:paraId="75B8C684" w14:textId="77777777" w:rsidR="003B1367" w:rsidRPr="007B34E2" w:rsidRDefault="004B2253" w:rsidP="007B34E2">
            <w:pPr>
              <w:autoSpaceDE w:val="0"/>
              <w:autoSpaceDN w:val="0"/>
              <w:adjustRightInd w:val="0"/>
              <w:spacing w:after="0" w:line="240" w:lineRule="auto"/>
              <w:jc w:val="both"/>
              <w:rPr>
                <w:rFonts w:ascii="Arial" w:hAnsi="Arial" w:cs="Arial"/>
              </w:rPr>
            </w:pPr>
            <w:r w:rsidRPr="00355E0C">
              <w:rPr>
                <w:rFonts w:ascii="Arial" w:hAnsi="Arial" w:cs="Arial"/>
              </w:rPr>
              <w:t>The aim of the project was</w:t>
            </w:r>
            <w:r w:rsidR="003B1367" w:rsidRPr="00355E0C">
              <w:rPr>
                <w:rFonts w:ascii="Arial" w:hAnsi="Arial" w:cs="Arial"/>
              </w:rPr>
              <w:t xml:space="preserve"> to assess the technical feasibility and the market potential of microturbines that run on liquid biofuels (</w:t>
            </w:r>
            <w:proofErr w:type="spellStart"/>
            <w:r w:rsidR="003B1367" w:rsidRPr="00355E0C">
              <w:rPr>
                <w:rFonts w:ascii="Arial" w:hAnsi="Arial" w:cs="Arial"/>
              </w:rPr>
              <w:t>bioturbines</w:t>
            </w:r>
            <w:proofErr w:type="spellEnd"/>
            <w:r w:rsidR="003B1367" w:rsidRPr="00355E0C">
              <w:rPr>
                <w:rFonts w:ascii="Arial" w:hAnsi="Arial" w:cs="Arial"/>
              </w:rPr>
              <w:t>) for power and heating applications (CHP).</w:t>
            </w:r>
          </w:p>
        </w:tc>
      </w:tr>
      <w:tr w:rsidR="004B2253" w:rsidRPr="00B42E81" w14:paraId="72DC4C56"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6F28295" w14:textId="77777777" w:rsidR="004B2253" w:rsidRPr="00355E0C" w:rsidRDefault="004B2253" w:rsidP="006901AD">
            <w:pPr>
              <w:rPr>
                <w:rFonts w:ascii="Arial" w:hAnsi="Arial" w:cs="Arial"/>
              </w:rPr>
            </w:pPr>
            <w:r w:rsidRPr="00355E0C">
              <w:rPr>
                <w:rFonts w:ascii="Arial" w:hAnsi="Arial" w:cs="Arial"/>
              </w:rPr>
              <w:t>CAME-GT</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0887E13" w14:textId="77777777" w:rsidR="004B2253" w:rsidRPr="00355E0C" w:rsidRDefault="004B2253" w:rsidP="004B2253">
            <w:pPr>
              <w:spacing w:after="0"/>
              <w:rPr>
                <w:rFonts w:ascii="Arial" w:hAnsi="Arial" w:cs="Arial"/>
                <w:b/>
              </w:rPr>
            </w:pPr>
            <w:r w:rsidRPr="00355E0C">
              <w:rPr>
                <w:rFonts w:ascii="Arial" w:hAnsi="Arial" w:cs="Arial"/>
                <w:b/>
              </w:rPr>
              <w:t>Thematic network for cleaner and more efficient gas turbines</w:t>
            </w:r>
          </w:p>
          <w:p w14:paraId="0F59609E" w14:textId="77777777" w:rsidR="004B2253" w:rsidRPr="00355E0C" w:rsidRDefault="004B2253" w:rsidP="00387E1C">
            <w:pPr>
              <w:spacing w:after="0"/>
              <w:jc w:val="both"/>
              <w:rPr>
                <w:rFonts w:ascii="Arial" w:hAnsi="Arial" w:cs="Arial"/>
                <w:b/>
              </w:rPr>
            </w:pPr>
            <w:r w:rsidRPr="00355E0C">
              <w:rPr>
                <w:rFonts w:ascii="Arial" w:hAnsi="Arial" w:cs="Arial"/>
              </w:rPr>
              <w:t>The objective of this Thematic Network (TM) was to coordinate</w:t>
            </w:r>
            <w:r w:rsidR="00387E1C">
              <w:rPr>
                <w:rFonts w:ascii="Arial" w:hAnsi="Arial" w:cs="Arial"/>
              </w:rPr>
              <w:t xml:space="preserve"> research, technological development and demonstration</w:t>
            </w:r>
            <w:r w:rsidRPr="00355E0C">
              <w:rPr>
                <w:rFonts w:ascii="Arial" w:hAnsi="Arial" w:cs="Arial"/>
              </w:rPr>
              <w:t xml:space="preserve"> </w:t>
            </w:r>
            <w:r w:rsidR="00387E1C">
              <w:rPr>
                <w:rFonts w:ascii="Arial" w:hAnsi="Arial" w:cs="Arial"/>
              </w:rPr>
              <w:t>(</w:t>
            </w:r>
            <w:r w:rsidRPr="00355E0C">
              <w:rPr>
                <w:rFonts w:ascii="Arial" w:hAnsi="Arial" w:cs="Arial"/>
              </w:rPr>
              <w:t>RTD</w:t>
            </w:r>
            <w:r w:rsidR="00387E1C">
              <w:rPr>
                <w:rFonts w:ascii="Arial" w:hAnsi="Arial" w:cs="Arial"/>
              </w:rPr>
              <w:t>)</w:t>
            </w:r>
            <w:r w:rsidRPr="00355E0C">
              <w:rPr>
                <w:rFonts w:ascii="Arial" w:hAnsi="Arial" w:cs="Arial"/>
              </w:rPr>
              <w:t xml:space="preserve"> projects in industrial gas turbines, including projects from FPIV and FPV covering fossil fuels and biomass; and gas turbines in CHP applications and combined cycles. </w:t>
            </w:r>
          </w:p>
        </w:tc>
      </w:tr>
      <w:tr w:rsidR="004B2253" w:rsidRPr="00B42E81" w14:paraId="660BD2FD"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8697AC4" w14:textId="77777777" w:rsidR="004B2253" w:rsidRPr="00355E0C" w:rsidRDefault="004B2253" w:rsidP="006901AD">
            <w:pPr>
              <w:rPr>
                <w:rFonts w:ascii="Arial" w:hAnsi="Arial" w:cs="Arial"/>
              </w:rPr>
            </w:pPr>
            <w:r w:rsidRPr="00355E0C">
              <w:rPr>
                <w:rFonts w:ascii="Arial" w:hAnsi="Arial" w:cs="Arial"/>
              </w:rPr>
              <w:t>CHEP</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1976248" w14:textId="77777777" w:rsidR="004B2253" w:rsidRPr="00355E0C" w:rsidRDefault="004B2253" w:rsidP="004B2253">
            <w:pPr>
              <w:spacing w:after="0"/>
              <w:rPr>
                <w:rFonts w:ascii="Arial" w:hAnsi="Arial" w:cs="Arial"/>
                <w:b/>
              </w:rPr>
            </w:pPr>
            <w:r w:rsidRPr="00355E0C">
              <w:rPr>
                <w:rFonts w:ascii="Arial" w:hAnsi="Arial" w:cs="Arial"/>
                <w:b/>
              </w:rPr>
              <w:t>Research and development of high efficiency components for an intercooled, recuperated CHP gas turbine for combined heat and efficient power</w:t>
            </w:r>
          </w:p>
          <w:p w14:paraId="37A23D06" w14:textId="77777777" w:rsidR="004B2253" w:rsidRPr="00355E0C" w:rsidRDefault="006E3E5B" w:rsidP="006E3E5B">
            <w:pPr>
              <w:spacing w:after="0"/>
              <w:jc w:val="both"/>
              <w:rPr>
                <w:rFonts w:ascii="Arial" w:hAnsi="Arial" w:cs="Arial"/>
                <w:b/>
              </w:rPr>
            </w:pPr>
            <w:r w:rsidRPr="00355E0C">
              <w:rPr>
                <w:rFonts w:ascii="Arial" w:hAnsi="Arial" w:cs="Arial"/>
              </w:rPr>
              <w:t>The project aimed to the initial development phase of gas turbine cogeneration unit capable of meeting current market requirements in terms of power output, efficiency, reliability and cost.</w:t>
            </w:r>
          </w:p>
        </w:tc>
      </w:tr>
      <w:tr w:rsidR="006E3E5B" w:rsidRPr="00B42E81" w14:paraId="04BDEE09"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EAA1C82" w14:textId="77777777" w:rsidR="006E3E5B" w:rsidRPr="00355E0C" w:rsidRDefault="006E3E5B" w:rsidP="006901AD">
            <w:pPr>
              <w:rPr>
                <w:rFonts w:ascii="Arial" w:hAnsi="Arial" w:cs="Arial"/>
              </w:rPr>
            </w:pPr>
            <w:r w:rsidRPr="00355E0C">
              <w:rPr>
                <w:rFonts w:ascii="Arial" w:hAnsi="Arial" w:cs="Arial"/>
              </w:rPr>
              <w:t>ELEP</w:t>
            </w:r>
            <w:r w:rsidRPr="00355E0C">
              <w:rPr>
                <w:rFonts w:ascii="Arial" w:hAnsi="Arial" w:cs="Arial"/>
                <w:b/>
                <w:noProof/>
                <w:lang w:eastAsia="en-GB"/>
              </w:rPr>
              <w:drawing>
                <wp:inline distT="0" distB="0" distL="0" distR="0" wp14:anchorId="04ACD0FF" wp14:editId="74DA7C22">
                  <wp:extent cx="1428750" cy="3333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_logo.jpg"/>
                          <pic:cNvPicPr/>
                        </pic:nvPicPr>
                        <pic:blipFill>
                          <a:blip r:embed="rId122">
                            <a:extLst>
                              <a:ext uri="{28A0092B-C50C-407E-A947-70E740481C1C}">
                                <a14:useLocalDpi xmlns:a14="http://schemas.microsoft.com/office/drawing/2010/main" val="0"/>
                              </a:ext>
                            </a:extLst>
                          </a:blip>
                          <a:stretch>
                            <a:fillRect/>
                          </a:stretch>
                        </pic:blipFill>
                        <pic:spPr>
                          <a:xfrm>
                            <a:off x="0" y="0"/>
                            <a:ext cx="1428750" cy="333375"/>
                          </a:xfrm>
                          <a:prstGeom prst="rect">
                            <a:avLst/>
                          </a:prstGeom>
                        </pic:spPr>
                      </pic:pic>
                    </a:graphicData>
                  </a:graphic>
                </wp:inline>
              </w:drawing>
            </w:r>
          </w:p>
          <w:p w14:paraId="0F1496F3" w14:textId="77777777" w:rsidR="006E3E5B" w:rsidRPr="00355E0C" w:rsidRDefault="006E3E5B" w:rsidP="006901AD">
            <w:pPr>
              <w:rPr>
                <w:rFonts w:ascii="Arial" w:hAnsi="Arial" w:cs="Arial"/>
              </w:rPr>
            </w:pP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3EF9529" w14:textId="77777777" w:rsidR="006E3E5B" w:rsidRPr="00355E0C" w:rsidRDefault="006E3E5B" w:rsidP="004B2253">
            <w:pPr>
              <w:spacing w:after="0"/>
              <w:rPr>
                <w:rFonts w:ascii="Arial" w:hAnsi="Arial" w:cs="Arial"/>
                <w:b/>
              </w:rPr>
            </w:pPr>
            <w:r w:rsidRPr="00355E0C">
              <w:rPr>
                <w:rFonts w:ascii="Arial" w:hAnsi="Arial" w:cs="Arial"/>
                <w:b/>
              </w:rPr>
              <w:t>European Local Electricity Production</w:t>
            </w:r>
          </w:p>
          <w:p w14:paraId="393A182B" w14:textId="76FB75DC" w:rsidR="006E3E5B" w:rsidRPr="00355E0C" w:rsidRDefault="006E3E5B">
            <w:pPr>
              <w:spacing w:after="0"/>
              <w:jc w:val="both"/>
              <w:rPr>
                <w:rFonts w:ascii="Arial" w:hAnsi="Arial" w:cs="Arial"/>
              </w:rPr>
            </w:pPr>
            <w:r w:rsidRPr="00355E0C">
              <w:rPr>
                <w:rFonts w:ascii="Arial" w:hAnsi="Arial" w:cs="Arial"/>
              </w:rPr>
              <w:t xml:space="preserve">ELEP set out to support the use of DG in Europe by removing the regulatory and practical barriers currently restricting its use and by developing a roadmap and timeline for its </w:t>
            </w:r>
            <w:r w:rsidR="00697627">
              <w:rPr>
                <w:rFonts w:ascii="Arial" w:hAnsi="Arial" w:cs="Arial"/>
              </w:rPr>
              <w:t>deployment</w:t>
            </w:r>
            <w:r w:rsidRPr="00355E0C">
              <w:rPr>
                <w:rFonts w:ascii="Arial" w:hAnsi="Arial" w:cs="Arial"/>
              </w:rPr>
              <w:t>. The project set out to identify and address the barriers affecting DG use</w:t>
            </w:r>
            <w:r w:rsidR="00697627">
              <w:rPr>
                <w:rFonts w:ascii="Arial" w:hAnsi="Arial" w:cs="Arial"/>
              </w:rPr>
              <w:t>,</w:t>
            </w:r>
            <w:r w:rsidRPr="00355E0C">
              <w:rPr>
                <w:rFonts w:ascii="Arial" w:hAnsi="Arial" w:cs="Arial"/>
              </w:rPr>
              <w:t xml:space="preserve"> and to propose solutions and methods by which the barriers could be minimised through policy and legislation. Another key objective was the establishment of detailed EU policy guidelines on connection charging, </w:t>
            </w:r>
            <w:r w:rsidRPr="00355E0C">
              <w:rPr>
                <w:rFonts w:ascii="Arial" w:hAnsi="Arial" w:cs="Arial"/>
              </w:rPr>
              <w:lastRenderedPageBreak/>
              <w:t>ownership of equipment, net metering and feed-in tariffs.</w:t>
            </w:r>
          </w:p>
        </w:tc>
      </w:tr>
      <w:tr w:rsidR="006E3E5B" w:rsidRPr="00B42E81" w14:paraId="44E90080"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5617C88" w14:textId="77777777" w:rsidR="006E3E5B" w:rsidRPr="00355E0C" w:rsidRDefault="006E3E5B" w:rsidP="006901AD">
            <w:pPr>
              <w:rPr>
                <w:rFonts w:ascii="Arial" w:hAnsi="Arial" w:cs="Arial"/>
              </w:rPr>
            </w:pPr>
            <w:r w:rsidRPr="00355E0C">
              <w:rPr>
                <w:rFonts w:ascii="Arial" w:hAnsi="Arial" w:cs="Arial"/>
              </w:rPr>
              <w:lastRenderedPageBreak/>
              <w:t>E-TRIGEN</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7F315CC" w14:textId="77777777" w:rsidR="006E3E5B" w:rsidRPr="00355E0C" w:rsidRDefault="006E3E5B" w:rsidP="004B2253">
            <w:pPr>
              <w:spacing w:after="0"/>
              <w:rPr>
                <w:rFonts w:ascii="Arial" w:hAnsi="Arial" w:cs="Arial"/>
                <w:b/>
              </w:rPr>
            </w:pPr>
            <w:r w:rsidRPr="00355E0C">
              <w:rPr>
                <w:rFonts w:ascii="Arial" w:hAnsi="Arial" w:cs="Arial"/>
                <w:b/>
              </w:rPr>
              <w:t>Tri</w:t>
            </w:r>
            <w:r w:rsidR="00492C33">
              <w:rPr>
                <w:rFonts w:ascii="Arial" w:hAnsi="Arial" w:cs="Arial"/>
                <w:b/>
              </w:rPr>
              <w:t>-</w:t>
            </w:r>
            <w:r w:rsidRPr="00355E0C">
              <w:rPr>
                <w:rFonts w:ascii="Arial" w:hAnsi="Arial" w:cs="Arial"/>
                <w:b/>
              </w:rPr>
              <w:t xml:space="preserve">generation and integrated energy services in </w:t>
            </w:r>
            <w:r w:rsidR="00697627">
              <w:rPr>
                <w:rFonts w:ascii="Arial" w:hAnsi="Arial" w:cs="Arial"/>
                <w:b/>
              </w:rPr>
              <w:t xml:space="preserve">the </w:t>
            </w:r>
            <w:r w:rsidRPr="00355E0C">
              <w:rPr>
                <w:rFonts w:ascii="Arial" w:hAnsi="Arial" w:cs="Arial"/>
                <w:b/>
              </w:rPr>
              <w:t>South of Europe and Brazil</w:t>
            </w:r>
          </w:p>
          <w:p w14:paraId="1397E2EB" w14:textId="1F4FF3EE" w:rsidR="00DF113B" w:rsidRPr="00355E0C" w:rsidRDefault="00DF113B">
            <w:pPr>
              <w:spacing w:after="0"/>
              <w:jc w:val="both"/>
              <w:rPr>
                <w:rFonts w:ascii="Arial" w:hAnsi="Arial" w:cs="Arial"/>
                <w:b/>
              </w:rPr>
            </w:pPr>
            <w:r w:rsidRPr="00355E0C">
              <w:rPr>
                <w:rFonts w:ascii="Arial" w:hAnsi="Arial" w:cs="Arial"/>
              </w:rPr>
              <w:t>The project demonstrated an innovative integration of three technologies: micro turbine, hot water fired absorption chillier</w:t>
            </w:r>
            <w:r w:rsidR="00492C33">
              <w:rPr>
                <w:rFonts w:ascii="Arial" w:hAnsi="Arial" w:cs="Arial"/>
              </w:rPr>
              <w:t>,</w:t>
            </w:r>
            <w:r w:rsidRPr="00355E0C">
              <w:rPr>
                <w:rFonts w:ascii="Arial" w:hAnsi="Arial" w:cs="Arial"/>
              </w:rPr>
              <w:t xml:space="preserve"> and ice storage thermal system</w:t>
            </w:r>
            <w:r w:rsidR="00492C33">
              <w:rPr>
                <w:rFonts w:ascii="Arial" w:hAnsi="Arial" w:cs="Arial"/>
              </w:rPr>
              <w:t xml:space="preserve">. The </w:t>
            </w:r>
            <w:r w:rsidRPr="00355E0C">
              <w:rPr>
                <w:rFonts w:ascii="Arial" w:hAnsi="Arial" w:cs="Arial"/>
              </w:rPr>
              <w:t xml:space="preserve">aim </w:t>
            </w:r>
            <w:r w:rsidR="00492C33">
              <w:rPr>
                <w:rFonts w:ascii="Arial" w:hAnsi="Arial" w:cs="Arial"/>
              </w:rPr>
              <w:t>was to</w:t>
            </w:r>
            <w:r w:rsidRPr="00355E0C">
              <w:rPr>
                <w:rFonts w:ascii="Arial" w:hAnsi="Arial" w:cs="Arial"/>
              </w:rPr>
              <w:t xml:space="preserve"> demonstrat</w:t>
            </w:r>
            <w:r w:rsidR="00492C33">
              <w:rPr>
                <w:rFonts w:ascii="Arial" w:hAnsi="Arial" w:cs="Arial"/>
              </w:rPr>
              <w:t>e</w:t>
            </w:r>
            <w:r w:rsidRPr="00355E0C">
              <w:rPr>
                <w:rFonts w:ascii="Arial" w:hAnsi="Arial" w:cs="Arial"/>
              </w:rPr>
              <w:t xml:space="preserve"> the main benefits resulting from the activity of Energy Services Companies while using the micro tri</w:t>
            </w:r>
            <w:r w:rsidR="00492C33">
              <w:rPr>
                <w:rFonts w:ascii="Arial" w:hAnsi="Arial" w:cs="Arial"/>
              </w:rPr>
              <w:t>-</w:t>
            </w:r>
            <w:r w:rsidRPr="00355E0C">
              <w:rPr>
                <w:rFonts w:ascii="Arial" w:hAnsi="Arial" w:cs="Arial"/>
              </w:rPr>
              <w:t>generation system and a flexible financing mechanism.</w:t>
            </w:r>
          </w:p>
        </w:tc>
      </w:tr>
      <w:tr w:rsidR="00DF113B" w:rsidRPr="00B42E81" w14:paraId="02B3C776"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9C51201" w14:textId="77777777" w:rsidR="00DF113B" w:rsidRPr="00355E0C" w:rsidRDefault="00DF113B" w:rsidP="006901AD">
            <w:pPr>
              <w:rPr>
                <w:rFonts w:ascii="Arial" w:hAnsi="Arial" w:cs="Arial"/>
              </w:rPr>
            </w:pPr>
            <w:r w:rsidRPr="00355E0C">
              <w:rPr>
                <w:rFonts w:ascii="Arial" w:hAnsi="Arial" w:cs="Arial"/>
              </w:rPr>
              <w:t>IM-SOFC-GT</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8509298" w14:textId="77777777" w:rsidR="00DF113B" w:rsidRPr="00355E0C" w:rsidRDefault="00DF113B" w:rsidP="004B2253">
            <w:pPr>
              <w:spacing w:after="0"/>
              <w:rPr>
                <w:rFonts w:ascii="Arial" w:hAnsi="Arial" w:cs="Arial"/>
                <w:b/>
              </w:rPr>
            </w:pPr>
            <w:r w:rsidRPr="00355E0C">
              <w:rPr>
                <w:rFonts w:ascii="Arial" w:hAnsi="Arial" w:cs="Arial"/>
                <w:b/>
              </w:rPr>
              <w:t>Integrated Modelling study of FC/GT hybrids</w:t>
            </w:r>
          </w:p>
          <w:p w14:paraId="2614B014" w14:textId="07515BB0" w:rsidR="00DF113B" w:rsidRPr="00355E0C" w:rsidRDefault="00DF113B">
            <w:pPr>
              <w:spacing w:after="0"/>
              <w:jc w:val="both"/>
              <w:rPr>
                <w:rFonts w:ascii="Arial" w:hAnsi="Arial" w:cs="Arial"/>
                <w:b/>
              </w:rPr>
            </w:pPr>
            <w:r w:rsidRPr="00355E0C">
              <w:rPr>
                <w:rFonts w:ascii="Arial" w:hAnsi="Arial" w:cs="Arial"/>
              </w:rPr>
              <w:t xml:space="preserve">The main objective of the project was to develop the capability to assess the performance of </w:t>
            </w:r>
            <w:r w:rsidR="00492C33">
              <w:rPr>
                <w:rFonts w:ascii="Arial" w:hAnsi="Arial" w:cs="Arial"/>
              </w:rPr>
              <w:t>Fuel Cell (</w:t>
            </w:r>
            <w:r w:rsidRPr="00355E0C">
              <w:rPr>
                <w:rFonts w:ascii="Arial" w:hAnsi="Arial" w:cs="Arial"/>
              </w:rPr>
              <w:t>FC</w:t>
            </w:r>
            <w:r w:rsidR="00492C33">
              <w:rPr>
                <w:rFonts w:ascii="Arial" w:hAnsi="Arial" w:cs="Arial"/>
              </w:rPr>
              <w:t>) and Gas Turbine (</w:t>
            </w:r>
            <w:r w:rsidRPr="00355E0C">
              <w:rPr>
                <w:rFonts w:ascii="Arial" w:hAnsi="Arial" w:cs="Arial"/>
              </w:rPr>
              <w:t>GT</w:t>
            </w:r>
            <w:r w:rsidR="00492C33">
              <w:rPr>
                <w:rFonts w:ascii="Arial" w:hAnsi="Arial" w:cs="Arial"/>
              </w:rPr>
              <w:t>)</w:t>
            </w:r>
            <w:r w:rsidRPr="00355E0C">
              <w:rPr>
                <w:rFonts w:ascii="Arial" w:hAnsi="Arial" w:cs="Arial"/>
              </w:rPr>
              <w:t xml:space="preserve"> hybrids using </w:t>
            </w:r>
            <w:r w:rsidR="00492C33">
              <w:rPr>
                <w:rFonts w:ascii="Arial" w:hAnsi="Arial" w:cs="Arial"/>
              </w:rPr>
              <w:t>closely integrated</w:t>
            </w:r>
            <w:r w:rsidRPr="00355E0C">
              <w:rPr>
                <w:rFonts w:ascii="Arial" w:hAnsi="Arial" w:cs="Arial"/>
              </w:rPr>
              <w:t xml:space="preserve"> system and stack models and s</w:t>
            </w:r>
            <w:r w:rsidR="00492C33">
              <w:rPr>
                <w:rFonts w:ascii="Arial" w:hAnsi="Arial" w:cs="Arial"/>
              </w:rPr>
              <w:t>pecific</w:t>
            </w:r>
            <w:r w:rsidRPr="00355E0C">
              <w:rPr>
                <w:rFonts w:ascii="Arial" w:hAnsi="Arial" w:cs="Arial"/>
              </w:rPr>
              <w:t xml:space="preserve"> performance requirements.</w:t>
            </w:r>
            <w:r w:rsidRPr="00355E0C">
              <w:rPr>
                <w:rFonts w:ascii="Arial" w:hAnsi="Arial" w:cs="Arial"/>
              </w:rPr>
              <w:tab/>
            </w:r>
          </w:p>
        </w:tc>
      </w:tr>
      <w:tr w:rsidR="00DF113B" w:rsidRPr="00B42E81" w14:paraId="014E8152"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5F7A553" w14:textId="77777777" w:rsidR="00DF113B" w:rsidRPr="00355E0C" w:rsidRDefault="00DF113B" w:rsidP="006901AD">
            <w:pPr>
              <w:rPr>
                <w:rFonts w:ascii="Arial" w:hAnsi="Arial" w:cs="Arial"/>
              </w:rPr>
            </w:pPr>
            <w:r w:rsidRPr="00355E0C">
              <w:rPr>
                <w:rFonts w:ascii="Arial" w:hAnsi="Arial" w:cs="Arial"/>
              </w:rPr>
              <w:t>IRMATECH</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88E487B" w14:textId="77777777" w:rsidR="00DF113B" w:rsidRPr="00355E0C" w:rsidRDefault="00DF113B" w:rsidP="004B2253">
            <w:pPr>
              <w:spacing w:after="0"/>
              <w:rPr>
                <w:rFonts w:ascii="Arial" w:hAnsi="Arial" w:cs="Arial"/>
                <w:b/>
              </w:rPr>
            </w:pPr>
            <w:r w:rsidRPr="00355E0C">
              <w:rPr>
                <w:rFonts w:ascii="Arial" w:hAnsi="Arial" w:cs="Arial"/>
                <w:b/>
              </w:rPr>
              <w:t xml:space="preserve">Integrated Researches on </w:t>
            </w:r>
            <w:proofErr w:type="spellStart"/>
            <w:r w:rsidRPr="00355E0C">
              <w:rPr>
                <w:rFonts w:ascii="Arial" w:hAnsi="Arial" w:cs="Arial"/>
                <w:b/>
              </w:rPr>
              <w:t>MAterials</w:t>
            </w:r>
            <w:proofErr w:type="spellEnd"/>
            <w:r w:rsidRPr="00355E0C">
              <w:rPr>
                <w:rFonts w:ascii="Arial" w:hAnsi="Arial" w:cs="Arial"/>
                <w:b/>
              </w:rPr>
              <w:t xml:space="preserve">, </w:t>
            </w:r>
            <w:proofErr w:type="spellStart"/>
            <w:r w:rsidRPr="00355E0C">
              <w:rPr>
                <w:rFonts w:ascii="Arial" w:hAnsi="Arial" w:cs="Arial"/>
                <w:b/>
              </w:rPr>
              <w:t>TECHnologies</w:t>
            </w:r>
            <w:proofErr w:type="spellEnd"/>
            <w:r w:rsidRPr="00355E0C">
              <w:rPr>
                <w:rFonts w:ascii="Arial" w:hAnsi="Arial" w:cs="Arial"/>
                <w:b/>
              </w:rPr>
              <w:t xml:space="preserve"> and processes to enhance MCFC in a sustainable development</w:t>
            </w:r>
          </w:p>
          <w:p w14:paraId="157F73AC" w14:textId="77777777" w:rsidR="00DF113B" w:rsidRPr="00355E0C" w:rsidRDefault="00DF113B" w:rsidP="00DF113B">
            <w:pPr>
              <w:spacing w:after="0"/>
              <w:jc w:val="both"/>
              <w:rPr>
                <w:rFonts w:ascii="Arial" w:hAnsi="Arial" w:cs="Arial"/>
              </w:rPr>
            </w:pPr>
            <w:r w:rsidRPr="00355E0C">
              <w:rPr>
                <w:rFonts w:ascii="Arial" w:hAnsi="Arial" w:cs="Arial"/>
              </w:rPr>
              <w:t>The IRMATECH project aim</w:t>
            </w:r>
            <w:r w:rsidR="007B34E2">
              <w:rPr>
                <w:rFonts w:ascii="Arial" w:hAnsi="Arial" w:cs="Arial"/>
              </w:rPr>
              <w:t>ed</w:t>
            </w:r>
            <w:r w:rsidRPr="00355E0C">
              <w:rPr>
                <w:rFonts w:ascii="Arial" w:hAnsi="Arial" w:cs="Arial"/>
              </w:rPr>
              <w:t xml:space="preserve"> at several industrial objectives: </w:t>
            </w:r>
          </w:p>
          <w:p w14:paraId="558550EB" w14:textId="5A2AB206" w:rsidR="00DF113B" w:rsidRPr="00355E0C" w:rsidRDefault="00DF113B" w:rsidP="00DF113B">
            <w:pPr>
              <w:pStyle w:val="ListParagraph"/>
              <w:numPr>
                <w:ilvl w:val="0"/>
                <w:numId w:val="8"/>
              </w:numPr>
              <w:spacing w:after="0"/>
              <w:ind w:left="360"/>
              <w:jc w:val="both"/>
              <w:rPr>
                <w:rFonts w:ascii="Arial" w:hAnsi="Arial" w:cs="Arial"/>
                <w:lang w:val="en-GB"/>
              </w:rPr>
            </w:pPr>
            <w:r w:rsidRPr="00355E0C">
              <w:rPr>
                <w:rFonts w:ascii="Arial" w:hAnsi="Arial" w:cs="Arial"/>
                <w:lang w:val="en-GB"/>
              </w:rPr>
              <w:t>Cost reduction of</w:t>
            </w:r>
            <w:r w:rsidR="009F5913">
              <w:rPr>
                <w:rFonts w:ascii="Arial" w:hAnsi="Arial" w:cs="Arial"/>
                <w:lang w:val="en-GB"/>
              </w:rPr>
              <w:t xml:space="preserve"> a</w:t>
            </w:r>
            <w:r w:rsidRPr="00355E0C">
              <w:rPr>
                <w:rFonts w:ascii="Arial" w:hAnsi="Arial" w:cs="Arial"/>
                <w:lang w:val="en-GB"/>
              </w:rPr>
              <w:t xml:space="preserve"> MCFC </w:t>
            </w:r>
            <w:r w:rsidR="009F5913">
              <w:rPr>
                <w:rFonts w:ascii="Arial" w:hAnsi="Arial" w:cs="Arial"/>
                <w:lang w:val="en-GB"/>
              </w:rPr>
              <w:t xml:space="preserve">plant </w:t>
            </w:r>
            <w:r w:rsidRPr="00355E0C">
              <w:rPr>
                <w:rFonts w:ascii="Arial" w:hAnsi="Arial" w:cs="Arial"/>
                <w:lang w:val="en-GB"/>
              </w:rPr>
              <w:t xml:space="preserve">from about 8000 to about 1000 </w:t>
            </w:r>
            <w:r w:rsidR="00174FC9">
              <w:rPr>
                <w:rFonts w:ascii="Arial" w:hAnsi="Arial" w:cs="Arial"/>
                <w:lang w:val="en-GB"/>
              </w:rPr>
              <w:t>€</w:t>
            </w:r>
            <w:r w:rsidRPr="00355E0C">
              <w:rPr>
                <w:rFonts w:ascii="Arial" w:hAnsi="Arial" w:cs="Arial"/>
                <w:lang w:val="en-GB"/>
              </w:rPr>
              <w:t xml:space="preserve">/kW in the next 10 years through </w:t>
            </w:r>
            <w:r w:rsidR="009F5913">
              <w:rPr>
                <w:rFonts w:ascii="Arial" w:hAnsi="Arial" w:cs="Arial"/>
                <w:lang w:val="en-GB"/>
              </w:rPr>
              <w:t>(a)</w:t>
            </w:r>
            <w:r w:rsidRPr="00355E0C">
              <w:rPr>
                <w:rFonts w:ascii="Arial" w:hAnsi="Arial" w:cs="Arial"/>
                <w:lang w:val="en-GB"/>
              </w:rPr>
              <w:t xml:space="preserve"> reducing costs related to materials and manufacturing processes of 50%-70%</w:t>
            </w:r>
            <w:r w:rsidR="009F5913">
              <w:rPr>
                <w:rFonts w:ascii="Arial" w:hAnsi="Arial" w:cs="Arial"/>
                <w:lang w:val="en-GB"/>
              </w:rPr>
              <w:t>, and (b)</w:t>
            </w:r>
            <w:r w:rsidRPr="00355E0C">
              <w:rPr>
                <w:rFonts w:ascii="Arial" w:hAnsi="Arial" w:cs="Arial"/>
                <w:lang w:val="en-GB"/>
              </w:rPr>
              <w:t xml:space="preserve"> increasing the compactness of </w:t>
            </w:r>
            <w:r w:rsidR="009F5913">
              <w:rPr>
                <w:rFonts w:ascii="Arial" w:hAnsi="Arial" w:cs="Arial"/>
                <w:lang w:val="en-GB"/>
              </w:rPr>
              <w:t>a</w:t>
            </w:r>
            <w:r w:rsidR="009F5913" w:rsidRPr="00355E0C">
              <w:rPr>
                <w:rFonts w:ascii="Arial" w:hAnsi="Arial" w:cs="Arial"/>
                <w:lang w:val="en-GB"/>
              </w:rPr>
              <w:t xml:space="preserve"> </w:t>
            </w:r>
            <w:r w:rsidRPr="00355E0C">
              <w:rPr>
                <w:rFonts w:ascii="Arial" w:hAnsi="Arial" w:cs="Arial"/>
                <w:lang w:val="en-GB"/>
              </w:rPr>
              <w:t xml:space="preserve">MCFC </w:t>
            </w:r>
            <w:r w:rsidR="009F5913">
              <w:rPr>
                <w:rFonts w:ascii="Arial" w:hAnsi="Arial" w:cs="Arial"/>
                <w:lang w:val="en-GB"/>
              </w:rPr>
              <w:t>by</w:t>
            </w:r>
            <w:r w:rsidRPr="00355E0C">
              <w:rPr>
                <w:rFonts w:ascii="Arial" w:hAnsi="Arial" w:cs="Arial"/>
                <w:lang w:val="en-GB"/>
              </w:rPr>
              <w:t xml:space="preserve"> 40% </w:t>
            </w:r>
          </w:p>
          <w:p w14:paraId="767E337D" w14:textId="32FC79FB" w:rsidR="00DF113B" w:rsidRPr="00355E0C" w:rsidRDefault="00DF113B" w:rsidP="00DF113B">
            <w:pPr>
              <w:pStyle w:val="ListParagraph"/>
              <w:numPr>
                <w:ilvl w:val="0"/>
                <w:numId w:val="8"/>
              </w:numPr>
              <w:spacing w:after="0"/>
              <w:ind w:left="360"/>
              <w:jc w:val="both"/>
              <w:rPr>
                <w:rFonts w:ascii="Arial" w:hAnsi="Arial" w:cs="Arial"/>
                <w:lang w:val="en-GB"/>
              </w:rPr>
            </w:pPr>
            <w:r w:rsidRPr="00355E0C">
              <w:rPr>
                <w:rFonts w:ascii="Arial" w:hAnsi="Arial" w:cs="Arial"/>
                <w:lang w:val="en-GB"/>
              </w:rPr>
              <w:t xml:space="preserve">Increase the </w:t>
            </w:r>
            <w:r w:rsidR="009F5913">
              <w:rPr>
                <w:rFonts w:ascii="Arial" w:hAnsi="Arial" w:cs="Arial"/>
                <w:lang w:val="en-GB"/>
              </w:rPr>
              <w:t>service life</w:t>
            </w:r>
            <w:r w:rsidRPr="00355E0C">
              <w:rPr>
                <w:rFonts w:ascii="Arial" w:hAnsi="Arial" w:cs="Arial"/>
                <w:lang w:val="en-GB"/>
              </w:rPr>
              <w:t xml:space="preserve"> from 20000 hours to 40000 hours </w:t>
            </w:r>
          </w:p>
          <w:p w14:paraId="628A46BB" w14:textId="006172B6" w:rsidR="00DF113B" w:rsidRPr="00355E0C" w:rsidRDefault="00DF113B" w:rsidP="00DF113B">
            <w:pPr>
              <w:pStyle w:val="ListParagraph"/>
              <w:numPr>
                <w:ilvl w:val="0"/>
                <w:numId w:val="8"/>
              </w:numPr>
              <w:spacing w:after="0"/>
              <w:ind w:left="360"/>
              <w:jc w:val="both"/>
              <w:rPr>
                <w:rFonts w:ascii="Arial" w:hAnsi="Arial" w:cs="Arial"/>
                <w:lang w:val="en-GB"/>
              </w:rPr>
            </w:pPr>
            <w:r w:rsidRPr="00355E0C">
              <w:rPr>
                <w:rFonts w:ascii="Arial" w:hAnsi="Arial" w:cs="Arial"/>
                <w:lang w:val="en-GB"/>
              </w:rPr>
              <w:t xml:space="preserve">Minimisation of the environmental impact and energy </w:t>
            </w:r>
            <w:r w:rsidR="009F5913">
              <w:rPr>
                <w:rFonts w:ascii="Arial" w:hAnsi="Arial" w:cs="Arial"/>
                <w:lang w:val="en-GB"/>
              </w:rPr>
              <w:t>required for</w:t>
            </w:r>
            <w:r w:rsidRPr="00355E0C">
              <w:rPr>
                <w:rFonts w:ascii="Arial" w:hAnsi="Arial" w:cs="Arial"/>
                <w:lang w:val="en-GB"/>
              </w:rPr>
              <w:t xml:space="preserve"> manufacturing</w:t>
            </w:r>
            <w:r w:rsidR="009F5913">
              <w:rPr>
                <w:rFonts w:ascii="Arial" w:hAnsi="Arial" w:cs="Arial"/>
                <w:lang w:val="en-GB"/>
              </w:rPr>
              <w:t>.</w:t>
            </w:r>
            <w:r w:rsidRPr="00355E0C">
              <w:rPr>
                <w:rFonts w:ascii="Arial" w:hAnsi="Arial" w:cs="Arial"/>
                <w:lang w:val="en-GB"/>
              </w:rPr>
              <w:t xml:space="preserve"> These three major objectives will be achieved by working on the following:</w:t>
            </w:r>
          </w:p>
          <w:p w14:paraId="6DC86BBE" w14:textId="77777777" w:rsidR="00DF113B" w:rsidRPr="00355E0C" w:rsidRDefault="00DF113B" w:rsidP="00DF113B">
            <w:pPr>
              <w:pStyle w:val="ListParagraph"/>
              <w:numPr>
                <w:ilvl w:val="0"/>
                <w:numId w:val="9"/>
              </w:numPr>
              <w:spacing w:after="0"/>
              <w:jc w:val="both"/>
              <w:rPr>
                <w:rFonts w:ascii="Arial" w:hAnsi="Arial" w:cs="Arial"/>
                <w:lang w:val="en-GB"/>
              </w:rPr>
            </w:pPr>
            <w:r w:rsidRPr="00355E0C">
              <w:rPr>
                <w:rFonts w:ascii="Arial" w:hAnsi="Arial" w:cs="Arial"/>
                <w:lang w:val="en-GB"/>
              </w:rPr>
              <w:t>Fuel Cell System: reduced manufacturing costs and increased life-time</w:t>
            </w:r>
            <w:r w:rsidR="007B34E2">
              <w:rPr>
                <w:rFonts w:ascii="Arial" w:hAnsi="Arial" w:cs="Arial"/>
                <w:lang w:val="en-GB"/>
              </w:rPr>
              <w:t>;</w:t>
            </w:r>
          </w:p>
          <w:p w14:paraId="3CDA42DF" w14:textId="77777777" w:rsidR="00DF113B" w:rsidRPr="00355E0C" w:rsidRDefault="00DF113B" w:rsidP="00DF113B">
            <w:pPr>
              <w:pStyle w:val="ListParagraph"/>
              <w:numPr>
                <w:ilvl w:val="0"/>
                <w:numId w:val="9"/>
              </w:numPr>
              <w:spacing w:after="0"/>
              <w:jc w:val="both"/>
              <w:rPr>
                <w:rFonts w:ascii="Arial" w:hAnsi="Arial" w:cs="Arial"/>
                <w:lang w:val="en-GB"/>
              </w:rPr>
            </w:pPr>
            <w:r w:rsidRPr="00355E0C">
              <w:rPr>
                <w:rFonts w:ascii="Arial" w:hAnsi="Arial" w:cs="Arial"/>
                <w:lang w:val="en-GB"/>
              </w:rPr>
              <w:t xml:space="preserve">Balance of plant: </w:t>
            </w:r>
            <w:proofErr w:type="spellStart"/>
            <w:r w:rsidRPr="00355E0C">
              <w:rPr>
                <w:rFonts w:ascii="Arial" w:hAnsi="Arial" w:cs="Arial"/>
                <w:lang w:val="en-GB"/>
              </w:rPr>
              <w:t>multifuel</w:t>
            </w:r>
            <w:proofErr w:type="spellEnd"/>
            <w:r w:rsidRPr="00355E0C">
              <w:rPr>
                <w:rFonts w:ascii="Arial" w:hAnsi="Arial" w:cs="Arial"/>
                <w:lang w:val="en-GB"/>
              </w:rPr>
              <w:t xml:space="preserve"> capability - one unique reactor for all the fuels</w:t>
            </w:r>
            <w:r w:rsidR="007B34E2">
              <w:rPr>
                <w:rFonts w:ascii="Arial" w:hAnsi="Arial" w:cs="Arial"/>
                <w:lang w:val="en-GB"/>
              </w:rPr>
              <w:t>;</w:t>
            </w:r>
          </w:p>
          <w:p w14:paraId="1C443FC1" w14:textId="77777777" w:rsidR="00DF113B" w:rsidRPr="007B34E2" w:rsidRDefault="007B34E2" w:rsidP="00DF113B">
            <w:pPr>
              <w:pStyle w:val="ListParagraph"/>
              <w:numPr>
                <w:ilvl w:val="0"/>
                <w:numId w:val="9"/>
              </w:numPr>
              <w:jc w:val="both"/>
              <w:rPr>
                <w:rFonts w:ascii="Arial" w:hAnsi="Arial" w:cs="Arial"/>
              </w:rPr>
            </w:pPr>
            <w:r>
              <w:rPr>
                <w:rFonts w:ascii="Arial" w:hAnsi="Arial" w:cs="Arial"/>
                <w:lang w:val="en-GB"/>
              </w:rPr>
              <w:t>Integrated system analysis.</w:t>
            </w:r>
          </w:p>
        </w:tc>
      </w:tr>
      <w:tr w:rsidR="006F73E2" w:rsidRPr="00B42E81" w14:paraId="0F46A564"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BC3CEBA" w14:textId="77777777" w:rsidR="006F73E2" w:rsidRPr="00355E0C" w:rsidRDefault="006F73E2" w:rsidP="006901AD">
            <w:pPr>
              <w:rPr>
                <w:rFonts w:ascii="Arial" w:hAnsi="Arial" w:cs="Arial"/>
              </w:rPr>
            </w:pPr>
            <w:r w:rsidRPr="00355E0C">
              <w:rPr>
                <w:rFonts w:ascii="Arial" w:hAnsi="Arial" w:cs="Arial"/>
              </w:rPr>
              <w:t>OMES</w:t>
            </w:r>
          </w:p>
          <w:p w14:paraId="61DE884A" w14:textId="77777777" w:rsidR="00B91225" w:rsidRPr="00355E0C" w:rsidRDefault="00B91225" w:rsidP="006901AD">
            <w:pPr>
              <w:rPr>
                <w:rFonts w:ascii="Arial" w:hAnsi="Arial" w:cs="Arial"/>
              </w:rPr>
            </w:pPr>
            <w:r w:rsidRPr="00355E0C">
              <w:rPr>
                <w:rFonts w:ascii="Arial" w:hAnsi="Arial" w:cs="Arial"/>
                <w:noProof/>
                <w:lang w:eastAsia="en-GB"/>
              </w:rPr>
              <w:drawing>
                <wp:inline distT="0" distB="0" distL="0" distR="0" wp14:anchorId="7CD918B6" wp14:editId="2F9601C4">
                  <wp:extent cx="1357745" cy="873021"/>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54201" cy="870742"/>
                          </a:xfrm>
                          <a:prstGeom prst="rect">
                            <a:avLst/>
                          </a:prstGeom>
                          <a:noFill/>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11F7891" w14:textId="77777777" w:rsidR="006F73E2" w:rsidRPr="00355E0C" w:rsidRDefault="006F73E2" w:rsidP="004B2253">
            <w:pPr>
              <w:spacing w:after="0"/>
              <w:rPr>
                <w:rFonts w:ascii="Arial" w:hAnsi="Arial" w:cs="Arial"/>
                <w:b/>
              </w:rPr>
            </w:pPr>
            <w:r w:rsidRPr="00355E0C">
              <w:rPr>
                <w:rFonts w:ascii="Arial" w:hAnsi="Arial" w:cs="Arial"/>
                <w:b/>
              </w:rPr>
              <w:t>Optimised Microturbine Energy Systems</w:t>
            </w:r>
          </w:p>
          <w:p w14:paraId="6DDE96A8" w14:textId="5AEA6212" w:rsidR="00B91225" w:rsidRPr="00355E0C" w:rsidRDefault="00B91225" w:rsidP="00941FCD">
            <w:pPr>
              <w:spacing w:after="0" w:line="240" w:lineRule="auto"/>
              <w:jc w:val="both"/>
              <w:rPr>
                <w:rFonts w:ascii="Arial" w:hAnsi="Arial" w:cs="Arial"/>
                <w:b/>
              </w:rPr>
            </w:pPr>
            <w:r w:rsidRPr="00355E0C">
              <w:rPr>
                <w:rFonts w:ascii="Arial" w:hAnsi="Arial" w:cs="Arial"/>
              </w:rPr>
              <w:t xml:space="preserve">The project showed that the technology is </w:t>
            </w:r>
            <w:r w:rsidR="00055C1D">
              <w:rPr>
                <w:rFonts w:ascii="Arial" w:hAnsi="Arial" w:cs="Arial"/>
              </w:rPr>
              <w:t xml:space="preserve">functional and </w:t>
            </w:r>
            <w:r w:rsidRPr="00355E0C">
              <w:rPr>
                <w:rFonts w:ascii="Arial" w:hAnsi="Arial" w:cs="Arial"/>
              </w:rPr>
              <w:t xml:space="preserve">reliable. </w:t>
            </w:r>
            <w:r w:rsidR="00055C1D">
              <w:rPr>
                <w:rFonts w:ascii="Arial" w:hAnsi="Arial" w:cs="Arial"/>
              </w:rPr>
              <w:t>Work is still required</w:t>
            </w:r>
            <w:r w:rsidRPr="00355E0C">
              <w:rPr>
                <w:rFonts w:ascii="Arial" w:hAnsi="Arial" w:cs="Arial"/>
              </w:rPr>
              <w:t xml:space="preserve"> to reduce costs before the micro turbine </w:t>
            </w:r>
            <w:proofErr w:type="gramStart"/>
            <w:r w:rsidR="00055C1D">
              <w:rPr>
                <w:rFonts w:ascii="Arial" w:hAnsi="Arial" w:cs="Arial"/>
              </w:rPr>
              <w:t>can be</w:t>
            </w:r>
            <w:r w:rsidRPr="00355E0C">
              <w:rPr>
                <w:rFonts w:ascii="Arial" w:hAnsi="Arial" w:cs="Arial"/>
              </w:rPr>
              <w:t xml:space="preserve"> fully commercial</w:t>
            </w:r>
            <w:r w:rsidR="00055C1D">
              <w:rPr>
                <w:rFonts w:ascii="Arial" w:hAnsi="Arial" w:cs="Arial"/>
              </w:rPr>
              <w:t>ized</w:t>
            </w:r>
            <w:proofErr w:type="gramEnd"/>
            <w:r w:rsidRPr="00355E0C">
              <w:rPr>
                <w:rFonts w:ascii="Arial" w:hAnsi="Arial" w:cs="Arial"/>
              </w:rPr>
              <w:t>.</w:t>
            </w:r>
            <w:r w:rsidR="00841110">
              <w:rPr>
                <w:rFonts w:ascii="Arial" w:hAnsi="Arial" w:cs="Arial"/>
              </w:rPr>
              <w:t xml:space="preserve"> </w:t>
            </w:r>
            <w:r w:rsidRPr="00355E0C">
              <w:rPr>
                <w:rFonts w:ascii="Arial" w:hAnsi="Arial" w:cs="Arial"/>
              </w:rPr>
              <w:t xml:space="preserve">The original goals were to achieve ≥30% power efficiency </w:t>
            </w:r>
            <w:r w:rsidR="00055C1D">
              <w:rPr>
                <w:rFonts w:ascii="Arial" w:hAnsi="Arial" w:cs="Arial"/>
              </w:rPr>
              <w:t xml:space="preserve">and an </w:t>
            </w:r>
            <w:r w:rsidR="00055C1D" w:rsidRPr="00355E0C">
              <w:rPr>
                <w:rFonts w:ascii="Arial" w:hAnsi="Arial" w:cs="Arial"/>
              </w:rPr>
              <w:t>overall efficiency ≥80% (ref. LCV)</w:t>
            </w:r>
            <w:r w:rsidR="00055C1D">
              <w:rPr>
                <w:rFonts w:ascii="Arial" w:hAnsi="Arial" w:cs="Arial"/>
              </w:rPr>
              <w:t xml:space="preserve"> </w:t>
            </w:r>
            <w:r w:rsidRPr="00355E0C">
              <w:rPr>
                <w:rFonts w:ascii="Arial" w:hAnsi="Arial" w:cs="Arial"/>
              </w:rPr>
              <w:t>during full load operation.</w:t>
            </w:r>
          </w:p>
        </w:tc>
      </w:tr>
      <w:tr w:rsidR="00B91225" w:rsidRPr="00B42E81" w14:paraId="7DC90037"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443B8A2" w14:textId="77777777" w:rsidR="00B91225" w:rsidRPr="00355E0C" w:rsidRDefault="001A2C44" w:rsidP="006901AD">
            <w:pPr>
              <w:rPr>
                <w:rFonts w:ascii="Arial" w:hAnsi="Arial" w:cs="Arial"/>
              </w:rPr>
            </w:pPr>
            <w:proofErr w:type="spellStart"/>
            <w:r w:rsidRPr="00355E0C">
              <w:rPr>
                <w:rFonts w:ascii="Arial" w:hAnsi="Arial" w:cs="Arial"/>
              </w:rPr>
              <w:t>OMSoP</w:t>
            </w:r>
            <w:proofErr w:type="spellEnd"/>
          </w:p>
          <w:p w14:paraId="550EE762" w14:textId="77777777" w:rsidR="001A2C44" w:rsidRPr="00355E0C" w:rsidRDefault="001A2C44" w:rsidP="006901AD">
            <w:pPr>
              <w:rPr>
                <w:rFonts w:ascii="Arial" w:hAnsi="Arial" w:cs="Arial"/>
              </w:rPr>
            </w:pPr>
            <w:r w:rsidRPr="00355E0C">
              <w:rPr>
                <w:rFonts w:ascii="Arial" w:hAnsi="Arial" w:cs="Arial"/>
                <w:b/>
                <w:noProof/>
                <w:lang w:eastAsia="en-GB"/>
              </w:rPr>
              <w:drawing>
                <wp:inline distT="0" distB="0" distL="0" distR="0" wp14:anchorId="28CE9B97" wp14:editId="1933AC1A">
                  <wp:extent cx="1348509" cy="690839"/>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SOP logo_resized_4.JPG"/>
                          <pic:cNvPicPr/>
                        </pic:nvPicPr>
                        <pic:blipFill>
                          <a:blip r:embed="rId124">
                            <a:extLst>
                              <a:ext uri="{28A0092B-C50C-407E-A947-70E740481C1C}">
                                <a14:useLocalDpi xmlns:a14="http://schemas.microsoft.com/office/drawing/2010/main" val="0"/>
                              </a:ext>
                            </a:extLst>
                          </a:blip>
                          <a:stretch>
                            <a:fillRect/>
                          </a:stretch>
                        </pic:blipFill>
                        <pic:spPr>
                          <a:xfrm>
                            <a:off x="0" y="0"/>
                            <a:ext cx="1355232" cy="694283"/>
                          </a:xfrm>
                          <a:prstGeom prst="rect">
                            <a:avLst/>
                          </a:prstGeom>
                        </pic:spPr>
                      </pic:pic>
                    </a:graphicData>
                  </a:graphic>
                </wp:inline>
              </w:drawing>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7CF6DD9" w14:textId="77777777" w:rsidR="00B91225" w:rsidRPr="00355E0C" w:rsidRDefault="001A2C44" w:rsidP="004B2253">
            <w:pPr>
              <w:spacing w:after="0"/>
              <w:rPr>
                <w:rFonts w:ascii="Arial" w:hAnsi="Arial" w:cs="Arial"/>
                <w:b/>
              </w:rPr>
            </w:pPr>
            <w:r w:rsidRPr="00355E0C">
              <w:rPr>
                <w:rFonts w:ascii="Arial" w:hAnsi="Arial" w:cs="Arial"/>
                <w:b/>
              </w:rPr>
              <w:t>Optimised Microturbine Solar Power System</w:t>
            </w:r>
          </w:p>
          <w:p w14:paraId="2BB5F01B" w14:textId="340029DD" w:rsidR="001A2C44" w:rsidRPr="00355E0C" w:rsidRDefault="001A2C44">
            <w:pPr>
              <w:spacing w:after="0"/>
              <w:jc w:val="both"/>
              <w:rPr>
                <w:rFonts w:ascii="Arial" w:hAnsi="Arial" w:cs="Arial"/>
                <w:b/>
              </w:rPr>
            </w:pPr>
            <w:r w:rsidRPr="00355E0C">
              <w:rPr>
                <w:rFonts w:ascii="Arial" w:hAnsi="Arial" w:cs="Arial"/>
              </w:rPr>
              <w:t>The overall objective of th</w:t>
            </w:r>
            <w:r w:rsidR="00A7182B">
              <w:rPr>
                <w:rFonts w:ascii="Arial" w:hAnsi="Arial" w:cs="Arial"/>
              </w:rPr>
              <w:t>is project was</w:t>
            </w:r>
            <w:r w:rsidRPr="00355E0C">
              <w:rPr>
                <w:rFonts w:ascii="Arial" w:hAnsi="Arial" w:cs="Arial"/>
              </w:rPr>
              <w:t xml:space="preserve"> to provide and demonstrate technical solutions for the use of state-of-the-art concentrated solar power system</w:t>
            </w:r>
            <w:r w:rsidR="00841110">
              <w:rPr>
                <w:rFonts w:ascii="Arial" w:hAnsi="Arial" w:cs="Arial"/>
              </w:rPr>
              <w:t>s</w:t>
            </w:r>
            <w:r w:rsidRPr="00355E0C">
              <w:rPr>
                <w:rFonts w:ascii="Arial" w:hAnsi="Arial" w:cs="Arial"/>
              </w:rPr>
              <w:t xml:space="preserve"> (CSP) coupled to micro-gas turbines (MGT) to produce electricity. The </w:t>
            </w:r>
            <w:r w:rsidR="00841110" w:rsidRPr="00355E0C">
              <w:rPr>
                <w:rFonts w:ascii="Arial" w:hAnsi="Arial" w:cs="Arial"/>
              </w:rPr>
              <w:t>inten</w:t>
            </w:r>
            <w:r w:rsidR="00841110">
              <w:rPr>
                <w:rFonts w:ascii="Arial" w:hAnsi="Arial" w:cs="Arial"/>
              </w:rPr>
              <w:t xml:space="preserve">t is to develop a </w:t>
            </w:r>
            <w:r w:rsidRPr="00355E0C">
              <w:rPr>
                <w:rFonts w:ascii="Arial" w:hAnsi="Arial" w:cs="Arial"/>
              </w:rPr>
              <w:t xml:space="preserve">modular </w:t>
            </w:r>
            <w:r w:rsidR="00841110">
              <w:rPr>
                <w:rFonts w:ascii="Arial" w:hAnsi="Arial" w:cs="Arial"/>
              </w:rPr>
              <w:t xml:space="preserve">system </w:t>
            </w:r>
            <w:r w:rsidRPr="00355E0C">
              <w:rPr>
                <w:rFonts w:ascii="Arial" w:hAnsi="Arial" w:cs="Arial"/>
              </w:rPr>
              <w:t>capable of producing electricity in the range of 3-10 kW for domestic and small commercial applications.</w:t>
            </w:r>
          </w:p>
        </w:tc>
      </w:tr>
      <w:tr w:rsidR="001A2C44" w:rsidRPr="00B42E81" w14:paraId="694429B0"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31A37F7" w14:textId="77777777" w:rsidR="001A2C44" w:rsidRPr="00355E0C" w:rsidRDefault="001A2C44" w:rsidP="006901AD">
            <w:pPr>
              <w:rPr>
                <w:rFonts w:ascii="Arial" w:hAnsi="Arial" w:cs="Arial"/>
              </w:rPr>
            </w:pPr>
            <w:r w:rsidRPr="00355E0C">
              <w:rPr>
                <w:rFonts w:ascii="Arial" w:hAnsi="Arial" w:cs="Arial"/>
              </w:rPr>
              <w:lastRenderedPageBreak/>
              <w:t>SLUDGE2ENERGY</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FE1CD7B" w14:textId="77777777" w:rsidR="001A2C44" w:rsidRPr="00355E0C" w:rsidRDefault="001A2C44" w:rsidP="004B2253">
            <w:pPr>
              <w:spacing w:after="0"/>
              <w:rPr>
                <w:rFonts w:ascii="Arial" w:hAnsi="Arial" w:cs="Arial"/>
                <w:b/>
              </w:rPr>
            </w:pPr>
            <w:r w:rsidRPr="00355E0C">
              <w:rPr>
                <w:rFonts w:ascii="Arial" w:hAnsi="Arial" w:cs="Arial"/>
                <w:b/>
              </w:rPr>
              <w:t>A way to energy-autarkic operation of sewage treatment plants</w:t>
            </w:r>
          </w:p>
          <w:p w14:paraId="5494BDDA" w14:textId="77777777" w:rsidR="001A2C44" w:rsidRPr="00355E0C" w:rsidRDefault="001A2C44" w:rsidP="00A7182B">
            <w:pPr>
              <w:spacing w:after="0"/>
              <w:jc w:val="both"/>
              <w:rPr>
                <w:rFonts w:ascii="Arial" w:hAnsi="Arial" w:cs="Arial"/>
                <w:b/>
              </w:rPr>
            </w:pPr>
            <w:r w:rsidRPr="00355E0C">
              <w:rPr>
                <w:rFonts w:ascii="Arial" w:hAnsi="Arial" w:cs="Arial"/>
              </w:rPr>
              <w:t xml:space="preserve">The aim of the SLUDGE2ENERGY project was to demonstrate the decentralised reuse of sewage sludge in an efficient small-scale heat and power generation plant on the premises of the wastewater treatment plant (WWTP). The innovative sludge processing technique </w:t>
            </w:r>
            <w:proofErr w:type="gramStart"/>
            <w:r w:rsidRPr="00355E0C">
              <w:rPr>
                <w:rFonts w:ascii="Arial" w:hAnsi="Arial" w:cs="Arial"/>
              </w:rPr>
              <w:t>was intended</w:t>
            </w:r>
            <w:proofErr w:type="gramEnd"/>
            <w:r w:rsidRPr="00355E0C">
              <w:rPr>
                <w:rFonts w:ascii="Arial" w:hAnsi="Arial" w:cs="Arial"/>
              </w:rPr>
              <w:t xml:space="preserve"> for market introduction. The energy self-sufficient plant would reduce the amount of sewage sludge for disposal to 1/8 of the dewatered sludge. </w:t>
            </w:r>
          </w:p>
        </w:tc>
      </w:tr>
      <w:tr w:rsidR="001A2C44" w:rsidRPr="00B42E81" w14:paraId="1CB59784"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7002870" w14:textId="77777777" w:rsidR="001A2C44" w:rsidRPr="00355E0C" w:rsidRDefault="001A2C44" w:rsidP="006901AD">
            <w:pPr>
              <w:rPr>
                <w:rFonts w:ascii="Arial" w:hAnsi="Arial" w:cs="Arial"/>
              </w:rPr>
            </w:pPr>
            <w:r w:rsidRPr="00355E0C">
              <w:rPr>
                <w:rFonts w:ascii="Arial" w:hAnsi="Arial" w:cs="Arial"/>
              </w:rPr>
              <w:t>MOCAMI</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C1C5948" w14:textId="77777777" w:rsidR="001A2C44" w:rsidRPr="00355E0C" w:rsidRDefault="001A2C44" w:rsidP="001A2C44">
            <w:pPr>
              <w:spacing w:after="0"/>
              <w:jc w:val="both"/>
              <w:rPr>
                <w:rFonts w:ascii="Arial" w:hAnsi="Arial" w:cs="Arial"/>
                <w:b/>
              </w:rPr>
            </w:pPr>
            <w:r w:rsidRPr="00355E0C">
              <w:rPr>
                <w:rFonts w:ascii="Arial" w:hAnsi="Arial" w:cs="Arial"/>
                <w:b/>
              </w:rPr>
              <w:t>Innovative cost-effective hybrid system based on integration of a MCFC and a gas turbine for high efficiency dispersed CHP generation</w:t>
            </w:r>
          </w:p>
          <w:p w14:paraId="4699FE17" w14:textId="586196CE" w:rsidR="001A2C44" w:rsidRPr="00355E0C" w:rsidRDefault="00A7182B" w:rsidP="00387E1C">
            <w:pPr>
              <w:jc w:val="both"/>
              <w:rPr>
                <w:rFonts w:ascii="Arial" w:hAnsi="Arial" w:cs="Arial"/>
              </w:rPr>
            </w:pPr>
            <w:r>
              <w:rPr>
                <w:rFonts w:ascii="Arial" w:hAnsi="Arial" w:cs="Arial"/>
              </w:rPr>
              <w:t>The</w:t>
            </w:r>
            <w:r w:rsidR="001A2C44" w:rsidRPr="00355E0C">
              <w:rPr>
                <w:rFonts w:ascii="Arial" w:hAnsi="Arial" w:cs="Arial"/>
              </w:rPr>
              <w:t xml:space="preserve"> project aim</w:t>
            </w:r>
            <w:r>
              <w:rPr>
                <w:rFonts w:ascii="Arial" w:hAnsi="Arial" w:cs="Arial"/>
              </w:rPr>
              <w:t>ed</w:t>
            </w:r>
            <w:r w:rsidR="001A2C44" w:rsidRPr="00355E0C">
              <w:rPr>
                <w:rFonts w:ascii="Arial" w:hAnsi="Arial" w:cs="Arial"/>
              </w:rPr>
              <w:t xml:space="preserve"> at developing and demonstrating a small-sized hybrid system </w:t>
            </w:r>
            <w:r w:rsidR="00D41838">
              <w:rPr>
                <w:rFonts w:ascii="Arial" w:hAnsi="Arial" w:cs="Arial"/>
              </w:rPr>
              <w:t>combining</w:t>
            </w:r>
            <w:r w:rsidR="001A2C44" w:rsidRPr="00355E0C">
              <w:rPr>
                <w:rFonts w:ascii="Arial" w:hAnsi="Arial" w:cs="Arial"/>
              </w:rPr>
              <w:t xml:space="preserve"> MCFC technology </w:t>
            </w:r>
            <w:r w:rsidR="00D41838">
              <w:rPr>
                <w:rFonts w:ascii="Arial" w:hAnsi="Arial" w:cs="Arial"/>
              </w:rPr>
              <w:t>with</w:t>
            </w:r>
            <w:r w:rsidR="001A2C44" w:rsidRPr="00355E0C">
              <w:rPr>
                <w:rFonts w:ascii="Arial" w:hAnsi="Arial" w:cs="Arial"/>
              </w:rPr>
              <w:t xml:space="preserve"> MG</w:t>
            </w:r>
            <w:r w:rsidR="00D41838">
              <w:rPr>
                <w:rFonts w:ascii="Arial" w:hAnsi="Arial" w:cs="Arial"/>
              </w:rPr>
              <w:t>T technology</w:t>
            </w:r>
            <w:r w:rsidR="001A2C44" w:rsidRPr="00355E0C">
              <w:rPr>
                <w:rFonts w:ascii="Arial" w:hAnsi="Arial" w:cs="Arial"/>
              </w:rPr>
              <w:t xml:space="preserve">. The development of such a small-sized hybrid system will </w:t>
            </w:r>
            <w:r w:rsidR="00D41838">
              <w:rPr>
                <w:rFonts w:ascii="Arial" w:hAnsi="Arial" w:cs="Arial"/>
              </w:rPr>
              <w:t>lower</w:t>
            </w:r>
            <w:r w:rsidR="001A2C44" w:rsidRPr="00355E0C">
              <w:rPr>
                <w:rFonts w:ascii="Arial" w:hAnsi="Arial" w:cs="Arial"/>
              </w:rPr>
              <w:t xml:space="preserve"> production costs through the development of new and simpler processes with</w:t>
            </w:r>
            <w:r w:rsidR="00D41838">
              <w:rPr>
                <w:rFonts w:ascii="Arial" w:hAnsi="Arial" w:cs="Arial"/>
              </w:rPr>
              <w:t xml:space="preserve"> </w:t>
            </w:r>
            <w:r w:rsidR="001A2C44" w:rsidRPr="00355E0C">
              <w:rPr>
                <w:rFonts w:ascii="Arial" w:hAnsi="Arial" w:cs="Arial"/>
              </w:rPr>
              <w:t xml:space="preserve">better quality control and a higher </w:t>
            </w:r>
            <w:r w:rsidR="00D41838">
              <w:rPr>
                <w:rFonts w:ascii="Arial" w:hAnsi="Arial" w:cs="Arial"/>
              </w:rPr>
              <w:t xml:space="preserve">component production </w:t>
            </w:r>
            <w:r w:rsidR="001A2C44" w:rsidRPr="00355E0C">
              <w:rPr>
                <w:rFonts w:ascii="Arial" w:hAnsi="Arial" w:cs="Arial"/>
              </w:rPr>
              <w:t>yield</w:t>
            </w:r>
            <w:r w:rsidR="00D41838">
              <w:rPr>
                <w:rFonts w:ascii="Arial" w:hAnsi="Arial" w:cs="Arial"/>
              </w:rPr>
              <w:t>s</w:t>
            </w:r>
            <w:r w:rsidR="001A2C44" w:rsidRPr="00355E0C">
              <w:rPr>
                <w:rFonts w:ascii="Arial" w:hAnsi="Arial" w:cs="Arial"/>
              </w:rPr>
              <w:t>.</w:t>
            </w:r>
          </w:p>
        </w:tc>
      </w:tr>
      <w:tr w:rsidR="00774E23" w:rsidRPr="00B42E81" w14:paraId="043E82B9" w14:textId="77777777" w:rsidTr="001A2C44">
        <w:tc>
          <w:tcPr>
            <w:tcW w:w="29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D8270A6" w14:textId="77777777" w:rsidR="00774E23" w:rsidRPr="00355E0C" w:rsidRDefault="00774E23" w:rsidP="006901AD">
            <w:pPr>
              <w:rPr>
                <w:rFonts w:ascii="Arial" w:hAnsi="Arial" w:cs="Arial"/>
              </w:rPr>
            </w:pPr>
            <w:r w:rsidRPr="00355E0C">
              <w:rPr>
                <w:rFonts w:ascii="Arial" w:hAnsi="Arial" w:cs="Arial"/>
              </w:rPr>
              <w:t>SOLHYCO</w:t>
            </w:r>
          </w:p>
        </w:tc>
        <w:tc>
          <w:tcPr>
            <w:tcW w:w="632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0289E5F" w14:textId="77777777" w:rsidR="00774E23" w:rsidRPr="00355E0C" w:rsidRDefault="00774E23" w:rsidP="001A2C44">
            <w:pPr>
              <w:spacing w:after="0"/>
              <w:jc w:val="both"/>
              <w:rPr>
                <w:rFonts w:ascii="Arial" w:hAnsi="Arial" w:cs="Arial"/>
                <w:b/>
              </w:rPr>
            </w:pPr>
            <w:r w:rsidRPr="00355E0C">
              <w:rPr>
                <w:rFonts w:ascii="Arial" w:hAnsi="Arial" w:cs="Arial"/>
                <w:b/>
              </w:rPr>
              <w:t>Solar-Hybrid Power and Cogeneration Plants</w:t>
            </w:r>
          </w:p>
          <w:p w14:paraId="015064FA" w14:textId="0A078210" w:rsidR="001644EC" w:rsidRPr="00355E0C" w:rsidRDefault="001644EC">
            <w:pPr>
              <w:spacing w:after="0"/>
              <w:jc w:val="both"/>
              <w:rPr>
                <w:rFonts w:ascii="Arial" w:hAnsi="Arial" w:cs="Arial"/>
              </w:rPr>
            </w:pPr>
            <w:r w:rsidRPr="00355E0C">
              <w:rPr>
                <w:rFonts w:ascii="Arial" w:hAnsi="Arial" w:cs="Arial"/>
              </w:rPr>
              <w:t>The scientific and technological objective of the SOLHYCO project was to develop and test a highly efficient, reliable</w:t>
            </w:r>
            <w:r w:rsidR="00D41838">
              <w:rPr>
                <w:rFonts w:ascii="Arial" w:hAnsi="Arial" w:cs="Arial"/>
              </w:rPr>
              <w:t>,</w:t>
            </w:r>
            <w:r w:rsidRPr="00355E0C">
              <w:rPr>
                <w:rFonts w:ascii="Arial" w:hAnsi="Arial" w:cs="Arial"/>
              </w:rPr>
              <w:t xml:space="preserve"> and economic solar-hybrid cogeneration system based on a 100 </w:t>
            </w:r>
            <w:r w:rsidR="00D41838">
              <w:rPr>
                <w:rFonts w:ascii="Arial" w:hAnsi="Arial" w:cs="Arial"/>
              </w:rPr>
              <w:t>kW</w:t>
            </w:r>
            <w:r w:rsidRPr="00355E0C">
              <w:rPr>
                <w:rFonts w:ascii="Arial" w:hAnsi="Arial" w:cs="Arial"/>
              </w:rPr>
              <w:t xml:space="preserve"> </w:t>
            </w:r>
            <w:proofErr w:type="spellStart"/>
            <w:r w:rsidRPr="00355E0C">
              <w:rPr>
                <w:rFonts w:ascii="Arial" w:hAnsi="Arial" w:cs="Arial"/>
              </w:rPr>
              <w:t>microturbine</w:t>
            </w:r>
            <w:proofErr w:type="spellEnd"/>
            <w:r w:rsidR="00D41838">
              <w:rPr>
                <w:rFonts w:ascii="Arial" w:hAnsi="Arial" w:cs="Arial"/>
              </w:rPr>
              <w:t xml:space="preserve"> capable of</w:t>
            </w:r>
            <w:r w:rsidRPr="00355E0C">
              <w:rPr>
                <w:rFonts w:ascii="Arial" w:hAnsi="Arial" w:cs="Arial"/>
              </w:rPr>
              <w:t xml:space="preserve"> </w:t>
            </w:r>
            <w:r w:rsidR="00D41838">
              <w:rPr>
                <w:rFonts w:ascii="Arial" w:hAnsi="Arial" w:cs="Arial"/>
              </w:rPr>
              <w:t xml:space="preserve">parallel </w:t>
            </w:r>
            <w:r w:rsidRPr="00355E0C">
              <w:rPr>
                <w:rFonts w:ascii="Arial" w:hAnsi="Arial" w:cs="Arial"/>
              </w:rPr>
              <w:t>operat</w:t>
            </w:r>
            <w:r w:rsidR="00D41838">
              <w:rPr>
                <w:rFonts w:ascii="Arial" w:hAnsi="Arial" w:cs="Arial"/>
              </w:rPr>
              <w:t>ion</w:t>
            </w:r>
            <w:r w:rsidRPr="00355E0C">
              <w:rPr>
                <w:rFonts w:ascii="Arial" w:hAnsi="Arial" w:cs="Arial"/>
              </w:rPr>
              <w:t xml:space="preserve"> </w:t>
            </w:r>
            <w:r w:rsidR="00D41838">
              <w:rPr>
                <w:rFonts w:ascii="Arial" w:hAnsi="Arial" w:cs="Arial"/>
              </w:rPr>
              <w:t>with</w:t>
            </w:r>
            <w:r w:rsidRPr="00355E0C">
              <w:rPr>
                <w:rFonts w:ascii="Arial" w:hAnsi="Arial" w:cs="Arial"/>
              </w:rPr>
              <w:t xml:space="preserve"> varying contributions of solar power input and fuel. A new receiver concept, based on an innovative receiver tube configuration, shall improve performance and reduce system cost. Enhancing the combustion system to multi-fuel capability</w:t>
            </w:r>
            <w:r w:rsidR="00D41838">
              <w:rPr>
                <w:rFonts w:ascii="Arial" w:hAnsi="Arial" w:cs="Arial"/>
              </w:rPr>
              <w:t>,</w:t>
            </w:r>
            <w:r w:rsidRPr="00355E0C">
              <w:rPr>
                <w:rFonts w:ascii="Arial" w:hAnsi="Arial" w:cs="Arial"/>
              </w:rPr>
              <w:t xml:space="preserve"> including bio-fuels</w:t>
            </w:r>
            <w:r w:rsidR="00D41838">
              <w:rPr>
                <w:rFonts w:ascii="Arial" w:hAnsi="Arial" w:cs="Arial"/>
              </w:rPr>
              <w:t>,</w:t>
            </w:r>
            <w:r w:rsidRPr="00355E0C">
              <w:rPr>
                <w:rFonts w:ascii="Arial" w:hAnsi="Arial" w:cs="Arial"/>
              </w:rPr>
              <w:t xml:space="preserve"> </w:t>
            </w:r>
            <w:r w:rsidR="00D41838">
              <w:rPr>
                <w:rFonts w:ascii="Arial" w:hAnsi="Arial" w:cs="Arial"/>
              </w:rPr>
              <w:t>will</w:t>
            </w:r>
            <w:r w:rsidR="00D41838" w:rsidRPr="00355E0C">
              <w:rPr>
                <w:rFonts w:ascii="Arial" w:hAnsi="Arial" w:cs="Arial"/>
              </w:rPr>
              <w:t xml:space="preserve"> </w:t>
            </w:r>
            <w:r w:rsidRPr="00355E0C">
              <w:rPr>
                <w:rFonts w:ascii="Arial" w:hAnsi="Arial" w:cs="Arial"/>
              </w:rPr>
              <w:t xml:space="preserve">allow operation with up to 100 % renewable energy sources. </w:t>
            </w:r>
          </w:p>
        </w:tc>
      </w:tr>
    </w:tbl>
    <w:p w14:paraId="6D2993A6" w14:textId="77777777" w:rsidR="007A0F6D" w:rsidRPr="00B42E81" w:rsidRDefault="007A0F6D" w:rsidP="007A0F6D">
      <w:pPr>
        <w:jc w:val="center"/>
        <w:rPr>
          <w:rFonts w:ascii="Arial" w:hAnsi="Arial" w:cs="Arial"/>
          <w:b/>
          <w:sz w:val="28"/>
          <w:szCs w:val="28"/>
        </w:rPr>
      </w:pPr>
    </w:p>
    <w:bookmarkEnd w:id="40"/>
    <w:p w14:paraId="6F124597" w14:textId="77777777" w:rsidR="00AD4D0A" w:rsidRDefault="00AD4D0A" w:rsidP="0075617E">
      <w:pPr>
        <w:rPr>
          <w:b/>
          <w:sz w:val="28"/>
          <w:szCs w:val="28"/>
        </w:rPr>
      </w:pPr>
    </w:p>
    <w:p w14:paraId="2B049D3B" w14:textId="77777777" w:rsidR="00AD4D0A" w:rsidRDefault="00AD4D0A">
      <w:pPr>
        <w:rPr>
          <w:b/>
          <w:sz w:val="28"/>
          <w:szCs w:val="28"/>
        </w:rPr>
      </w:pPr>
      <w:r>
        <w:rPr>
          <w:b/>
          <w:sz w:val="28"/>
          <w:szCs w:val="28"/>
        </w:rPr>
        <w:br w:type="page"/>
      </w:r>
    </w:p>
    <w:p w14:paraId="6B109F25" w14:textId="77777777" w:rsidR="002611C4" w:rsidRPr="00B42E81" w:rsidRDefault="002611C4" w:rsidP="000E4481">
      <w:pPr>
        <w:pStyle w:val="Heading1"/>
        <w:pBdr>
          <w:bottom w:val="single" w:sz="4" w:space="1" w:color="002A5C"/>
        </w:pBdr>
        <w:ind w:left="450"/>
        <w:jc w:val="both"/>
        <w:rPr>
          <w:rFonts w:ascii="Arial" w:hAnsi="Arial" w:cs="Arial"/>
          <w:b w:val="0"/>
          <w:color w:val="002A5C"/>
          <w:lang w:val="en-GB"/>
        </w:rPr>
      </w:pPr>
      <w:bookmarkStart w:id="41" w:name="_Toc503275742"/>
      <w:r w:rsidRPr="00B42E81">
        <w:rPr>
          <w:rFonts w:ascii="Arial" w:hAnsi="Arial" w:cs="Arial"/>
          <w:color w:val="002A5C"/>
          <w:lang w:val="en-GB"/>
        </w:rPr>
        <w:lastRenderedPageBreak/>
        <w:t>Expected Impacts</w:t>
      </w:r>
      <w:bookmarkEnd w:id="41"/>
    </w:p>
    <w:p w14:paraId="77B64FEA" w14:textId="77777777" w:rsidR="002611C4" w:rsidRPr="00071E9B" w:rsidRDefault="002611C4" w:rsidP="002611C4">
      <w:pPr>
        <w:pStyle w:val="Heading2"/>
        <w:jc w:val="both"/>
        <w:rPr>
          <w:rFonts w:cs="Arial"/>
          <w:color w:val="4EA5D9"/>
          <w:lang w:val="en-GB"/>
        </w:rPr>
      </w:pPr>
      <w:bookmarkStart w:id="42" w:name="_Toc503275743"/>
      <w:r w:rsidRPr="00071E9B">
        <w:rPr>
          <w:rFonts w:cs="Arial"/>
          <w:color w:val="4EA5D9"/>
          <w:lang w:val="en-GB"/>
        </w:rPr>
        <w:t>Energy Saving</w:t>
      </w:r>
      <w:bookmarkEnd w:id="42"/>
    </w:p>
    <w:p w14:paraId="2824BF6B" w14:textId="77777777" w:rsidR="00FA63E7" w:rsidRDefault="00FA63E7" w:rsidP="002611C4">
      <w:pPr>
        <w:jc w:val="both"/>
        <w:rPr>
          <w:rFonts w:ascii="Arial" w:hAnsi="Arial" w:cs="Arial"/>
          <w:lang w:eastAsia="ja-JP"/>
        </w:rPr>
      </w:pPr>
    </w:p>
    <w:p w14:paraId="24D025A5" w14:textId="14140C7C" w:rsidR="002611C4" w:rsidRPr="00B42E81" w:rsidRDefault="0047721F" w:rsidP="002611C4">
      <w:pPr>
        <w:jc w:val="both"/>
        <w:rPr>
          <w:rFonts w:ascii="Arial" w:hAnsi="Arial" w:cs="Arial"/>
          <w:lang w:eastAsia="ja-JP"/>
        </w:rPr>
      </w:pPr>
      <w:r>
        <w:rPr>
          <w:rFonts w:ascii="Arial" w:hAnsi="Arial" w:cs="Arial"/>
          <w:lang w:eastAsia="ja-JP"/>
        </w:rPr>
        <w:t>E</w:t>
      </w:r>
      <w:r w:rsidR="002611C4" w:rsidRPr="00B42E81">
        <w:rPr>
          <w:rFonts w:ascii="Arial" w:hAnsi="Arial" w:cs="Arial"/>
          <w:lang w:eastAsia="ja-JP"/>
        </w:rPr>
        <w:t>nergy saving</w:t>
      </w:r>
      <w:r>
        <w:rPr>
          <w:rFonts w:ascii="Arial" w:hAnsi="Arial" w:cs="Arial"/>
          <w:lang w:eastAsia="ja-JP"/>
        </w:rPr>
        <w:t>s</w:t>
      </w:r>
      <w:r w:rsidR="002611C4" w:rsidRPr="00B42E81">
        <w:rPr>
          <w:rFonts w:ascii="Arial" w:hAnsi="Arial" w:cs="Arial"/>
          <w:lang w:eastAsia="ja-JP"/>
        </w:rPr>
        <w:t xml:space="preserve"> is one of the key European </w:t>
      </w:r>
      <w:r w:rsidRPr="00B42E81">
        <w:rPr>
          <w:rFonts w:ascii="Arial" w:hAnsi="Arial" w:cs="Arial"/>
          <w:lang w:eastAsia="ja-JP"/>
        </w:rPr>
        <w:t xml:space="preserve">policy </w:t>
      </w:r>
      <w:r w:rsidR="002611C4" w:rsidRPr="00B42E81">
        <w:rPr>
          <w:rFonts w:ascii="Arial" w:hAnsi="Arial" w:cs="Arial"/>
          <w:lang w:eastAsia="ja-JP"/>
        </w:rPr>
        <w:t xml:space="preserve">goals for the </w:t>
      </w:r>
      <w:r>
        <w:rPr>
          <w:rFonts w:ascii="Arial" w:hAnsi="Arial" w:cs="Arial"/>
          <w:lang w:eastAsia="ja-JP"/>
        </w:rPr>
        <w:t>near term</w:t>
      </w:r>
      <w:r w:rsidR="002611C4" w:rsidRPr="00B42E81">
        <w:rPr>
          <w:rFonts w:ascii="Arial" w:hAnsi="Arial" w:cs="Arial"/>
          <w:lang w:eastAsia="ja-JP"/>
        </w:rPr>
        <w:t xml:space="preserve">. In this context, </w:t>
      </w:r>
      <w:r>
        <w:rPr>
          <w:rFonts w:ascii="Arial" w:hAnsi="Arial" w:cs="Arial"/>
          <w:lang w:eastAsia="ja-JP"/>
        </w:rPr>
        <w:t xml:space="preserve">the </w:t>
      </w:r>
      <w:r w:rsidR="00387E1C">
        <w:rPr>
          <w:rFonts w:ascii="Arial" w:hAnsi="Arial" w:cs="Arial"/>
          <w:lang w:eastAsia="ja-JP"/>
        </w:rPr>
        <w:t>MGT</w:t>
      </w:r>
      <w:r w:rsidR="002611C4" w:rsidRPr="00B42E81">
        <w:rPr>
          <w:rFonts w:ascii="Arial" w:hAnsi="Arial" w:cs="Arial"/>
          <w:lang w:eastAsia="ja-JP"/>
        </w:rPr>
        <w:t xml:space="preserve"> </w:t>
      </w:r>
      <w:proofErr w:type="gramStart"/>
      <w:r>
        <w:rPr>
          <w:rFonts w:ascii="Arial" w:hAnsi="Arial" w:cs="Arial"/>
          <w:lang w:eastAsia="ja-JP"/>
        </w:rPr>
        <w:t>may be seen</w:t>
      </w:r>
      <w:proofErr w:type="gramEnd"/>
      <w:r>
        <w:rPr>
          <w:rFonts w:ascii="Arial" w:hAnsi="Arial" w:cs="Arial"/>
          <w:lang w:eastAsia="ja-JP"/>
        </w:rPr>
        <w:t xml:space="preserve"> as</w:t>
      </w:r>
      <w:r w:rsidRPr="00B42E81">
        <w:rPr>
          <w:rFonts w:ascii="Arial" w:hAnsi="Arial" w:cs="Arial"/>
          <w:lang w:eastAsia="ja-JP"/>
        </w:rPr>
        <w:t xml:space="preserve"> </w:t>
      </w:r>
      <w:r w:rsidR="002611C4" w:rsidRPr="00B42E81">
        <w:rPr>
          <w:rFonts w:ascii="Arial" w:hAnsi="Arial" w:cs="Arial"/>
          <w:lang w:eastAsia="ja-JP"/>
        </w:rPr>
        <w:t>a significant contributor to</w:t>
      </w:r>
      <w:r>
        <w:rPr>
          <w:rFonts w:ascii="Arial" w:hAnsi="Arial" w:cs="Arial"/>
          <w:lang w:eastAsia="ja-JP"/>
        </w:rPr>
        <w:t>wards</w:t>
      </w:r>
      <w:r w:rsidR="002611C4" w:rsidRPr="00B42E81">
        <w:rPr>
          <w:rFonts w:ascii="Arial" w:hAnsi="Arial" w:cs="Arial"/>
          <w:lang w:eastAsia="ja-JP"/>
        </w:rPr>
        <w:t xml:space="preserve"> achiev</w:t>
      </w:r>
      <w:r>
        <w:rPr>
          <w:rFonts w:ascii="Arial" w:hAnsi="Arial" w:cs="Arial"/>
          <w:lang w:eastAsia="ja-JP"/>
        </w:rPr>
        <w:t>ing</w:t>
      </w:r>
      <w:r w:rsidR="002611C4" w:rsidRPr="00B42E81">
        <w:rPr>
          <w:rFonts w:ascii="Arial" w:hAnsi="Arial" w:cs="Arial"/>
          <w:lang w:eastAsia="ja-JP"/>
        </w:rPr>
        <w:t xml:space="preserve"> this target. </w:t>
      </w:r>
    </w:p>
    <w:p w14:paraId="6040E024" w14:textId="602FA07A" w:rsidR="00167491" w:rsidRPr="00B42E81" w:rsidRDefault="00167491" w:rsidP="00167491">
      <w:pPr>
        <w:jc w:val="both"/>
        <w:rPr>
          <w:rFonts w:ascii="Arial" w:hAnsi="Arial" w:cs="Arial"/>
          <w:lang w:eastAsia="ja-JP"/>
        </w:rPr>
      </w:pPr>
      <w:r w:rsidRPr="00B42E81">
        <w:rPr>
          <w:rFonts w:ascii="Arial" w:hAnsi="Arial" w:cs="Arial"/>
          <w:lang w:eastAsia="ja-JP"/>
        </w:rPr>
        <w:t>In an EU context</w:t>
      </w:r>
      <w:r w:rsidR="0047721F">
        <w:rPr>
          <w:rFonts w:ascii="Arial" w:hAnsi="Arial" w:cs="Arial"/>
          <w:lang w:eastAsia="ja-JP"/>
        </w:rPr>
        <w:t>,</w:t>
      </w:r>
      <w:r w:rsidRPr="00B42E81">
        <w:rPr>
          <w:rFonts w:ascii="Arial" w:hAnsi="Arial" w:cs="Arial"/>
          <w:lang w:eastAsia="ja-JP"/>
        </w:rPr>
        <w:t xml:space="preserve"> where the demand for heating power amounts to </w:t>
      </w:r>
      <w:r w:rsidR="00180107" w:rsidRPr="00B42E81">
        <w:rPr>
          <w:rFonts w:ascii="Arial" w:hAnsi="Arial" w:cs="Arial"/>
          <w:lang w:eastAsia="ja-JP"/>
        </w:rPr>
        <w:t>50% of EU energy consumption</w:t>
      </w:r>
      <w:r w:rsidR="0047721F">
        <w:rPr>
          <w:rFonts w:ascii="Arial" w:hAnsi="Arial" w:cs="Arial"/>
          <w:lang w:eastAsia="ja-JP"/>
        </w:rPr>
        <w:t>,</w:t>
      </w:r>
      <w:r w:rsidR="00DB1B0C" w:rsidRPr="00B42E81">
        <w:rPr>
          <w:rFonts w:ascii="Arial" w:hAnsi="Arial" w:cs="Arial"/>
          <w:lang w:eastAsia="ja-JP"/>
        </w:rPr>
        <w:t xml:space="preserve"> and where 45</w:t>
      </w:r>
      <w:r w:rsidRPr="00B42E81">
        <w:rPr>
          <w:rFonts w:ascii="Arial" w:hAnsi="Arial" w:cs="Arial"/>
          <w:lang w:eastAsia="ja-JP"/>
        </w:rPr>
        <w:t xml:space="preserve">% of that energy consumption is </w:t>
      </w:r>
      <w:r w:rsidR="00DB1B0C" w:rsidRPr="00B42E81">
        <w:rPr>
          <w:rFonts w:ascii="Arial" w:hAnsi="Arial" w:cs="Arial"/>
          <w:lang w:eastAsia="ja-JP"/>
        </w:rPr>
        <w:t>used in residential sector</w:t>
      </w:r>
      <w:r w:rsidR="00DB1B0C" w:rsidRPr="00B42E81">
        <w:rPr>
          <w:rStyle w:val="FootnoteReference"/>
          <w:rFonts w:ascii="Arial" w:hAnsi="Arial" w:cs="Arial"/>
          <w:lang w:eastAsia="ja-JP"/>
        </w:rPr>
        <w:footnoteReference w:id="2"/>
      </w:r>
      <w:r w:rsidRPr="00B42E81">
        <w:rPr>
          <w:rFonts w:ascii="Arial" w:hAnsi="Arial" w:cs="Arial"/>
          <w:lang w:eastAsia="ja-JP"/>
        </w:rPr>
        <w:t xml:space="preserve">, </w:t>
      </w:r>
      <w:r w:rsidR="00387E1C">
        <w:rPr>
          <w:rFonts w:ascii="Arial" w:hAnsi="Arial" w:cs="Arial"/>
          <w:lang w:eastAsia="ja-JP"/>
        </w:rPr>
        <w:t>MGT</w:t>
      </w:r>
      <w:r w:rsidRPr="00B42E81">
        <w:rPr>
          <w:rFonts w:ascii="Arial" w:hAnsi="Arial" w:cs="Arial"/>
          <w:lang w:eastAsia="ja-JP"/>
        </w:rPr>
        <w:t xml:space="preserve"> CHP systems can easily justify their place in the future energy sector.</w:t>
      </w:r>
    </w:p>
    <w:p w14:paraId="33E39D92" w14:textId="1E2C4156" w:rsidR="00CA7FE4" w:rsidRPr="00B42E81" w:rsidRDefault="00167491" w:rsidP="00941FCD">
      <w:pPr>
        <w:jc w:val="both"/>
        <w:rPr>
          <w:rFonts w:ascii="Arial" w:hAnsi="Arial" w:cs="Arial"/>
          <w:lang w:eastAsia="ja-JP"/>
        </w:rPr>
      </w:pPr>
      <w:r w:rsidRPr="00B42E81">
        <w:rPr>
          <w:rFonts w:ascii="Arial" w:hAnsi="Arial" w:cs="Arial"/>
          <w:lang w:eastAsia="ja-JP"/>
        </w:rPr>
        <w:t>With the ability to attain overall efficiencies above 90%</w:t>
      </w:r>
      <w:r w:rsidR="009602A8" w:rsidRPr="00B42E81">
        <w:rPr>
          <w:rFonts w:ascii="Arial" w:hAnsi="Arial" w:cs="Arial"/>
          <w:lang w:eastAsia="ja-JP"/>
        </w:rPr>
        <w:t xml:space="preserve"> (electrical efficiency of more than 30% with the heat exchanger)</w:t>
      </w:r>
      <w:r w:rsidRPr="00B42E81">
        <w:rPr>
          <w:rFonts w:ascii="Arial" w:hAnsi="Arial" w:cs="Arial"/>
          <w:lang w:eastAsia="ja-JP"/>
        </w:rPr>
        <w:t>, MGT</w:t>
      </w:r>
      <w:r w:rsidR="0047721F">
        <w:rPr>
          <w:rFonts w:ascii="Arial" w:hAnsi="Arial" w:cs="Arial"/>
          <w:lang w:eastAsia="ja-JP"/>
        </w:rPr>
        <w:t>s</w:t>
      </w:r>
      <w:r w:rsidRPr="00B42E81">
        <w:rPr>
          <w:rFonts w:ascii="Arial" w:hAnsi="Arial" w:cs="Arial"/>
          <w:lang w:eastAsia="ja-JP"/>
        </w:rPr>
        <w:t xml:space="preserve"> with micro-CHP units meet the demand for heating, space heating and/or hot water (and potentially cooling) in buildings, while providing electricity to replace or supplement the grid supply. </w:t>
      </w:r>
      <w:r w:rsidR="00CA7FE4" w:rsidRPr="00B42E81">
        <w:rPr>
          <w:rFonts w:ascii="Arial" w:hAnsi="Arial" w:cs="Arial"/>
          <w:lang w:eastAsia="ja-JP"/>
        </w:rPr>
        <w:t>This would diverge from conventional power generation</w:t>
      </w:r>
      <w:r w:rsidR="000D529C">
        <w:rPr>
          <w:rFonts w:ascii="Arial" w:hAnsi="Arial" w:cs="Arial"/>
          <w:lang w:eastAsia="ja-JP"/>
        </w:rPr>
        <w:t>,</w:t>
      </w:r>
      <w:r w:rsidR="00CA7FE4" w:rsidRPr="00B42E81">
        <w:rPr>
          <w:rFonts w:ascii="Arial" w:hAnsi="Arial" w:cs="Arial"/>
          <w:lang w:eastAsia="ja-JP"/>
        </w:rPr>
        <w:t xml:space="preserve"> where electrical output </w:t>
      </w:r>
      <w:proofErr w:type="gramStart"/>
      <w:r w:rsidR="00CA7FE4" w:rsidRPr="00B42E81">
        <w:rPr>
          <w:rFonts w:ascii="Arial" w:hAnsi="Arial" w:cs="Arial"/>
          <w:lang w:eastAsia="ja-JP"/>
        </w:rPr>
        <w:t>is produced</w:t>
      </w:r>
      <w:proofErr w:type="gramEnd"/>
      <w:r w:rsidR="00CA7FE4" w:rsidRPr="00B42E81">
        <w:rPr>
          <w:rFonts w:ascii="Arial" w:hAnsi="Arial" w:cs="Arial"/>
          <w:lang w:eastAsia="ja-JP"/>
        </w:rPr>
        <w:t xml:space="preserve"> in </w:t>
      </w:r>
      <w:r w:rsidR="00D54B15" w:rsidRPr="00B42E81">
        <w:rPr>
          <w:rFonts w:ascii="Arial" w:hAnsi="Arial" w:cs="Arial"/>
          <w:lang w:eastAsia="ja-JP"/>
        </w:rPr>
        <w:t>p</w:t>
      </w:r>
      <w:r w:rsidR="00CA7FE4" w:rsidRPr="00B42E81">
        <w:rPr>
          <w:rFonts w:ascii="Arial" w:hAnsi="Arial" w:cs="Arial"/>
          <w:lang w:eastAsia="ja-JP"/>
        </w:rPr>
        <w:t xml:space="preserve">ower </w:t>
      </w:r>
      <w:r w:rsidR="00D54B15" w:rsidRPr="00B42E81">
        <w:rPr>
          <w:rFonts w:ascii="Arial" w:hAnsi="Arial" w:cs="Arial"/>
          <w:lang w:eastAsia="ja-JP"/>
        </w:rPr>
        <w:t>s</w:t>
      </w:r>
      <w:r w:rsidR="00CA7FE4" w:rsidRPr="00B42E81">
        <w:rPr>
          <w:rFonts w:ascii="Arial" w:hAnsi="Arial" w:cs="Arial"/>
          <w:lang w:eastAsia="ja-JP"/>
        </w:rPr>
        <w:t>tations of electrical efficiencie</w:t>
      </w:r>
      <w:r w:rsidR="00D54B15" w:rsidRPr="00B42E81">
        <w:rPr>
          <w:rFonts w:ascii="Arial" w:hAnsi="Arial" w:cs="Arial"/>
          <w:lang w:eastAsia="ja-JP"/>
        </w:rPr>
        <w:t>s typically between 35% and 40%</w:t>
      </w:r>
      <w:r w:rsidR="00CA7FE4" w:rsidRPr="00B42E81">
        <w:rPr>
          <w:rFonts w:ascii="Arial" w:hAnsi="Arial" w:cs="Arial"/>
          <w:lang w:eastAsia="ja-JP"/>
        </w:rPr>
        <w:t xml:space="preserve">. On the other hand, thermal outputs </w:t>
      </w:r>
      <w:proofErr w:type="gramStart"/>
      <w:r w:rsidR="00CA7FE4" w:rsidRPr="00B42E81">
        <w:rPr>
          <w:rFonts w:ascii="Arial" w:hAnsi="Arial" w:cs="Arial"/>
          <w:lang w:eastAsia="ja-JP"/>
        </w:rPr>
        <w:t>are generated</w:t>
      </w:r>
      <w:proofErr w:type="gramEnd"/>
      <w:r w:rsidR="00CA7FE4" w:rsidRPr="00B42E81">
        <w:rPr>
          <w:rFonts w:ascii="Arial" w:hAnsi="Arial" w:cs="Arial"/>
          <w:lang w:eastAsia="ja-JP"/>
        </w:rPr>
        <w:t xml:space="preserve"> locally with boilers of around 80% efficiency. Currently, there are more than 100 million boilers installed in EU homes. </w:t>
      </w:r>
    </w:p>
    <w:p w14:paraId="3E20B15F" w14:textId="79CB901C" w:rsidR="00CA7FE4" w:rsidRPr="00B42E81" w:rsidRDefault="00CA7FE4" w:rsidP="00CA7FE4">
      <w:pPr>
        <w:jc w:val="both"/>
        <w:rPr>
          <w:rFonts w:ascii="Arial" w:hAnsi="Arial" w:cs="Arial"/>
          <w:lang w:eastAsia="ja-JP"/>
        </w:rPr>
      </w:pPr>
      <w:r w:rsidRPr="00B42E81">
        <w:rPr>
          <w:rFonts w:ascii="Arial" w:hAnsi="Arial" w:cs="Arial"/>
          <w:lang w:eastAsia="ja-JP"/>
        </w:rPr>
        <w:t xml:space="preserve">The study conducted within the CODE 2 project shows that </w:t>
      </w:r>
      <w:r w:rsidR="000D529C">
        <w:rPr>
          <w:rFonts w:ascii="Arial" w:hAnsi="Arial" w:cs="Arial"/>
          <w:lang w:eastAsia="ja-JP"/>
        </w:rPr>
        <w:t>m</w:t>
      </w:r>
      <w:r w:rsidRPr="00B42E81">
        <w:rPr>
          <w:rFonts w:ascii="Arial" w:hAnsi="Arial" w:cs="Arial"/>
          <w:lang w:eastAsia="ja-JP"/>
        </w:rPr>
        <w:t xml:space="preserve">icro-CHP systems that can </w:t>
      </w:r>
      <w:r w:rsidR="000D529C">
        <w:rPr>
          <w:rFonts w:ascii="Arial" w:hAnsi="Arial" w:cs="Arial"/>
          <w:lang w:eastAsia="ja-JP"/>
        </w:rPr>
        <w:t>exceed</w:t>
      </w:r>
      <w:r w:rsidRPr="00B42E81">
        <w:rPr>
          <w:rFonts w:ascii="Arial" w:hAnsi="Arial" w:cs="Arial"/>
          <w:lang w:eastAsia="ja-JP"/>
        </w:rPr>
        <w:t xml:space="preserve"> 80% efficiency are </w:t>
      </w:r>
      <w:r w:rsidR="008630ED">
        <w:rPr>
          <w:rFonts w:ascii="Arial" w:hAnsi="Arial" w:cs="Arial"/>
          <w:lang w:eastAsia="ja-JP"/>
        </w:rPr>
        <w:t xml:space="preserve">also </w:t>
      </w:r>
      <w:r w:rsidRPr="00B42E81">
        <w:rPr>
          <w:rFonts w:ascii="Arial" w:hAnsi="Arial" w:cs="Arial"/>
          <w:lang w:eastAsia="ja-JP"/>
        </w:rPr>
        <w:t xml:space="preserve">able to save on energy losses related to long distance electricity (8-10% losses) and heat (10-15% losses) transportation. In this context, as shown in figure below, for a demand of 260 units (160 thermal and 100 electrical) the conventional generation methods would require 465 units of fuel to </w:t>
      </w:r>
      <w:r w:rsidR="008630ED">
        <w:rPr>
          <w:rFonts w:ascii="Arial" w:hAnsi="Arial" w:cs="Arial"/>
          <w:lang w:eastAsia="ja-JP"/>
        </w:rPr>
        <w:t>be consumed</w:t>
      </w:r>
      <w:r w:rsidRPr="00B42E81">
        <w:rPr>
          <w:rFonts w:ascii="Arial" w:hAnsi="Arial" w:cs="Arial"/>
          <w:lang w:eastAsia="ja-JP"/>
        </w:rPr>
        <w:t>. However, a CHP system could deliver both outputs for just 325 units of fuel, resulting in a potential 30% energy savings.</w:t>
      </w:r>
    </w:p>
    <w:p w14:paraId="0741605B" w14:textId="77777777" w:rsidR="00D54B15" w:rsidRPr="00B42E81" w:rsidRDefault="00CA7FE4" w:rsidP="00D54B15">
      <w:pPr>
        <w:keepNext/>
        <w:spacing w:after="0"/>
        <w:jc w:val="center"/>
      </w:pPr>
      <w:r w:rsidRPr="00B42E81">
        <w:rPr>
          <w:rFonts w:ascii="Arial" w:hAnsi="Arial" w:cs="Arial"/>
          <w:noProof/>
          <w:lang w:eastAsia="en-GB"/>
        </w:rPr>
        <w:drawing>
          <wp:inline distT="0" distB="0" distL="0" distR="0" wp14:anchorId="6E5E166B" wp14:editId="2A8EF0D2">
            <wp:extent cx="2854325" cy="2194560"/>
            <wp:effectExtent l="0" t="0" r="3175" b="0"/>
            <wp:docPr id="32" name="Picture 32" descr="C:\Users\Ugo\AppData\Local\Microsoft\Windows\INetCache\Content.Word\CHP-vs.-separate-production-picture-300x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go\AppData\Local\Microsoft\Windows\INetCache\Content.Word\CHP-vs.-separate-production-picture-300x23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4325" cy="2194560"/>
                    </a:xfrm>
                    <a:prstGeom prst="rect">
                      <a:avLst/>
                    </a:prstGeom>
                    <a:noFill/>
                    <a:ln>
                      <a:noFill/>
                    </a:ln>
                  </pic:spPr>
                </pic:pic>
              </a:graphicData>
            </a:graphic>
          </wp:inline>
        </w:drawing>
      </w:r>
    </w:p>
    <w:p w14:paraId="721A4A8A" w14:textId="77777777" w:rsidR="00CA7FE4" w:rsidRPr="00B42E81" w:rsidRDefault="00D54B15" w:rsidP="00D54B15">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1</w:t>
      </w:r>
      <w:r w:rsidR="00995FF4">
        <w:rPr>
          <w:lang w:val="en-GB"/>
        </w:rPr>
        <w:fldChar w:fldCharType="end"/>
      </w:r>
      <w:r w:rsidRPr="00B42E81">
        <w:rPr>
          <w:lang w:val="en-GB"/>
        </w:rPr>
        <w:t>: Comparison energy losses micro-CHP and conventional systems</w:t>
      </w:r>
    </w:p>
    <w:p w14:paraId="2753F453" w14:textId="77777777" w:rsidR="00B54B23" w:rsidRPr="00B42E81" w:rsidRDefault="00B54B23" w:rsidP="00167491">
      <w:pPr>
        <w:spacing w:after="0" w:line="240" w:lineRule="auto"/>
        <w:jc w:val="both"/>
        <w:rPr>
          <w:rFonts w:ascii="Arial" w:hAnsi="Arial" w:cs="Arial"/>
          <w:lang w:eastAsia="ja-JP"/>
        </w:rPr>
      </w:pPr>
    </w:p>
    <w:p w14:paraId="5AD0DA5C" w14:textId="77777777" w:rsidR="00D54B15" w:rsidRPr="00B42E81" w:rsidRDefault="00B54B23" w:rsidP="00D54B15">
      <w:pPr>
        <w:keepNext/>
        <w:spacing w:after="0" w:line="240" w:lineRule="auto"/>
        <w:jc w:val="center"/>
      </w:pPr>
      <w:r w:rsidRPr="00B42E81">
        <w:rPr>
          <w:rFonts w:cs="Arial"/>
          <w:noProof/>
          <w:shd w:val="clear" w:color="auto" w:fill="FFFFFF"/>
          <w:lang w:eastAsia="en-GB"/>
        </w:rPr>
        <w:lastRenderedPageBreak/>
        <w:drawing>
          <wp:inline distT="0" distB="0" distL="0" distR="0" wp14:anchorId="48B97C22" wp14:editId="0EDC0802">
            <wp:extent cx="3274060" cy="2524125"/>
            <wp:effectExtent l="0" t="0" r="254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74060" cy="2524125"/>
                    </a:xfrm>
                    <a:prstGeom prst="rect">
                      <a:avLst/>
                    </a:prstGeom>
                    <a:noFill/>
                  </pic:spPr>
                </pic:pic>
              </a:graphicData>
            </a:graphic>
          </wp:inline>
        </w:drawing>
      </w:r>
    </w:p>
    <w:p w14:paraId="1955DCD5" w14:textId="77777777" w:rsidR="00B54B23" w:rsidRPr="00B42E81" w:rsidRDefault="00D54B15" w:rsidP="00D54B15">
      <w:pPr>
        <w:pStyle w:val="Caption"/>
        <w:jc w:val="center"/>
        <w:rPr>
          <w:rFonts w:cs="Arial"/>
          <w:shd w:val="clear" w:color="auto" w:fill="FFFFFF"/>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2</w:t>
      </w:r>
      <w:r w:rsidR="00995FF4">
        <w:rPr>
          <w:lang w:val="en-GB"/>
        </w:rPr>
        <w:fldChar w:fldCharType="end"/>
      </w:r>
      <w:r w:rsidRPr="00B42E81">
        <w:rPr>
          <w:lang w:val="en-GB"/>
        </w:rPr>
        <w:t>: micro-CHP systems for residential</w:t>
      </w:r>
    </w:p>
    <w:p w14:paraId="0E058FF4" w14:textId="77777777" w:rsidR="00B54B23" w:rsidRPr="00B42E81" w:rsidRDefault="00B54B23" w:rsidP="00167491">
      <w:pPr>
        <w:spacing w:after="0" w:line="240" w:lineRule="auto"/>
        <w:jc w:val="both"/>
        <w:rPr>
          <w:rFonts w:cs="Arial"/>
          <w:shd w:val="clear" w:color="auto" w:fill="FFFFFF"/>
        </w:rPr>
      </w:pPr>
    </w:p>
    <w:p w14:paraId="06703C71" w14:textId="0209E2B2" w:rsidR="00513EA5" w:rsidRDefault="008630ED" w:rsidP="00941FCD">
      <w:pPr>
        <w:jc w:val="both"/>
        <w:rPr>
          <w:rFonts w:ascii="Arial" w:hAnsi="Arial" w:cs="Arial"/>
          <w:lang w:eastAsia="ja-JP"/>
        </w:rPr>
      </w:pPr>
      <w:r w:rsidRPr="00B42E81">
        <w:rPr>
          <w:rFonts w:ascii="Arial" w:hAnsi="Arial" w:cs="Arial"/>
          <w:lang w:eastAsia="ja-JP"/>
        </w:rPr>
        <w:t>Depending on the regulatory arrangements in place</w:t>
      </w:r>
      <w:r>
        <w:rPr>
          <w:rFonts w:ascii="Arial" w:hAnsi="Arial" w:cs="Arial"/>
          <w:lang w:eastAsia="ja-JP"/>
        </w:rPr>
        <w:t>,</w:t>
      </w:r>
      <w:r w:rsidRPr="00B42E81">
        <w:rPr>
          <w:rFonts w:ascii="Arial" w:hAnsi="Arial" w:cs="Arial"/>
          <w:lang w:eastAsia="ja-JP"/>
        </w:rPr>
        <w:t xml:space="preserve"> the electricity produced by micro-CHPs </w:t>
      </w:r>
      <w:proofErr w:type="gramStart"/>
      <w:r w:rsidRPr="00B42E81">
        <w:rPr>
          <w:rFonts w:ascii="Arial" w:hAnsi="Arial" w:cs="Arial"/>
          <w:lang w:eastAsia="ja-JP"/>
        </w:rPr>
        <w:t>could be sold</w:t>
      </w:r>
      <w:proofErr w:type="gramEnd"/>
      <w:r w:rsidRPr="00B42E81">
        <w:rPr>
          <w:rFonts w:ascii="Arial" w:hAnsi="Arial" w:cs="Arial"/>
          <w:lang w:eastAsia="ja-JP"/>
        </w:rPr>
        <w:t xml:space="preserve"> to the local supply network.</w:t>
      </w:r>
      <w:r>
        <w:rPr>
          <w:rFonts w:ascii="Arial" w:hAnsi="Arial" w:cs="Arial"/>
          <w:lang w:eastAsia="ja-JP"/>
        </w:rPr>
        <w:t xml:space="preserve"> </w:t>
      </w:r>
      <w:r w:rsidR="00167491" w:rsidRPr="00B42E81">
        <w:rPr>
          <w:rFonts w:ascii="Arial" w:hAnsi="Arial" w:cs="Arial"/>
          <w:lang w:eastAsia="ja-JP"/>
        </w:rPr>
        <w:t>The heat generated could be used on-site (</w:t>
      </w:r>
      <w:r w:rsidR="00513EA5">
        <w:rPr>
          <w:rFonts w:ascii="Arial" w:hAnsi="Arial" w:cs="Arial"/>
          <w:lang w:eastAsia="ja-JP"/>
        </w:rPr>
        <w:t>combined with, or replacing</w:t>
      </w:r>
      <w:r w:rsidR="00167491" w:rsidRPr="00B42E81">
        <w:rPr>
          <w:rFonts w:ascii="Arial" w:hAnsi="Arial" w:cs="Arial"/>
          <w:lang w:eastAsia="ja-JP"/>
        </w:rPr>
        <w:t xml:space="preserve"> gas fired boilers) and/or supplied to other </w:t>
      </w:r>
      <w:r w:rsidR="00513EA5" w:rsidRPr="00B42E81">
        <w:rPr>
          <w:rFonts w:ascii="Arial" w:hAnsi="Arial" w:cs="Arial"/>
          <w:lang w:eastAsia="ja-JP"/>
        </w:rPr>
        <w:t xml:space="preserve">nearby </w:t>
      </w:r>
      <w:r w:rsidR="00167491" w:rsidRPr="00B42E81">
        <w:rPr>
          <w:rFonts w:ascii="Arial" w:hAnsi="Arial" w:cs="Arial"/>
          <w:lang w:eastAsia="ja-JP"/>
        </w:rPr>
        <w:t xml:space="preserve">homes through </w:t>
      </w:r>
      <w:r w:rsidR="00513EA5">
        <w:rPr>
          <w:rFonts w:ascii="Arial" w:hAnsi="Arial" w:cs="Arial"/>
          <w:lang w:eastAsia="ja-JP"/>
        </w:rPr>
        <w:t xml:space="preserve">a </w:t>
      </w:r>
      <w:r w:rsidR="00167491" w:rsidRPr="00B42E81">
        <w:rPr>
          <w:rFonts w:ascii="Arial" w:hAnsi="Arial" w:cs="Arial"/>
          <w:lang w:eastAsia="ja-JP"/>
        </w:rPr>
        <w:t xml:space="preserve">district heating infrastructure. </w:t>
      </w:r>
      <w:r w:rsidR="00CA7FE4" w:rsidRPr="00B42E81">
        <w:rPr>
          <w:rFonts w:ascii="Arial" w:hAnsi="Arial" w:cs="Arial"/>
          <w:lang w:eastAsia="ja-JP"/>
        </w:rPr>
        <w:t>MGT with m</w:t>
      </w:r>
      <w:r w:rsidR="00167491" w:rsidRPr="00B42E81">
        <w:rPr>
          <w:rFonts w:ascii="Arial" w:hAnsi="Arial" w:cs="Arial"/>
          <w:lang w:eastAsia="ja-JP"/>
        </w:rPr>
        <w:t xml:space="preserve">icro-CHP systems can also provide cooling </w:t>
      </w:r>
      <w:proofErr w:type="gramStart"/>
      <w:r w:rsidR="00167491" w:rsidRPr="00B42E81">
        <w:rPr>
          <w:rFonts w:ascii="Arial" w:hAnsi="Arial" w:cs="Arial"/>
          <w:lang w:eastAsia="ja-JP"/>
        </w:rPr>
        <w:t>through the use of</w:t>
      </w:r>
      <w:proofErr w:type="gramEnd"/>
      <w:r w:rsidR="00167491" w:rsidRPr="00B42E81">
        <w:rPr>
          <w:rFonts w:ascii="Arial" w:hAnsi="Arial" w:cs="Arial"/>
          <w:lang w:eastAsia="ja-JP"/>
        </w:rPr>
        <w:t xml:space="preserve"> absorption chillers that utilize heat as their energy source (i.e.</w:t>
      </w:r>
      <w:r w:rsidR="00513EA5">
        <w:rPr>
          <w:rFonts w:ascii="Arial" w:hAnsi="Arial" w:cs="Arial"/>
          <w:lang w:eastAsia="ja-JP"/>
        </w:rPr>
        <w:t>,</w:t>
      </w:r>
      <w:r w:rsidR="00167491" w:rsidRPr="00B42E81">
        <w:rPr>
          <w:rFonts w:ascii="Arial" w:hAnsi="Arial" w:cs="Arial"/>
          <w:lang w:eastAsia="ja-JP"/>
        </w:rPr>
        <w:t xml:space="preserve"> Combined Cooling, Heat</w:t>
      </w:r>
      <w:r w:rsidR="00AD4D0A">
        <w:rPr>
          <w:rFonts w:ascii="Arial" w:hAnsi="Arial" w:cs="Arial"/>
          <w:lang w:eastAsia="ja-JP"/>
        </w:rPr>
        <w:t>ing and Power</w:t>
      </w:r>
      <w:r w:rsidR="00167491" w:rsidRPr="00B42E81">
        <w:rPr>
          <w:rFonts w:ascii="Arial" w:hAnsi="Arial" w:cs="Arial"/>
          <w:lang w:eastAsia="ja-JP"/>
        </w:rPr>
        <w:t>). In this way, end-users from different sectors (including multi-family buildings, commercial, and industrial applications) become partners sharing responsibility for a greener and more sustainable energy supply.</w:t>
      </w:r>
    </w:p>
    <w:p w14:paraId="1ACB6264" w14:textId="21AE71AF" w:rsidR="00167491" w:rsidRPr="00B42E81" w:rsidRDefault="00167491" w:rsidP="00CA7FE4">
      <w:pPr>
        <w:spacing w:after="0"/>
        <w:jc w:val="both"/>
        <w:rPr>
          <w:rFonts w:ascii="Arial" w:hAnsi="Arial" w:cs="Arial"/>
          <w:lang w:eastAsia="ja-JP"/>
        </w:rPr>
      </w:pPr>
      <w:r w:rsidRPr="00B42E81">
        <w:rPr>
          <w:rFonts w:ascii="Arial" w:hAnsi="Arial" w:cs="Arial"/>
          <w:lang w:eastAsia="ja-JP"/>
        </w:rPr>
        <w:t>A micro-CHP system is also a controllable Distributed Generation (DG) solution that can empower consumers by enabling them to produce their own electricity and heat, taking control of their energy bills (i.e.</w:t>
      </w:r>
      <w:r w:rsidR="00A458DF">
        <w:rPr>
          <w:rFonts w:ascii="Arial" w:hAnsi="Arial" w:cs="Arial"/>
          <w:lang w:eastAsia="ja-JP"/>
        </w:rPr>
        <w:t>,</w:t>
      </w:r>
      <w:r w:rsidRPr="00B42E81">
        <w:rPr>
          <w:rFonts w:ascii="Arial" w:hAnsi="Arial" w:cs="Arial"/>
          <w:lang w:eastAsia="ja-JP"/>
        </w:rPr>
        <w:t xml:space="preserve"> becoming active participants in the energy market). Also, as </w:t>
      </w:r>
      <w:r w:rsidR="00A458DF">
        <w:rPr>
          <w:rFonts w:ascii="Arial" w:hAnsi="Arial" w:cs="Arial"/>
          <w:lang w:eastAsia="ja-JP"/>
        </w:rPr>
        <w:t xml:space="preserve">the </w:t>
      </w:r>
      <w:r w:rsidRPr="00B42E81">
        <w:rPr>
          <w:rFonts w:ascii="Arial" w:hAnsi="Arial" w:cs="Arial"/>
          <w:lang w:eastAsia="ja-JP"/>
        </w:rPr>
        <w:t>viability of carbon capture and storage (CCS) solution</w:t>
      </w:r>
      <w:r w:rsidR="00A458DF">
        <w:rPr>
          <w:rFonts w:ascii="Arial" w:hAnsi="Arial" w:cs="Arial"/>
          <w:lang w:eastAsia="ja-JP"/>
        </w:rPr>
        <w:t>s</w:t>
      </w:r>
      <w:r w:rsidRPr="00B42E81">
        <w:rPr>
          <w:rFonts w:ascii="Arial" w:hAnsi="Arial" w:cs="Arial"/>
          <w:lang w:eastAsia="ja-JP"/>
        </w:rPr>
        <w:t xml:space="preserve"> remain in doubt, micro-CHP</w:t>
      </w:r>
      <w:r w:rsidR="00A458DF">
        <w:rPr>
          <w:rFonts w:ascii="Arial" w:hAnsi="Arial" w:cs="Arial"/>
          <w:lang w:eastAsia="ja-JP"/>
        </w:rPr>
        <w:t xml:space="preserve"> systems may be able to</w:t>
      </w:r>
      <w:r w:rsidRPr="00B42E81">
        <w:rPr>
          <w:rFonts w:ascii="Arial" w:hAnsi="Arial" w:cs="Arial"/>
          <w:lang w:eastAsia="ja-JP"/>
        </w:rPr>
        <w:t xml:space="preserve"> play a leading role </w:t>
      </w:r>
      <w:r w:rsidR="00A458DF">
        <w:rPr>
          <w:rFonts w:ascii="Arial" w:hAnsi="Arial" w:cs="Arial"/>
          <w:lang w:eastAsia="ja-JP"/>
        </w:rPr>
        <w:t>in meeting domestic decarbonisation targets</w:t>
      </w:r>
      <w:r w:rsidRPr="00B42E81">
        <w:rPr>
          <w:rFonts w:ascii="Arial" w:hAnsi="Arial" w:cs="Arial"/>
          <w:lang w:eastAsia="ja-JP"/>
        </w:rPr>
        <w:t>.</w:t>
      </w:r>
    </w:p>
    <w:p w14:paraId="078A57AB" w14:textId="77777777" w:rsidR="00CA7FE4" w:rsidRPr="00B42E81" w:rsidRDefault="00CA7FE4" w:rsidP="00CA7FE4">
      <w:pPr>
        <w:spacing w:after="0"/>
        <w:jc w:val="both"/>
        <w:rPr>
          <w:rFonts w:ascii="Arial" w:hAnsi="Arial" w:cs="Arial"/>
          <w:lang w:eastAsia="ja-JP"/>
        </w:rPr>
      </w:pPr>
    </w:p>
    <w:p w14:paraId="6151FD95" w14:textId="69A3B7A4" w:rsidR="00CA7FE4" w:rsidRPr="00B42E81" w:rsidRDefault="00CA7FE4" w:rsidP="00CA7FE4">
      <w:pPr>
        <w:spacing w:after="0"/>
        <w:jc w:val="both"/>
        <w:rPr>
          <w:rFonts w:ascii="Arial" w:hAnsi="Arial" w:cs="Arial"/>
          <w:lang w:eastAsia="ja-JP"/>
        </w:rPr>
      </w:pPr>
      <w:r w:rsidRPr="00B42E81">
        <w:rPr>
          <w:rFonts w:ascii="Arial" w:hAnsi="Arial" w:cs="Arial"/>
          <w:lang w:eastAsia="ja-JP"/>
        </w:rPr>
        <w:t>I</w:t>
      </w:r>
      <w:r w:rsidR="008F11DE">
        <w:rPr>
          <w:rFonts w:ascii="Arial" w:hAnsi="Arial" w:cs="Arial"/>
          <w:lang w:eastAsia="ja-JP"/>
        </w:rPr>
        <w:t>n summary, micro-CHP systems can</w:t>
      </w:r>
      <w:r w:rsidRPr="00B42E81">
        <w:rPr>
          <w:rFonts w:ascii="Arial" w:hAnsi="Arial" w:cs="Arial"/>
          <w:lang w:eastAsia="ja-JP"/>
        </w:rPr>
        <w:t xml:space="preserve"> deliver important benefits to energy consumers as well as the wider energy system, </w:t>
      </w:r>
      <w:r w:rsidR="008F11DE">
        <w:rPr>
          <w:rFonts w:ascii="Arial" w:hAnsi="Arial" w:cs="Arial"/>
          <w:lang w:eastAsia="ja-JP"/>
        </w:rPr>
        <w:t>and assist the</w:t>
      </w:r>
      <w:r w:rsidRPr="00B42E81">
        <w:rPr>
          <w:rFonts w:ascii="Arial" w:hAnsi="Arial" w:cs="Arial"/>
          <w:lang w:eastAsia="ja-JP"/>
        </w:rPr>
        <w:t xml:space="preserve"> EU </w:t>
      </w:r>
      <w:r w:rsidR="008F11DE">
        <w:rPr>
          <w:rFonts w:ascii="Arial" w:hAnsi="Arial" w:cs="Arial"/>
          <w:lang w:eastAsia="ja-JP"/>
        </w:rPr>
        <w:t xml:space="preserve">with </w:t>
      </w:r>
      <w:r w:rsidRPr="00B42E81">
        <w:rPr>
          <w:rFonts w:ascii="Arial" w:hAnsi="Arial" w:cs="Arial"/>
          <w:lang w:eastAsia="ja-JP"/>
        </w:rPr>
        <w:t>reaching its energy and climate objectives</w:t>
      </w:r>
      <w:r w:rsidR="008F11DE">
        <w:rPr>
          <w:rFonts w:ascii="Arial" w:hAnsi="Arial" w:cs="Arial"/>
          <w:lang w:eastAsia="ja-JP"/>
        </w:rPr>
        <w:t xml:space="preserve"> by providing the following</w:t>
      </w:r>
      <w:r w:rsidRPr="00B42E81">
        <w:rPr>
          <w:rFonts w:ascii="Arial" w:hAnsi="Arial" w:cs="Arial"/>
          <w:lang w:eastAsia="ja-JP"/>
        </w:rPr>
        <w:t>:</w:t>
      </w:r>
    </w:p>
    <w:p w14:paraId="217A1B64" w14:textId="77777777" w:rsidR="00ED4094" w:rsidRPr="00B42E81" w:rsidRDefault="00ED4094" w:rsidP="005957F4">
      <w:pPr>
        <w:pStyle w:val="ListParagraph"/>
        <w:numPr>
          <w:ilvl w:val="0"/>
          <w:numId w:val="22"/>
        </w:numPr>
        <w:spacing w:after="0"/>
        <w:jc w:val="both"/>
        <w:rPr>
          <w:rFonts w:ascii="Arial" w:eastAsiaTheme="minorHAnsi" w:hAnsi="Arial" w:cs="Arial"/>
          <w:lang w:val="en-GB"/>
        </w:rPr>
      </w:pPr>
      <w:r w:rsidRPr="00B42E81">
        <w:rPr>
          <w:rFonts w:ascii="Arial" w:eastAsiaTheme="minorHAnsi" w:hAnsi="Arial" w:cs="Arial"/>
          <w:lang w:val="en-GB"/>
        </w:rPr>
        <w:t>Energy savings between 25%-44% (depending on the size of the MGT) compared to a traditional system of separate electricity and thermal energy generation,</w:t>
      </w:r>
    </w:p>
    <w:p w14:paraId="64799222" w14:textId="77777777" w:rsidR="00167491" w:rsidRPr="00B42E81" w:rsidRDefault="00167491" w:rsidP="005957F4">
      <w:pPr>
        <w:pStyle w:val="ListParagraph"/>
        <w:numPr>
          <w:ilvl w:val="0"/>
          <w:numId w:val="22"/>
        </w:numPr>
        <w:spacing w:after="0"/>
        <w:jc w:val="both"/>
        <w:rPr>
          <w:rFonts w:ascii="Arial" w:eastAsiaTheme="minorHAnsi" w:hAnsi="Arial" w:cs="Arial"/>
          <w:lang w:val="en-GB"/>
        </w:rPr>
      </w:pPr>
      <w:r w:rsidRPr="00B42E81">
        <w:rPr>
          <w:rFonts w:ascii="Arial" w:eastAsiaTheme="minorHAnsi" w:hAnsi="Arial" w:cs="Arial"/>
          <w:lang w:val="en-GB"/>
        </w:rPr>
        <w:t>Savings on total energy costs for the end-user (as a function of electricity and heat savings),</w:t>
      </w:r>
    </w:p>
    <w:p w14:paraId="26E81525" w14:textId="48C90FAE"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Improved efficiency of fuel use (at least 25%</w:t>
      </w:r>
      <w:r w:rsidRPr="00AD4D0A">
        <w:rPr>
          <w:rFonts w:ascii="Arial" w:hAnsi="Arial" w:cs="Arial"/>
          <w:vertAlign w:val="superscript"/>
          <w:lang w:val="en-GB" w:eastAsia="ja-JP"/>
        </w:rPr>
        <w:footnoteReference w:id="3"/>
      </w:r>
      <w:r w:rsidRPr="00B42E81">
        <w:rPr>
          <w:rFonts w:ascii="Arial" w:hAnsi="Arial" w:cs="Arial"/>
          <w:color w:val="auto"/>
          <w:sz w:val="22"/>
          <w:szCs w:val="22"/>
          <w:lang w:val="en-GB" w:eastAsia="ja-JP"/>
        </w:rPr>
        <w:t>),</w:t>
      </w:r>
    </w:p>
    <w:p w14:paraId="307FEA69" w14:textId="77777777" w:rsidR="00071A7B"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High level of fuel flexibility,</w:t>
      </w:r>
      <w:r w:rsidR="00071A7B" w:rsidRPr="00B42E81">
        <w:rPr>
          <w:rFonts w:ascii="Arial" w:hAnsi="Arial" w:cs="Arial"/>
          <w:color w:val="auto"/>
          <w:sz w:val="22"/>
          <w:szCs w:val="22"/>
          <w:lang w:val="en-GB" w:eastAsia="ja-JP"/>
        </w:rPr>
        <w:t xml:space="preserve"> </w:t>
      </w:r>
    </w:p>
    <w:p w14:paraId="365079F0" w14:textId="77777777" w:rsidR="00167491" w:rsidRPr="00B42E81" w:rsidRDefault="00071A7B"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 xml:space="preserve">Use of alternative fuels, including renewables and syngas, to reduce natural gas consumption  </w:t>
      </w:r>
    </w:p>
    <w:p w14:paraId="4862C414" w14:textId="77777777"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Reduced emissions (up to 33%</w:t>
      </w:r>
      <w:r w:rsidRPr="00AD4D0A">
        <w:rPr>
          <w:rFonts w:ascii="Arial" w:hAnsi="Arial" w:cs="Arial"/>
          <w:vertAlign w:val="superscript"/>
          <w:lang w:val="en-GB" w:eastAsia="ja-JP"/>
        </w:rPr>
        <w:footnoteReference w:id="4"/>
      </w:r>
      <w:r w:rsidRPr="00B42E81">
        <w:rPr>
          <w:rFonts w:ascii="Arial" w:hAnsi="Arial" w:cs="Arial"/>
          <w:color w:val="auto"/>
          <w:sz w:val="22"/>
          <w:szCs w:val="22"/>
          <w:lang w:val="en-GB" w:eastAsia="ja-JP"/>
        </w:rPr>
        <w:t>),</w:t>
      </w:r>
    </w:p>
    <w:p w14:paraId="10090F95" w14:textId="77777777"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 xml:space="preserve">Independence and security of power supply, </w:t>
      </w:r>
    </w:p>
    <w:p w14:paraId="46A77236" w14:textId="77777777"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lastRenderedPageBreak/>
        <w:t xml:space="preserve">Improving the energy performance of buildings, </w:t>
      </w:r>
    </w:p>
    <w:p w14:paraId="20D56C78" w14:textId="77777777" w:rsidR="00167491" w:rsidRPr="00B42E81" w:rsidRDefault="00167491" w:rsidP="005957F4">
      <w:pPr>
        <w:pStyle w:val="Default"/>
        <w:numPr>
          <w:ilvl w:val="0"/>
          <w:numId w:val="22"/>
        </w:numPr>
        <w:jc w:val="both"/>
        <w:rPr>
          <w:rFonts w:ascii="Arial" w:hAnsi="Arial" w:cs="Arial"/>
          <w:color w:val="auto"/>
          <w:sz w:val="22"/>
          <w:szCs w:val="22"/>
          <w:lang w:val="en-GB" w:eastAsia="ja-JP"/>
        </w:rPr>
      </w:pPr>
      <w:r w:rsidRPr="00B42E81">
        <w:rPr>
          <w:rFonts w:ascii="Arial" w:hAnsi="Arial" w:cs="Arial"/>
          <w:color w:val="auto"/>
          <w:sz w:val="22"/>
          <w:szCs w:val="22"/>
          <w:lang w:val="en-GB" w:eastAsia="ja-JP"/>
        </w:rPr>
        <w:t>Supporting the electricity grid &amp; helping the integration of intermittent renewables</w:t>
      </w:r>
    </w:p>
    <w:p w14:paraId="36AEEBD2" w14:textId="77777777" w:rsidR="00935D4F" w:rsidRPr="00B42E81" w:rsidRDefault="00935D4F" w:rsidP="00931394">
      <w:pPr>
        <w:spacing w:after="0" w:line="240" w:lineRule="auto"/>
        <w:rPr>
          <w:rFonts w:cs="Arial"/>
          <w:b/>
          <w:bCs/>
          <w:i/>
          <w:iCs/>
          <w:color w:val="333333"/>
          <w:shd w:val="clear" w:color="auto" w:fill="FFFFFF"/>
        </w:rPr>
      </w:pPr>
    </w:p>
    <w:p w14:paraId="6F99A1EA" w14:textId="77777777" w:rsidR="00C02715" w:rsidRPr="00071E9B" w:rsidRDefault="002611C4" w:rsidP="00B54B23">
      <w:pPr>
        <w:pStyle w:val="Heading2"/>
        <w:jc w:val="both"/>
        <w:rPr>
          <w:rFonts w:cs="Arial"/>
          <w:color w:val="4EA5D9"/>
          <w:lang w:val="en-GB"/>
        </w:rPr>
      </w:pPr>
      <w:bookmarkStart w:id="43" w:name="_Toc503275744"/>
      <w:r w:rsidRPr="00071E9B">
        <w:rPr>
          <w:rFonts w:cs="Arial"/>
          <w:color w:val="4EA5D9"/>
          <w:lang w:val="en-GB"/>
        </w:rPr>
        <w:t>Emission Reduction</w:t>
      </w:r>
      <w:bookmarkEnd w:id="43"/>
    </w:p>
    <w:p w14:paraId="73E58AE9" w14:textId="77777777" w:rsidR="00FA63E7" w:rsidRDefault="00FA63E7" w:rsidP="000C4448">
      <w:pPr>
        <w:spacing w:after="0"/>
        <w:jc w:val="both"/>
        <w:rPr>
          <w:rFonts w:ascii="Arial" w:hAnsi="Arial" w:cs="Arial"/>
          <w:lang w:eastAsia="ja-JP"/>
        </w:rPr>
      </w:pPr>
    </w:p>
    <w:p w14:paraId="480F050E" w14:textId="2966E867" w:rsidR="00C02715" w:rsidRPr="00B42E81" w:rsidRDefault="00461F78" w:rsidP="000C4448">
      <w:pPr>
        <w:spacing w:after="0"/>
        <w:jc w:val="both"/>
        <w:rPr>
          <w:rFonts w:ascii="Arial" w:hAnsi="Arial" w:cs="Arial"/>
          <w:lang w:eastAsia="ja-JP"/>
        </w:rPr>
      </w:pPr>
      <w:r w:rsidRPr="00B42E81">
        <w:rPr>
          <w:rFonts w:ascii="Arial" w:hAnsi="Arial" w:cs="Arial"/>
          <w:lang w:eastAsia="ja-JP"/>
        </w:rPr>
        <w:t xml:space="preserve">Depending on the technology used, </w:t>
      </w:r>
      <w:r>
        <w:rPr>
          <w:rFonts w:ascii="Arial" w:hAnsi="Arial" w:cs="Arial"/>
          <w:lang w:eastAsia="ja-JP"/>
        </w:rPr>
        <w:t xml:space="preserve">the </w:t>
      </w:r>
      <w:r w:rsidRPr="00B42E81">
        <w:rPr>
          <w:rFonts w:ascii="Arial" w:hAnsi="Arial" w:cs="Arial"/>
          <w:lang w:eastAsia="ja-JP"/>
        </w:rPr>
        <w:t>electrical efficiency of a micro-CHP unit ranges from 20% (for Rankine cycle and Stirling engine) up to about 60% (for solid oxide fuel cell). In terms of thermal efficiency, it can reach between 40% and 80% for different types of technologies.</w:t>
      </w:r>
      <w:r>
        <w:rPr>
          <w:rFonts w:ascii="Arial" w:hAnsi="Arial" w:cs="Arial"/>
          <w:lang w:eastAsia="ja-JP"/>
        </w:rPr>
        <w:t xml:space="preserve"> </w:t>
      </w:r>
      <w:proofErr w:type="gramStart"/>
      <w:r w:rsidR="003D5E1B">
        <w:rPr>
          <w:rFonts w:ascii="Arial" w:hAnsi="Arial" w:cs="Arial"/>
          <w:lang w:eastAsia="ja-JP"/>
        </w:rPr>
        <w:t>Therefore</w:t>
      </w:r>
      <w:proofErr w:type="gramEnd"/>
      <w:r w:rsidR="003D5E1B">
        <w:rPr>
          <w:rFonts w:ascii="Arial" w:hAnsi="Arial" w:cs="Arial"/>
          <w:lang w:eastAsia="ja-JP"/>
        </w:rPr>
        <w:t xml:space="preserve"> m</w:t>
      </w:r>
      <w:r w:rsidR="00C02715" w:rsidRPr="00B42E81">
        <w:rPr>
          <w:rFonts w:ascii="Arial" w:hAnsi="Arial" w:cs="Arial"/>
          <w:lang w:eastAsia="ja-JP"/>
        </w:rPr>
        <w:t>icro-CHP, in general, has the potential to reduce CO</w:t>
      </w:r>
      <w:r w:rsidR="00C02715" w:rsidRPr="00AD4D0A">
        <w:rPr>
          <w:rFonts w:ascii="Arial" w:hAnsi="Arial" w:cs="Arial"/>
          <w:vertAlign w:val="subscript"/>
          <w:lang w:eastAsia="ja-JP"/>
        </w:rPr>
        <w:t>2</w:t>
      </w:r>
      <w:r w:rsidR="00C02715" w:rsidRPr="00B42E81">
        <w:rPr>
          <w:rFonts w:ascii="Arial" w:hAnsi="Arial" w:cs="Arial"/>
          <w:lang w:eastAsia="ja-JP"/>
        </w:rPr>
        <w:t xml:space="preserve"> emissions and reduce primary energy consumption compared to a conventional boiler with electricity drawn from the grid. Depending on </w:t>
      </w:r>
      <w:r w:rsidR="008D5006">
        <w:rPr>
          <w:rFonts w:ascii="Arial" w:hAnsi="Arial" w:cs="Arial"/>
          <w:lang w:eastAsia="ja-JP"/>
        </w:rPr>
        <w:t>the</w:t>
      </w:r>
      <w:r w:rsidR="008D5006" w:rsidRPr="00B42E81">
        <w:rPr>
          <w:rFonts w:ascii="Arial" w:hAnsi="Arial" w:cs="Arial"/>
          <w:lang w:eastAsia="ja-JP"/>
        </w:rPr>
        <w:t xml:space="preserve"> </w:t>
      </w:r>
      <w:r w:rsidR="00C02715" w:rsidRPr="00B42E81">
        <w:rPr>
          <w:rFonts w:ascii="Arial" w:hAnsi="Arial" w:cs="Arial"/>
          <w:lang w:eastAsia="ja-JP"/>
        </w:rPr>
        <w:t xml:space="preserve">scenario, micro-CHPs can save about 240-300 PJ </w:t>
      </w:r>
      <w:r>
        <w:rPr>
          <w:rFonts w:ascii="Arial" w:hAnsi="Arial" w:cs="Arial"/>
          <w:lang w:eastAsia="ja-JP"/>
        </w:rPr>
        <w:t>of</w:t>
      </w:r>
      <w:r w:rsidR="00C02715" w:rsidRPr="00B42E81">
        <w:rPr>
          <w:rFonts w:ascii="Arial" w:hAnsi="Arial" w:cs="Arial"/>
          <w:lang w:eastAsia="ja-JP"/>
        </w:rPr>
        <w:t xml:space="preserve"> primary energy per year</w:t>
      </w:r>
      <w:r>
        <w:rPr>
          <w:rFonts w:ascii="Arial" w:hAnsi="Arial" w:cs="Arial"/>
          <w:lang w:eastAsia="ja-JP"/>
        </w:rPr>
        <w:t xml:space="preserve">, or about </w:t>
      </w:r>
      <w:r w:rsidR="00C02715" w:rsidRPr="00B42E81">
        <w:rPr>
          <w:rFonts w:ascii="Arial" w:hAnsi="Arial" w:cs="Arial"/>
          <w:lang w:eastAsia="ja-JP"/>
        </w:rPr>
        <w:t>0.5-0.6% of the total energy used in the EU-27 in 2010</w:t>
      </w:r>
      <w:r>
        <w:rPr>
          <w:rFonts w:ascii="Arial" w:hAnsi="Arial" w:cs="Arial"/>
          <w:lang w:eastAsia="ja-JP"/>
        </w:rPr>
        <w:t xml:space="preserve"> (where 1 PJ equates to approximately 31.6x</w:t>
      </w:r>
      <w:r w:rsidRPr="00B42E81">
        <w:rPr>
          <w:rFonts w:ascii="Arial" w:hAnsi="Arial" w:cs="Arial"/>
          <w:lang w:eastAsia="ja-JP"/>
        </w:rPr>
        <w:t>10</w:t>
      </w:r>
      <w:r w:rsidRPr="00941FCD">
        <w:rPr>
          <w:rFonts w:ascii="Arial" w:hAnsi="Arial" w:cs="Arial"/>
          <w:vertAlign w:val="superscript"/>
          <w:lang w:eastAsia="ja-JP"/>
        </w:rPr>
        <w:t>6</w:t>
      </w:r>
      <w:r w:rsidRPr="00B42E81">
        <w:rPr>
          <w:rFonts w:ascii="Arial" w:hAnsi="Arial" w:cs="Arial"/>
          <w:lang w:eastAsia="ja-JP"/>
        </w:rPr>
        <w:t xml:space="preserve"> m</w:t>
      </w:r>
      <w:r w:rsidRPr="00941FCD">
        <w:rPr>
          <w:rFonts w:ascii="Arial" w:hAnsi="Arial" w:cs="Arial"/>
          <w:vertAlign w:val="superscript"/>
          <w:lang w:eastAsia="ja-JP"/>
        </w:rPr>
        <w:t>3</w:t>
      </w:r>
      <w:r w:rsidRPr="00B42E81">
        <w:rPr>
          <w:rFonts w:ascii="Arial" w:hAnsi="Arial" w:cs="Arial"/>
          <w:lang w:eastAsia="ja-JP"/>
        </w:rPr>
        <w:t xml:space="preserve"> </w:t>
      </w:r>
      <w:r>
        <w:rPr>
          <w:rFonts w:ascii="Arial" w:hAnsi="Arial" w:cs="Arial"/>
          <w:lang w:eastAsia="ja-JP"/>
        </w:rPr>
        <w:t>of natural gas)</w:t>
      </w:r>
      <w:r w:rsidR="00C02715" w:rsidRPr="00B42E81">
        <w:rPr>
          <w:rFonts w:ascii="Arial" w:hAnsi="Arial" w:cs="Arial"/>
          <w:lang w:eastAsia="ja-JP"/>
        </w:rPr>
        <w:t xml:space="preserve">. Based on that, greenhouse gasses </w:t>
      </w:r>
      <w:proofErr w:type="gramStart"/>
      <w:r w:rsidR="00C02715" w:rsidRPr="00B42E81">
        <w:rPr>
          <w:rFonts w:ascii="Arial" w:hAnsi="Arial" w:cs="Arial"/>
          <w:lang w:eastAsia="ja-JP"/>
        </w:rPr>
        <w:t>can be reduced</w:t>
      </w:r>
      <w:proofErr w:type="gramEnd"/>
      <w:r w:rsidR="00C02715" w:rsidRPr="00B42E81">
        <w:rPr>
          <w:rFonts w:ascii="Arial" w:hAnsi="Arial" w:cs="Arial"/>
          <w:lang w:eastAsia="ja-JP"/>
        </w:rPr>
        <w:t xml:space="preserve"> by 13-14 </w:t>
      </w:r>
      <w:proofErr w:type="spellStart"/>
      <w:r w:rsidR="00C02715" w:rsidRPr="00B42E81">
        <w:rPr>
          <w:rFonts w:ascii="Arial" w:hAnsi="Arial" w:cs="Arial"/>
          <w:lang w:eastAsia="ja-JP"/>
        </w:rPr>
        <w:t>Mton</w:t>
      </w:r>
      <w:proofErr w:type="spellEnd"/>
      <w:r w:rsidR="00C02715" w:rsidRPr="00B42E81">
        <w:rPr>
          <w:rFonts w:ascii="Arial" w:hAnsi="Arial" w:cs="Arial"/>
          <w:lang w:eastAsia="ja-JP"/>
        </w:rPr>
        <w:t xml:space="preserve"> of CO</w:t>
      </w:r>
      <w:r w:rsidR="00C02715" w:rsidRPr="00941FCD">
        <w:rPr>
          <w:rFonts w:ascii="Arial" w:hAnsi="Arial" w:cs="Arial"/>
          <w:vertAlign w:val="subscript"/>
          <w:lang w:eastAsia="ja-JP"/>
        </w:rPr>
        <w:t>2</w:t>
      </w:r>
      <w:r w:rsidR="00C02715" w:rsidRPr="00B42E81">
        <w:rPr>
          <w:rFonts w:ascii="Arial" w:hAnsi="Arial" w:cs="Arial"/>
          <w:lang w:eastAsia="ja-JP"/>
        </w:rPr>
        <w:t>-eq/year by using micro-CHP systems instead of gas boilers (equivalent to about 0.3% of the total EU-27 GHG emissions in 2010).</w:t>
      </w:r>
    </w:p>
    <w:p w14:paraId="0341C008" w14:textId="77777777" w:rsidR="00B54B23" w:rsidRPr="00B42E81" w:rsidRDefault="00B54B23" w:rsidP="000C4448">
      <w:pPr>
        <w:spacing w:after="0"/>
        <w:jc w:val="both"/>
        <w:rPr>
          <w:rFonts w:ascii="Arial" w:hAnsi="Arial" w:cs="Arial"/>
          <w:lang w:eastAsia="ja-JP"/>
        </w:rPr>
      </w:pPr>
    </w:p>
    <w:p w14:paraId="0C70B37F" w14:textId="38C0743D" w:rsidR="006B63DD" w:rsidRDefault="00C02715" w:rsidP="000C4448">
      <w:pPr>
        <w:spacing w:after="0"/>
        <w:jc w:val="both"/>
        <w:rPr>
          <w:rFonts w:ascii="Arial" w:hAnsi="Arial" w:cs="Arial"/>
          <w:lang w:eastAsia="ja-JP"/>
        </w:rPr>
      </w:pPr>
      <w:r w:rsidRPr="00B42E81">
        <w:rPr>
          <w:rFonts w:ascii="Arial" w:hAnsi="Arial" w:cs="Arial"/>
          <w:lang w:eastAsia="ja-JP"/>
        </w:rPr>
        <w:t xml:space="preserve">A recent study from Delta – </w:t>
      </w:r>
      <w:proofErr w:type="spellStart"/>
      <w:r w:rsidRPr="00B42E81">
        <w:rPr>
          <w:rFonts w:ascii="Arial" w:hAnsi="Arial" w:cs="Arial"/>
          <w:lang w:eastAsia="ja-JP"/>
        </w:rPr>
        <w:t>ee</w:t>
      </w:r>
      <w:proofErr w:type="spellEnd"/>
      <w:sdt>
        <w:sdtPr>
          <w:rPr>
            <w:rFonts w:ascii="Arial" w:hAnsi="Arial" w:cs="Arial"/>
            <w:lang w:eastAsia="ja-JP"/>
          </w:rPr>
          <w:id w:val="-755370131"/>
          <w:citation/>
        </w:sdtPr>
        <w:sdtContent>
          <w:r w:rsidR="00940772" w:rsidRPr="00B42E81">
            <w:rPr>
              <w:rFonts w:ascii="Arial" w:hAnsi="Arial" w:cs="Arial"/>
              <w:lang w:eastAsia="ja-JP"/>
            </w:rPr>
            <w:fldChar w:fldCharType="begin"/>
          </w:r>
          <w:r w:rsidR="00940772" w:rsidRPr="00B42E81">
            <w:rPr>
              <w:rFonts w:ascii="Arial" w:hAnsi="Arial" w:cs="Arial"/>
              <w:lang w:eastAsia="ja-JP"/>
            </w:rPr>
            <w:instrText xml:space="preserve"> CITATION Del \l 2057 </w:instrText>
          </w:r>
          <w:r w:rsidR="00940772" w:rsidRPr="00B42E81">
            <w:rPr>
              <w:rFonts w:ascii="Arial" w:hAnsi="Arial" w:cs="Arial"/>
              <w:lang w:eastAsia="ja-JP"/>
            </w:rPr>
            <w:fldChar w:fldCharType="separate"/>
          </w:r>
          <w:r w:rsidR="00816E68">
            <w:rPr>
              <w:rFonts w:ascii="Arial" w:hAnsi="Arial" w:cs="Arial"/>
              <w:noProof/>
              <w:lang w:eastAsia="ja-JP"/>
            </w:rPr>
            <w:t xml:space="preserve"> </w:t>
          </w:r>
          <w:r w:rsidR="00816E68" w:rsidRPr="00816E68">
            <w:rPr>
              <w:rFonts w:ascii="Arial" w:hAnsi="Arial" w:cs="Arial"/>
              <w:noProof/>
              <w:lang w:eastAsia="ja-JP"/>
            </w:rPr>
            <w:t>[33]</w:t>
          </w:r>
          <w:r w:rsidR="00940772" w:rsidRPr="00B42E81">
            <w:rPr>
              <w:rFonts w:ascii="Arial" w:hAnsi="Arial" w:cs="Arial"/>
              <w:lang w:eastAsia="ja-JP"/>
            </w:rPr>
            <w:fldChar w:fldCharType="end"/>
          </w:r>
        </w:sdtContent>
      </w:sdt>
      <w:r w:rsidRPr="00B42E81">
        <w:rPr>
          <w:rFonts w:ascii="Arial" w:hAnsi="Arial" w:cs="Arial"/>
          <w:lang w:eastAsia="ja-JP"/>
        </w:rPr>
        <w:t xml:space="preserve"> shows that buildings account for 36% of CO</w:t>
      </w:r>
      <w:r w:rsidRPr="00B42E81">
        <w:rPr>
          <w:rFonts w:ascii="Arial" w:hAnsi="Arial" w:cs="Arial"/>
          <w:vertAlign w:val="subscript"/>
          <w:lang w:eastAsia="ja-JP"/>
        </w:rPr>
        <w:t>2</w:t>
      </w:r>
      <w:r w:rsidRPr="00B42E81">
        <w:rPr>
          <w:rFonts w:ascii="Arial" w:hAnsi="Arial" w:cs="Arial"/>
          <w:lang w:eastAsia="ja-JP"/>
        </w:rPr>
        <w:t xml:space="preserve"> emissions in the EU. In this context, the MGT technology </w:t>
      </w:r>
      <w:proofErr w:type="gramStart"/>
      <w:r w:rsidRPr="00B42E81">
        <w:rPr>
          <w:rFonts w:ascii="Arial" w:hAnsi="Arial" w:cs="Arial"/>
          <w:lang w:eastAsia="ja-JP"/>
        </w:rPr>
        <w:t>has been identified</w:t>
      </w:r>
      <w:proofErr w:type="gramEnd"/>
      <w:r w:rsidRPr="00B42E81">
        <w:rPr>
          <w:rFonts w:ascii="Arial" w:hAnsi="Arial" w:cs="Arial"/>
          <w:lang w:eastAsia="ja-JP"/>
        </w:rPr>
        <w:t xml:space="preserve"> as one of the most suitable technolog</w:t>
      </w:r>
      <w:r w:rsidR="00392517">
        <w:rPr>
          <w:rFonts w:ascii="Arial" w:hAnsi="Arial" w:cs="Arial"/>
          <w:lang w:eastAsia="ja-JP"/>
        </w:rPr>
        <w:t>ies</w:t>
      </w:r>
      <w:r w:rsidRPr="00B42E81">
        <w:rPr>
          <w:rFonts w:ascii="Arial" w:hAnsi="Arial" w:cs="Arial"/>
          <w:lang w:eastAsia="ja-JP"/>
        </w:rPr>
        <w:t xml:space="preserve"> to lower GHG emissions. The use of </w:t>
      </w:r>
      <w:r w:rsidR="00392517">
        <w:rPr>
          <w:rFonts w:ascii="Arial" w:hAnsi="Arial" w:cs="Arial"/>
          <w:lang w:eastAsia="ja-JP"/>
        </w:rPr>
        <w:t xml:space="preserve">a </w:t>
      </w:r>
      <w:r w:rsidRPr="00B42E81">
        <w:rPr>
          <w:rFonts w:ascii="Arial" w:hAnsi="Arial" w:cs="Arial"/>
          <w:lang w:eastAsia="ja-JP"/>
        </w:rPr>
        <w:t xml:space="preserve">clean fuel, such as natural gas, and the nature of the combustion </w:t>
      </w:r>
      <w:proofErr w:type="gramStart"/>
      <w:r w:rsidRPr="00B42E81">
        <w:rPr>
          <w:rFonts w:ascii="Arial" w:hAnsi="Arial" w:cs="Arial"/>
          <w:lang w:eastAsia="ja-JP"/>
        </w:rPr>
        <w:t>allow</w:t>
      </w:r>
      <w:r w:rsidR="00392517">
        <w:rPr>
          <w:rFonts w:ascii="Arial" w:hAnsi="Arial" w:cs="Arial"/>
          <w:lang w:eastAsia="ja-JP"/>
        </w:rPr>
        <w:t>s</w:t>
      </w:r>
      <w:proofErr w:type="gramEnd"/>
      <w:r w:rsidRPr="00B42E81">
        <w:rPr>
          <w:rFonts w:ascii="Arial" w:hAnsi="Arial" w:cs="Arial"/>
          <w:lang w:eastAsia="ja-JP"/>
        </w:rPr>
        <w:t xml:space="preserve"> MGTs to reach very low </w:t>
      </w:r>
      <w:r w:rsidR="006B63DD">
        <w:rPr>
          <w:rFonts w:ascii="Arial" w:hAnsi="Arial" w:cs="Arial"/>
          <w:lang w:eastAsia="ja-JP"/>
        </w:rPr>
        <w:t>levels of</w:t>
      </w:r>
      <w:r w:rsidR="006B63DD" w:rsidRPr="00B42E81">
        <w:rPr>
          <w:rFonts w:ascii="Arial" w:hAnsi="Arial" w:cs="Arial"/>
          <w:lang w:eastAsia="ja-JP"/>
        </w:rPr>
        <w:t xml:space="preserve"> </w:t>
      </w:r>
      <w:r w:rsidRPr="00B42E81">
        <w:rPr>
          <w:rFonts w:ascii="Arial" w:hAnsi="Arial" w:cs="Arial"/>
          <w:lang w:eastAsia="ja-JP"/>
        </w:rPr>
        <w:t>polluting emissions.</w:t>
      </w:r>
    </w:p>
    <w:p w14:paraId="5AA2D8A4" w14:textId="09072F75" w:rsidR="00B54B23" w:rsidRPr="00B42E81" w:rsidRDefault="004906F3" w:rsidP="000C4448">
      <w:pPr>
        <w:spacing w:after="0"/>
        <w:jc w:val="both"/>
        <w:rPr>
          <w:rFonts w:ascii="Arial" w:hAnsi="Arial" w:cs="Arial"/>
          <w:lang w:eastAsia="ja-JP"/>
        </w:rPr>
      </w:pPr>
      <w:r w:rsidRPr="00B42E81">
        <w:rPr>
          <w:rFonts w:ascii="Arial" w:hAnsi="Arial" w:cs="Arial"/>
          <w:lang w:eastAsia="ja-JP"/>
        </w:rPr>
        <w:t xml:space="preserve">Current </w:t>
      </w:r>
      <w:r w:rsidR="006B63DD">
        <w:rPr>
          <w:rFonts w:ascii="Arial" w:hAnsi="Arial" w:cs="Arial"/>
          <w:lang w:eastAsia="ja-JP"/>
        </w:rPr>
        <w:t xml:space="preserve">MGT </w:t>
      </w:r>
      <w:r w:rsidRPr="00B42E81">
        <w:rPr>
          <w:rFonts w:ascii="Arial" w:hAnsi="Arial" w:cs="Arial"/>
          <w:lang w:eastAsia="ja-JP"/>
        </w:rPr>
        <w:t>technology can reach a 59% reduction in carbon dioxide (CO</w:t>
      </w:r>
      <w:r w:rsidRPr="00B42E81">
        <w:rPr>
          <w:rFonts w:ascii="Arial" w:hAnsi="Arial" w:cs="Arial"/>
          <w:vertAlign w:val="subscript"/>
          <w:lang w:eastAsia="ja-JP"/>
        </w:rPr>
        <w:t>2</w:t>
      </w:r>
      <w:r w:rsidRPr="00B42E81">
        <w:rPr>
          <w:rFonts w:ascii="Arial" w:hAnsi="Arial" w:cs="Arial"/>
          <w:lang w:eastAsia="ja-JP"/>
        </w:rPr>
        <w:t xml:space="preserve">) </w:t>
      </w:r>
      <w:r w:rsidR="006329D7" w:rsidRPr="00B42E81">
        <w:rPr>
          <w:rFonts w:ascii="Arial" w:hAnsi="Arial" w:cs="Arial"/>
          <w:lang w:eastAsia="ja-JP"/>
        </w:rPr>
        <w:t>and 95% reduction in nitrogen oxide (</w:t>
      </w:r>
      <w:r w:rsidR="006B63DD" w:rsidRPr="00B42E81">
        <w:rPr>
          <w:rFonts w:ascii="Arial" w:hAnsi="Arial" w:cs="Arial"/>
          <w:lang w:eastAsia="ja-JP"/>
        </w:rPr>
        <w:t>NO</w:t>
      </w:r>
      <w:r w:rsidR="006B63DD">
        <w:rPr>
          <w:rFonts w:ascii="Arial" w:hAnsi="Arial" w:cs="Arial"/>
          <w:vertAlign w:val="subscript"/>
          <w:lang w:eastAsia="ja-JP"/>
        </w:rPr>
        <w:t>X</w:t>
      </w:r>
      <w:r w:rsidR="006329D7" w:rsidRPr="00B42E81">
        <w:rPr>
          <w:rFonts w:ascii="Arial" w:hAnsi="Arial" w:cs="Arial"/>
          <w:lang w:eastAsia="ja-JP"/>
        </w:rPr>
        <w:t xml:space="preserve">) </w:t>
      </w:r>
      <w:r w:rsidRPr="00B42E81">
        <w:rPr>
          <w:rFonts w:ascii="Arial" w:hAnsi="Arial" w:cs="Arial"/>
          <w:lang w:eastAsia="ja-JP"/>
        </w:rPr>
        <w:t>emissions</w:t>
      </w:r>
      <w:r w:rsidR="006329D7" w:rsidRPr="00B42E81">
        <w:rPr>
          <w:rFonts w:ascii="Arial" w:hAnsi="Arial" w:cs="Arial"/>
          <w:lang w:eastAsia="ja-JP"/>
        </w:rPr>
        <w:t xml:space="preserve"> compared to traditional systems. This is achievable thanks to the advanced combustion technology. </w:t>
      </w:r>
      <w:r w:rsidR="00C02715" w:rsidRPr="00B42E81">
        <w:rPr>
          <w:rFonts w:ascii="Arial" w:hAnsi="Arial" w:cs="Arial"/>
          <w:lang w:eastAsia="ja-JP"/>
        </w:rPr>
        <w:t xml:space="preserve">Within MGT combustors, the chemical energy conversion of fuel into thermal power </w:t>
      </w:r>
      <w:proofErr w:type="gramStart"/>
      <w:r w:rsidR="00C02715" w:rsidRPr="00B42E81">
        <w:rPr>
          <w:rFonts w:ascii="Arial" w:hAnsi="Arial" w:cs="Arial"/>
          <w:lang w:eastAsia="ja-JP"/>
        </w:rPr>
        <w:t>is much more controlled</w:t>
      </w:r>
      <w:proofErr w:type="gramEnd"/>
      <w:r w:rsidR="00C02715" w:rsidRPr="00B42E81">
        <w:rPr>
          <w:rFonts w:ascii="Arial" w:hAnsi="Arial" w:cs="Arial"/>
          <w:lang w:eastAsia="ja-JP"/>
        </w:rPr>
        <w:t xml:space="preserve"> than other comparable technologies; the combustion chamber design is optimized </w:t>
      </w:r>
      <w:r w:rsidR="006B63DD">
        <w:rPr>
          <w:rFonts w:ascii="Arial" w:hAnsi="Arial" w:cs="Arial"/>
          <w:lang w:eastAsia="ja-JP"/>
        </w:rPr>
        <w:t>to</w:t>
      </w:r>
      <w:r w:rsidR="00C02715" w:rsidRPr="00B42E81">
        <w:rPr>
          <w:rFonts w:ascii="Arial" w:hAnsi="Arial" w:cs="Arial"/>
          <w:lang w:eastAsia="ja-JP"/>
        </w:rPr>
        <w:t xml:space="preserve"> control </w:t>
      </w:r>
      <w:r w:rsidR="006B63DD" w:rsidRPr="00B42E81">
        <w:rPr>
          <w:rFonts w:ascii="Arial" w:hAnsi="Arial" w:cs="Arial"/>
          <w:lang w:eastAsia="ja-JP"/>
        </w:rPr>
        <w:t xml:space="preserve">formation </w:t>
      </w:r>
      <w:r w:rsidR="00C02715" w:rsidRPr="00B42E81">
        <w:rPr>
          <w:rFonts w:ascii="Arial" w:hAnsi="Arial" w:cs="Arial"/>
          <w:lang w:eastAsia="ja-JP"/>
        </w:rPr>
        <w:t xml:space="preserve">of </w:t>
      </w:r>
      <w:r w:rsidR="006B63DD" w:rsidRPr="00B42E81">
        <w:rPr>
          <w:rFonts w:ascii="Arial" w:hAnsi="Arial" w:cs="Arial"/>
          <w:lang w:eastAsia="ja-JP"/>
        </w:rPr>
        <w:t>NO</w:t>
      </w:r>
      <w:r w:rsidR="006B63DD">
        <w:rPr>
          <w:rFonts w:ascii="Arial" w:hAnsi="Arial" w:cs="Arial"/>
          <w:vertAlign w:val="subscript"/>
          <w:lang w:eastAsia="ja-JP"/>
        </w:rPr>
        <w:t>X</w:t>
      </w:r>
      <w:r w:rsidR="006B63DD">
        <w:rPr>
          <w:rFonts w:ascii="Arial" w:hAnsi="Arial" w:cs="Arial"/>
          <w:lang w:eastAsia="ja-JP"/>
        </w:rPr>
        <w:t xml:space="preserve"> such that </w:t>
      </w:r>
      <w:r w:rsidR="00C02715" w:rsidRPr="00B42E81">
        <w:rPr>
          <w:rFonts w:ascii="Arial" w:hAnsi="Arial" w:cs="Arial"/>
          <w:lang w:eastAsia="ja-JP"/>
        </w:rPr>
        <w:t>emissions are</w:t>
      </w:r>
      <w:r w:rsidR="006B63DD">
        <w:rPr>
          <w:rFonts w:ascii="Arial" w:hAnsi="Arial" w:cs="Arial"/>
          <w:lang w:eastAsia="ja-JP"/>
        </w:rPr>
        <w:t xml:space="preserve"> up to an</w:t>
      </w:r>
      <w:r w:rsidR="00C02715" w:rsidRPr="00B42E81">
        <w:rPr>
          <w:rFonts w:ascii="Arial" w:hAnsi="Arial" w:cs="Arial"/>
          <w:lang w:eastAsia="ja-JP"/>
        </w:rPr>
        <w:t xml:space="preserve"> order of magnitude lower than in other combustion engines. The reduced temperatures of premixed flames inhibit the formation of nitrogen oxides while the excess of air instead restricts unburnt CO. Currently MGTs are inherently clean and do not require the use of abatement systems on the exhaust gas.</w:t>
      </w:r>
    </w:p>
    <w:p w14:paraId="345E03AE" w14:textId="77777777" w:rsidR="00C02715" w:rsidRPr="00B42E81" w:rsidRDefault="00C02715" w:rsidP="000C4448">
      <w:pPr>
        <w:rPr>
          <w:rFonts w:ascii="Arial" w:hAnsi="Arial" w:cs="Arial"/>
          <w:lang w:eastAsia="ja-JP"/>
        </w:rPr>
      </w:pPr>
    </w:p>
    <w:p w14:paraId="15BFFB49" w14:textId="77777777" w:rsidR="002611C4" w:rsidRPr="00071E9B" w:rsidRDefault="002611C4" w:rsidP="00941C1E">
      <w:pPr>
        <w:pStyle w:val="Heading2"/>
        <w:ind w:left="630" w:hanging="630"/>
        <w:jc w:val="both"/>
        <w:rPr>
          <w:rFonts w:cs="Arial"/>
          <w:color w:val="4EA5D9"/>
          <w:lang w:val="en-GB"/>
        </w:rPr>
      </w:pPr>
      <w:bookmarkStart w:id="44" w:name="_Toc503275745"/>
      <w:r w:rsidRPr="00071E9B">
        <w:rPr>
          <w:rFonts w:cs="Arial"/>
          <w:color w:val="4EA5D9"/>
          <w:lang w:val="en-GB"/>
        </w:rPr>
        <w:t>Financial Cost/Benefit Analysis</w:t>
      </w:r>
      <w:bookmarkEnd w:id="44"/>
    </w:p>
    <w:p w14:paraId="0117E788" w14:textId="77777777" w:rsidR="00FA63E7" w:rsidRDefault="00FA63E7" w:rsidP="00071A7B">
      <w:pPr>
        <w:jc w:val="both"/>
        <w:rPr>
          <w:rFonts w:ascii="Arial" w:hAnsi="Arial" w:cs="Arial"/>
          <w:lang w:eastAsia="ja-JP"/>
        </w:rPr>
      </w:pPr>
    </w:p>
    <w:p w14:paraId="0D19EEE0" w14:textId="73B45A84" w:rsidR="00987CA3" w:rsidRPr="00B42E81" w:rsidRDefault="00FC1F3A" w:rsidP="00071A7B">
      <w:pPr>
        <w:jc w:val="both"/>
        <w:rPr>
          <w:rFonts w:ascii="Arial" w:hAnsi="Arial" w:cs="Arial"/>
          <w:lang w:eastAsia="ja-JP"/>
        </w:rPr>
      </w:pPr>
      <w:r w:rsidRPr="00B42E81">
        <w:rPr>
          <w:rFonts w:ascii="Arial" w:hAnsi="Arial" w:cs="Arial"/>
          <w:lang w:eastAsia="ja-JP"/>
        </w:rPr>
        <w:t xml:space="preserve">A financial cost/benefit analysis for a </w:t>
      </w:r>
      <w:r w:rsidR="00387E1C">
        <w:rPr>
          <w:rFonts w:ascii="Arial" w:hAnsi="Arial" w:cs="Arial"/>
          <w:lang w:eastAsia="ja-JP"/>
        </w:rPr>
        <w:t>MGT</w:t>
      </w:r>
      <w:r w:rsidRPr="00B42E81">
        <w:rPr>
          <w:rFonts w:ascii="Arial" w:hAnsi="Arial" w:cs="Arial"/>
          <w:lang w:eastAsia="ja-JP"/>
        </w:rPr>
        <w:t xml:space="preserve"> system depends on the type of application, and even within the same application, there are a number of variables to </w:t>
      </w:r>
      <w:proofErr w:type="gramStart"/>
      <w:r w:rsidRPr="00B42E81">
        <w:rPr>
          <w:rFonts w:ascii="Arial" w:hAnsi="Arial" w:cs="Arial"/>
          <w:lang w:eastAsia="ja-JP"/>
        </w:rPr>
        <w:t>be taken</w:t>
      </w:r>
      <w:proofErr w:type="gramEnd"/>
      <w:r w:rsidRPr="00B42E81">
        <w:rPr>
          <w:rFonts w:ascii="Arial" w:hAnsi="Arial" w:cs="Arial"/>
          <w:lang w:eastAsia="ja-JP"/>
        </w:rPr>
        <w:t xml:space="preserve"> into consideration. </w:t>
      </w:r>
    </w:p>
    <w:p w14:paraId="36EDD022" w14:textId="2D52347A" w:rsidR="00F60A70" w:rsidRPr="00B42E81" w:rsidRDefault="00987CA3" w:rsidP="00071A7B">
      <w:pPr>
        <w:jc w:val="both"/>
        <w:rPr>
          <w:rFonts w:ascii="Arial" w:hAnsi="Arial" w:cs="Arial"/>
          <w:lang w:eastAsia="ja-JP"/>
        </w:rPr>
      </w:pPr>
      <w:r w:rsidRPr="00B42E81">
        <w:rPr>
          <w:rFonts w:ascii="Arial" w:hAnsi="Arial" w:cs="Arial"/>
          <w:lang w:eastAsia="ja-JP"/>
        </w:rPr>
        <w:t>A</w:t>
      </w:r>
      <w:r w:rsidR="0099118B" w:rsidRPr="00B42E81">
        <w:rPr>
          <w:rFonts w:ascii="Arial" w:hAnsi="Arial" w:cs="Arial"/>
          <w:lang w:eastAsia="ja-JP"/>
        </w:rPr>
        <w:t xml:space="preserve">s part of the </w:t>
      </w:r>
      <w:proofErr w:type="spellStart"/>
      <w:r w:rsidR="0099118B" w:rsidRPr="00B42E81">
        <w:rPr>
          <w:rFonts w:ascii="Arial" w:hAnsi="Arial" w:cs="Arial"/>
          <w:lang w:eastAsia="ja-JP"/>
        </w:rPr>
        <w:t>OMSoP</w:t>
      </w:r>
      <w:proofErr w:type="spellEnd"/>
      <w:r w:rsidR="0099118B" w:rsidRPr="00B42E81">
        <w:rPr>
          <w:rFonts w:ascii="Arial" w:hAnsi="Arial" w:cs="Arial"/>
          <w:lang w:eastAsia="ja-JP"/>
        </w:rPr>
        <w:t xml:space="preserve"> project, the University </w:t>
      </w:r>
      <w:proofErr w:type="gramStart"/>
      <w:r w:rsidR="0099118B" w:rsidRPr="00B42E81">
        <w:rPr>
          <w:rFonts w:ascii="Arial" w:hAnsi="Arial" w:cs="Arial"/>
          <w:lang w:eastAsia="ja-JP"/>
        </w:rPr>
        <w:t>of</w:t>
      </w:r>
      <w:proofErr w:type="gramEnd"/>
      <w:r w:rsidR="0099118B" w:rsidRPr="00B42E81">
        <w:rPr>
          <w:rFonts w:ascii="Arial" w:hAnsi="Arial" w:cs="Arial"/>
          <w:lang w:eastAsia="ja-JP"/>
        </w:rPr>
        <w:t xml:space="preserve"> Seville (USE) conducted a cost analysis</w:t>
      </w:r>
      <w:r w:rsidRPr="00B42E81">
        <w:rPr>
          <w:rFonts w:ascii="Arial" w:hAnsi="Arial" w:cs="Arial"/>
          <w:lang w:eastAsia="ja-JP"/>
        </w:rPr>
        <w:t xml:space="preserve"> </w:t>
      </w:r>
      <w:r w:rsidR="0099118B" w:rsidRPr="00B42E81">
        <w:rPr>
          <w:rFonts w:ascii="Arial" w:hAnsi="Arial" w:cs="Arial"/>
          <w:lang w:eastAsia="ja-JP"/>
        </w:rPr>
        <w:t xml:space="preserve">comparing data retrieved from the literature </w:t>
      </w:r>
      <w:r w:rsidR="005043F7">
        <w:rPr>
          <w:rFonts w:ascii="Arial" w:hAnsi="Arial" w:cs="Arial"/>
          <w:lang w:eastAsia="ja-JP"/>
        </w:rPr>
        <w:t>to</w:t>
      </w:r>
      <w:r w:rsidR="005043F7" w:rsidRPr="00B42E81">
        <w:rPr>
          <w:rFonts w:ascii="Arial" w:hAnsi="Arial" w:cs="Arial"/>
          <w:lang w:eastAsia="ja-JP"/>
        </w:rPr>
        <w:t xml:space="preserve"> </w:t>
      </w:r>
      <w:r w:rsidR="00F60A70" w:rsidRPr="00B42E81">
        <w:rPr>
          <w:rFonts w:ascii="Arial" w:hAnsi="Arial" w:cs="Arial"/>
          <w:lang w:eastAsia="ja-JP"/>
        </w:rPr>
        <w:t xml:space="preserve">data </w:t>
      </w:r>
      <w:r w:rsidR="005666A2" w:rsidRPr="00B42E81">
        <w:rPr>
          <w:rFonts w:ascii="Arial" w:hAnsi="Arial" w:cs="Arial"/>
          <w:lang w:eastAsia="ja-JP"/>
        </w:rPr>
        <w:t xml:space="preserve">coming from </w:t>
      </w:r>
      <w:r w:rsidR="00F60A70" w:rsidRPr="00B42E81">
        <w:rPr>
          <w:rFonts w:ascii="Arial" w:hAnsi="Arial" w:cs="Arial"/>
          <w:lang w:eastAsia="ja-JP"/>
        </w:rPr>
        <w:t>OEM</w:t>
      </w:r>
      <w:r w:rsidR="005666A2" w:rsidRPr="00B42E81">
        <w:rPr>
          <w:rFonts w:ascii="Arial" w:hAnsi="Arial" w:cs="Arial"/>
          <w:lang w:eastAsia="ja-JP"/>
        </w:rPr>
        <w:t>s</w:t>
      </w:r>
      <w:r w:rsidR="00F60A70" w:rsidRPr="00B42E81">
        <w:rPr>
          <w:rFonts w:ascii="Arial" w:hAnsi="Arial" w:cs="Arial"/>
          <w:lang w:eastAsia="ja-JP"/>
        </w:rPr>
        <w:t xml:space="preserve"> </w:t>
      </w:r>
      <w:r w:rsidR="005666A2" w:rsidRPr="00B42E81">
        <w:rPr>
          <w:rFonts w:ascii="Arial" w:hAnsi="Arial" w:cs="Arial"/>
          <w:lang w:eastAsia="ja-JP"/>
        </w:rPr>
        <w:t xml:space="preserve">partners </w:t>
      </w:r>
      <w:r w:rsidR="00F60A70" w:rsidRPr="00B42E81">
        <w:rPr>
          <w:rFonts w:ascii="Arial" w:hAnsi="Arial" w:cs="Arial"/>
          <w:lang w:eastAsia="ja-JP"/>
        </w:rPr>
        <w:t xml:space="preserve">contributing to this summary. </w:t>
      </w:r>
      <w:r w:rsidR="00E30BC8" w:rsidRPr="00B42E81">
        <w:rPr>
          <w:rFonts w:ascii="Arial" w:hAnsi="Arial" w:cs="Arial"/>
          <w:lang w:eastAsia="ja-JP"/>
        </w:rPr>
        <w:t xml:space="preserve">It </w:t>
      </w:r>
      <w:r w:rsidR="005043F7">
        <w:rPr>
          <w:rFonts w:ascii="Arial" w:hAnsi="Arial" w:cs="Arial"/>
          <w:lang w:eastAsia="ja-JP"/>
        </w:rPr>
        <w:t>should</w:t>
      </w:r>
      <w:r w:rsidR="00E30BC8" w:rsidRPr="00B42E81">
        <w:rPr>
          <w:rFonts w:ascii="Arial" w:hAnsi="Arial" w:cs="Arial"/>
          <w:lang w:eastAsia="ja-JP"/>
        </w:rPr>
        <w:t xml:space="preserve"> be noted that the analysis </w:t>
      </w:r>
      <w:r w:rsidR="005043F7" w:rsidRPr="00B42E81">
        <w:rPr>
          <w:rFonts w:ascii="Arial" w:hAnsi="Arial" w:cs="Arial"/>
          <w:lang w:eastAsia="ja-JP"/>
        </w:rPr>
        <w:t xml:space="preserve">only </w:t>
      </w:r>
      <w:r w:rsidR="00E30BC8" w:rsidRPr="00B42E81">
        <w:rPr>
          <w:rFonts w:ascii="Arial" w:hAnsi="Arial" w:cs="Arial"/>
          <w:lang w:eastAsia="ja-JP"/>
        </w:rPr>
        <w:t>consider</w:t>
      </w:r>
      <w:r w:rsidR="005043F7">
        <w:rPr>
          <w:rFonts w:ascii="Arial" w:hAnsi="Arial" w:cs="Arial"/>
          <w:lang w:eastAsia="ja-JP"/>
        </w:rPr>
        <w:t>ed</w:t>
      </w:r>
      <w:r w:rsidR="00E30BC8" w:rsidRPr="00B42E81">
        <w:rPr>
          <w:rFonts w:ascii="Arial" w:hAnsi="Arial" w:cs="Arial"/>
          <w:lang w:eastAsia="ja-JP"/>
        </w:rPr>
        <w:t xml:space="preserve"> manufacturing costs related to </w:t>
      </w:r>
      <w:r w:rsidR="005043F7">
        <w:rPr>
          <w:rFonts w:ascii="Arial" w:hAnsi="Arial" w:cs="Arial"/>
          <w:lang w:eastAsia="ja-JP"/>
        </w:rPr>
        <w:t xml:space="preserve">the </w:t>
      </w:r>
      <w:r w:rsidR="00E30BC8" w:rsidRPr="00B42E81">
        <w:rPr>
          <w:rFonts w:ascii="Arial" w:hAnsi="Arial" w:cs="Arial"/>
          <w:lang w:eastAsia="ja-JP"/>
        </w:rPr>
        <w:t>MGT</w:t>
      </w:r>
      <w:r w:rsidR="005043F7">
        <w:rPr>
          <w:rFonts w:ascii="Arial" w:hAnsi="Arial" w:cs="Arial"/>
          <w:lang w:eastAsia="ja-JP"/>
        </w:rPr>
        <w:t>,</w:t>
      </w:r>
      <w:r w:rsidR="00E30BC8" w:rsidRPr="00B42E81">
        <w:rPr>
          <w:rFonts w:ascii="Arial" w:hAnsi="Arial" w:cs="Arial"/>
          <w:lang w:eastAsia="ja-JP"/>
        </w:rPr>
        <w:t xml:space="preserve"> and as such, cost</w:t>
      </w:r>
      <w:r w:rsidR="005043F7">
        <w:rPr>
          <w:rFonts w:ascii="Arial" w:hAnsi="Arial" w:cs="Arial"/>
          <w:lang w:eastAsia="ja-JP"/>
        </w:rPr>
        <w:t>s</w:t>
      </w:r>
      <w:r w:rsidR="00E30BC8" w:rsidRPr="00B42E81">
        <w:rPr>
          <w:rFonts w:ascii="Arial" w:hAnsi="Arial" w:cs="Arial"/>
          <w:lang w:eastAsia="ja-JP"/>
        </w:rPr>
        <w:t xml:space="preserve"> related to the other components</w:t>
      </w:r>
      <w:r w:rsidR="005043F7">
        <w:rPr>
          <w:rFonts w:ascii="Arial" w:hAnsi="Arial" w:cs="Arial"/>
          <w:lang w:eastAsia="ja-JP"/>
        </w:rPr>
        <w:t>, equipment installation, and company profit were</w:t>
      </w:r>
      <w:r w:rsidR="00E30BC8" w:rsidRPr="00B42E81">
        <w:rPr>
          <w:rFonts w:ascii="Arial" w:hAnsi="Arial" w:cs="Arial"/>
          <w:lang w:eastAsia="ja-JP"/>
        </w:rPr>
        <w:t xml:space="preserve"> not taken in</w:t>
      </w:r>
      <w:r w:rsidR="005043F7">
        <w:rPr>
          <w:rFonts w:ascii="Arial" w:hAnsi="Arial" w:cs="Arial"/>
          <w:lang w:eastAsia="ja-JP"/>
        </w:rPr>
        <w:t>to</w:t>
      </w:r>
      <w:r w:rsidR="00E30BC8" w:rsidRPr="00B42E81">
        <w:rPr>
          <w:rFonts w:ascii="Arial" w:hAnsi="Arial" w:cs="Arial"/>
          <w:lang w:eastAsia="ja-JP"/>
        </w:rPr>
        <w:t xml:space="preserve"> consideration. </w:t>
      </w:r>
      <w:r w:rsidR="00F60A70" w:rsidRPr="00B42E81">
        <w:rPr>
          <w:rFonts w:ascii="Arial" w:hAnsi="Arial" w:cs="Arial"/>
          <w:lang w:eastAsia="ja-JP"/>
        </w:rPr>
        <w:t xml:space="preserve">The analysis reveals that manufacturing costs are strictly related to </w:t>
      </w:r>
      <w:r w:rsidR="005043F7">
        <w:rPr>
          <w:rFonts w:ascii="Arial" w:hAnsi="Arial" w:cs="Arial"/>
          <w:lang w:eastAsia="ja-JP"/>
        </w:rPr>
        <w:t xml:space="preserve">the </w:t>
      </w:r>
      <w:r w:rsidR="00F60A70" w:rsidRPr="00B42E81">
        <w:rPr>
          <w:rFonts w:ascii="Arial" w:hAnsi="Arial" w:cs="Arial"/>
          <w:lang w:eastAsia="ja-JP"/>
        </w:rPr>
        <w:t xml:space="preserve">production rate </w:t>
      </w:r>
      <w:r w:rsidR="005666A2" w:rsidRPr="00B42E81">
        <w:rPr>
          <w:rFonts w:ascii="Arial" w:hAnsi="Arial" w:cs="Arial"/>
          <w:lang w:eastAsia="ja-JP"/>
        </w:rPr>
        <w:t>with a range between 200€-600€</w:t>
      </w:r>
      <w:r w:rsidR="003C7320" w:rsidRPr="00B42E81">
        <w:rPr>
          <w:rFonts w:ascii="Arial" w:hAnsi="Arial" w:cs="Arial"/>
          <w:lang w:eastAsia="ja-JP"/>
        </w:rPr>
        <w:t>. Fig. 4.3</w:t>
      </w:r>
      <w:r w:rsidR="00F60A70" w:rsidRPr="00B42E81">
        <w:rPr>
          <w:rFonts w:ascii="Arial" w:hAnsi="Arial" w:cs="Arial"/>
          <w:lang w:eastAsia="ja-JP"/>
        </w:rPr>
        <w:t xml:space="preserve"> shows the relation between specific MGT cost and production rate</w:t>
      </w:r>
    </w:p>
    <w:p w14:paraId="5C5675A4" w14:textId="77777777" w:rsidR="0098711E" w:rsidRPr="00B42E81" w:rsidRDefault="005B7A93" w:rsidP="0098711E">
      <w:pPr>
        <w:keepNext/>
        <w:jc w:val="center"/>
      </w:pPr>
      <w:r w:rsidRPr="00B42E81">
        <w:rPr>
          <w:rFonts w:ascii="Arial" w:hAnsi="Arial" w:cs="Arial"/>
          <w:noProof/>
          <w:lang w:eastAsia="en-GB"/>
        </w:rPr>
        <w:lastRenderedPageBreak/>
        <w:drawing>
          <wp:inline distT="0" distB="0" distL="0" distR="0" wp14:anchorId="2A2BFE88" wp14:editId="74D07E05">
            <wp:extent cx="4690745" cy="1816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90745" cy="1816735"/>
                    </a:xfrm>
                    <a:prstGeom prst="rect">
                      <a:avLst/>
                    </a:prstGeom>
                    <a:noFill/>
                    <a:ln>
                      <a:noFill/>
                    </a:ln>
                  </pic:spPr>
                </pic:pic>
              </a:graphicData>
            </a:graphic>
          </wp:inline>
        </w:drawing>
      </w:r>
    </w:p>
    <w:p w14:paraId="7BEBE918" w14:textId="77777777" w:rsidR="00F60A70" w:rsidRPr="00B42E81" w:rsidRDefault="0098711E" w:rsidP="0098711E">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3</w:t>
      </w:r>
      <w:r w:rsidR="00995FF4">
        <w:rPr>
          <w:lang w:val="en-GB"/>
        </w:rPr>
        <w:fldChar w:fldCharType="end"/>
      </w:r>
      <w:r w:rsidRPr="00B42E81">
        <w:rPr>
          <w:lang w:val="en-GB"/>
        </w:rPr>
        <w:t xml:space="preserve">: </w:t>
      </w:r>
      <w:commentRangeStart w:id="45"/>
      <w:commentRangeStart w:id="46"/>
      <w:r w:rsidRPr="00B42E81">
        <w:rPr>
          <w:lang w:val="en-GB"/>
        </w:rPr>
        <w:t>Specific manufacturing</w:t>
      </w:r>
      <w:commentRangeEnd w:id="45"/>
      <w:r w:rsidR="006D34D3">
        <w:rPr>
          <w:rStyle w:val="CommentReference"/>
          <w:rFonts w:eastAsiaTheme="minorHAnsi"/>
          <w:i w:val="0"/>
          <w:iCs w:val="0"/>
          <w:color w:val="auto"/>
          <w:lang w:val="en-GB" w:eastAsia="en-US"/>
        </w:rPr>
        <w:commentReference w:id="45"/>
      </w:r>
      <w:commentRangeEnd w:id="46"/>
      <w:r w:rsidR="00D41B3A">
        <w:rPr>
          <w:rStyle w:val="CommentReference"/>
          <w:rFonts w:eastAsiaTheme="minorHAnsi"/>
          <w:i w:val="0"/>
          <w:iCs w:val="0"/>
          <w:color w:val="auto"/>
          <w:lang w:val="en-GB" w:eastAsia="en-US"/>
        </w:rPr>
        <w:commentReference w:id="46"/>
      </w:r>
      <w:r w:rsidRPr="00B42E81">
        <w:rPr>
          <w:lang w:val="en-GB"/>
        </w:rPr>
        <w:t xml:space="preserve"> cost comparison</w:t>
      </w:r>
    </w:p>
    <w:p w14:paraId="245A39BA" w14:textId="245A9BB8" w:rsidR="00F60A70" w:rsidRPr="00B42E81" w:rsidRDefault="005666A2" w:rsidP="00071A7B">
      <w:pPr>
        <w:jc w:val="both"/>
        <w:rPr>
          <w:rFonts w:ascii="Arial" w:hAnsi="Arial" w:cs="Arial"/>
          <w:lang w:eastAsia="ja-JP"/>
        </w:rPr>
      </w:pPr>
      <w:r w:rsidRPr="00B42E81">
        <w:rPr>
          <w:rFonts w:ascii="Arial" w:hAnsi="Arial" w:cs="Arial"/>
          <w:lang w:eastAsia="ja-JP"/>
        </w:rPr>
        <w:t xml:space="preserve">Another </w:t>
      </w:r>
      <w:proofErr w:type="gramStart"/>
      <w:r w:rsidRPr="00B42E81">
        <w:rPr>
          <w:rFonts w:ascii="Arial" w:hAnsi="Arial" w:cs="Arial"/>
          <w:lang w:eastAsia="ja-JP"/>
        </w:rPr>
        <w:t>variable which influences the MGT cost</w:t>
      </w:r>
      <w:proofErr w:type="gramEnd"/>
      <w:r w:rsidRPr="00B42E81">
        <w:rPr>
          <w:rFonts w:ascii="Arial" w:hAnsi="Arial" w:cs="Arial"/>
          <w:lang w:eastAsia="ja-JP"/>
        </w:rPr>
        <w:t xml:space="preserve"> is the electric output. Though the relation between cost and electric output is not linear, </w:t>
      </w:r>
      <w:r w:rsidR="00D41B3A">
        <w:rPr>
          <w:rFonts w:ascii="Arial" w:hAnsi="Arial" w:cs="Arial"/>
          <w:lang w:eastAsia="ja-JP"/>
        </w:rPr>
        <w:t>the greater the electric output over time, the lower the cost</w:t>
      </w:r>
      <w:r w:rsidRPr="00B42E81">
        <w:rPr>
          <w:rFonts w:ascii="Arial" w:hAnsi="Arial" w:cs="Arial"/>
          <w:lang w:eastAsia="ja-JP"/>
        </w:rPr>
        <w:t>. The graph below shows this relation</w:t>
      </w:r>
      <w:r w:rsidR="00E30BC8" w:rsidRPr="00B42E81">
        <w:rPr>
          <w:rFonts w:ascii="Arial" w:hAnsi="Arial" w:cs="Arial"/>
          <w:lang w:eastAsia="ja-JP"/>
        </w:rPr>
        <w:t xml:space="preserve"> based on the data supplied by </w:t>
      </w:r>
      <w:proofErr w:type="spellStart"/>
      <w:r w:rsidR="00E30BC8" w:rsidRPr="00B42E81">
        <w:rPr>
          <w:rFonts w:ascii="Arial" w:hAnsi="Arial" w:cs="Arial"/>
          <w:lang w:eastAsia="ja-JP"/>
        </w:rPr>
        <w:t>Comp</w:t>
      </w:r>
      <w:r w:rsidR="00D54B15" w:rsidRPr="00B42E81">
        <w:rPr>
          <w:rFonts w:ascii="Arial" w:hAnsi="Arial" w:cs="Arial"/>
          <w:lang w:eastAsia="ja-JP"/>
        </w:rPr>
        <w:t>ower</w:t>
      </w:r>
      <w:proofErr w:type="spellEnd"/>
      <w:r w:rsidR="00D54B15" w:rsidRPr="00B42E81">
        <w:rPr>
          <w:rFonts w:ascii="Arial" w:hAnsi="Arial" w:cs="Arial"/>
          <w:lang w:eastAsia="ja-JP"/>
        </w:rPr>
        <w:t xml:space="preserve"> for MGT units between 5-60</w:t>
      </w:r>
      <w:r w:rsidR="00D41B3A">
        <w:rPr>
          <w:rFonts w:ascii="Arial" w:hAnsi="Arial" w:cs="Arial"/>
          <w:lang w:eastAsia="ja-JP"/>
        </w:rPr>
        <w:t xml:space="preserve"> </w:t>
      </w:r>
      <w:r w:rsidR="00E30BC8" w:rsidRPr="00B42E81">
        <w:rPr>
          <w:rFonts w:ascii="Arial" w:hAnsi="Arial" w:cs="Arial"/>
          <w:lang w:eastAsia="ja-JP"/>
        </w:rPr>
        <w:t>kW.</w:t>
      </w:r>
    </w:p>
    <w:p w14:paraId="34655FB9" w14:textId="77777777" w:rsidR="0098711E" w:rsidRPr="00B42E81" w:rsidRDefault="0098711E" w:rsidP="0098711E">
      <w:pPr>
        <w:keepNext/>
        <w:jc w:val="center"/>
      </w:pPr>
      <w:r w:rsidRPr="00B42E81">
        <w:rPr>
          <w:rFonts w:ascii="Arial" w:hAnsi="Arial" w:cs="Arial"/>
          <w:noProof/>
          <w:lang w:eastAsia="en-GB"/>
        </w:rPr>
        <w:drawing>
          <wp:inline distT="0" distB="0" distL="0" distR="0" wp14:anchorId="7D7F851E" wp14:editId="2022C11E">
            <wp:extent cx="4123055" cy="151574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23055" cy="1515745"/>
                    </a:xfrm>
                    <a:prstGeom prst="rect">
                      <a:avLst/>
                    </a:prstGeom>
                    <a:noFill/>
                    <a:ln>
                      <a:noFill/>
                    </a:ln>
                  </pic:spPr>
                </pic:pic>
              </a:graphicData>
            </a:graphic>
          </wp:inline>
        </w:drawing>
      </w:r>
    </w:p>
    <w:p w14:paraId="30161D2A" w14:textId="77777777" w:rsidR="00987CA3" w:rsidRPr="00B42E81" w:rsidRDefault="0098711E" w:rsidP="0098711E">
      <w:pPr>
        <w:pStyle w:val="Caption"/>
        <w:jc w:val="center"/>
        <w:rPr>
          <w:rFonts w:ascii="Arial" w:hAnsi="Arial" w:cs="Arial"/>
          <w:lang w:val="en-GB"/>
        </w:rPr>
      </w:pPr>
      <w:r w:rsidRPr="00B42E81">
        <w:rPr>
          <w:lang w:val="en-GB"/>
        </w:rPr>
        <w:t xml:space="preserve">Figure </w:t>
      </w:r>
      <w:r w:rsidR="00995FF4">
        <w:rPr>
          <w:lang w:val="en-GB"/>
        </w:rPr>
        <w:fldChar w:fldCharType="begin"/>
      </w:r>
      <w:r w:rsidR="00995FF4">
        <w:rPr>
          <w:lang w:val="en-GB"/>
        </w:rPr>
        <w:instrText xml:space="preserve"> STYLEREF 1 \s </w:instrText>
      </w:r>
      <w:r w:rsidR="00995FF4">
        <w:rPr>
          <w:lang w:val="en-GB"/>
        </w:rPr>
        <w:fldChar w:fldCharType="separate"/>
      </w:r>
      <w:r w:rsidR="00BE4520">
        <w:rPr>
          <w:noProof/>
          <w:lang w:val="en-GB"/>
        </w:rPr>
        <w:t>4</w:t>
      </w:r>
      <w:r w:rsidR="00995FF4">
        <w:rPr>
          <w:lang w:val="en-GB"/>
        </w:rPr>
        <w:fldChar w:fldCharType="end"/>
      </w:r>
      <w:r w:rsidR="00995FF4">
        <w:rPr>
          <w:lang w:val="en-GB"/>
        </w:rPr>
        <w:noBreakHyphen/>
      </w:r>
      <w:r w:rsidR="00995FF4">
        <w:rPr>
          <w:lang w:val="en-GB"/>
        </w:rPr>
        <w:fldChar w:fldCharType="begin"/>
      </w:r>
      <w:r w:rsidR="00995FF4">
        <w:rPr>
          <w:lang w:val="en-GB"/>
        </w:rPr>
        <w:instrText xml:space="preserve"> SEQ Figure \* ARABIC \s 1 </w:instrText>
      </w:r>
      <w:r w:rsidR="00995FF4">
        <w:rPr>
          <w:lang w:val="en-GB"/>
        </w:rPr>
        <w:fldChar w:fldCharType="separate"/>
      </w:r>
      <w:r w:rsidR="00BE4520">
        <w:rPr>
          <w:noProof/>
          <w:lang w:val="en-GB"/>
        </w:rPr>
        <w:t>4</w:t>
      </w:r>
      <w:r w:rsidR="00995FF4">
        <w:rPr>
          <w:lang w:val="en-GB"/>
        </w:rPr>
        <w:fldChar w:fldCharType="end"/>
      </w:r>
      <w:r w:rsidRPr="00B42E81">
        <w:rPr>
          <w:lang w:val="en-GB"/>
        </w:rPr>
        <w:t>: Specific manufacturing cost of the micro gas turbine vs. net electric output for 1000 units/year production rate</w:t>
      </w:r>
    </w:p>
    <w:p w14:paraId="5B69AFBE" w14:textId="0F33969B" w:rsidR="00E30BC8" w:rsidRPr="00B42E81" w:rsidRDefault="00814DAC" w:rsidP="00071A7B">
      <w:pPr>
        <w:jc w:val="both"/>
        <w:rPr>
          <w:rFonts w:ascii="Arial" w:hAnsi="Arial" w:cs="Arial"/>
          <w:lang w:eastAsia="ja-JP"/>
        </w:rPr>
      </w:pPr>
      <w:r w:rsidRPr="00B42E81">
        <w:rPr>
          <w:rFonts w:ascii="Arial" w:hAnsi="Arial" w:cs="Arial"/>
          <w:lang w:eastAsia="ja-JP"/>
        </w:rPr>
        <w:t>Considering the additional c</w:t>
      </w:r>
      <w:r w:rsidR="00E30BC8" w:rsidRPr="00B42E81">
        <w:rPr>
          <w:rFonts w:ascii="Arial" w:hAnsi="Arial" w:cs="Arial"/>
          <w:lang w:eastAsia="ja-JP"/>
        </w:rPr>
        <w:t>os</w:t>
      </w:r>
      <w:r w:rsidRPr="00B42E81">
        <w:rPr>
          <w:rFonts w:ascii="Arial" w:hAnsi="Arial" w:cs="Arial"/>
          <w:lang w:eastAsia="ja-JP"/>
        </w:rPr>
        <w:t>ts associated to the other component</w:t>
      </w:r>
      <w:r w:rsidR="00613B94" w:rsidRPr="00B42E81">
        <w:rPr>
          <w:rFonts w:ascii="Arial" w:hAnsi="Arial" w:cs="Arial"/>
          <w:lang w:eastAsia="ja-JP"/>
        </w:rPr>
        <w:t>s</w:t>
      </w:r>
      <w:r w:rsidRPr="00B42E81">
        <w:rPr>
          <w:rFonts w:ascii="Arial" w:hAnsi="Arial" w:cs="Arial"/>
          <w:lang w:eastAsia="ja-JP"/>
        </w:rPr>
        <w:t xml:space="preserve"> of the systems, like </w:t>
      </w:r>
      <w:r w:rsidR="006A45BA">
        <w:rPr>
          <w:rFonts w:ascii="Arial" w:hAnsi="Arial" w:cs="Arial"/>
          <w:lang w:eastAsia="ja-JP"/>
        </w:rPr>
        <w:t xml:space="preserve">the </w:t>
      </w:r>
      <w:r w:rsidRPr="00B42E81">
        <w:rPr>
          <w:rFonts w:ascii="Arial" w:hAnsi="Arial" w:cs="Arial"/>
          <w:lang w:eastAsia="ja-JP"/>
        </w:rPr>
        <w:t xml:space="preserve">recuperator, power electronics, package, and </w:t>
      </w:r>
      <w:r w:rsidR="006A45BA">
        <w:rPr>
          <w:rFonts w:ascii="Arial" w:hAnsi="Arial" w:cs="Arial"/>
          <w:lang w:eastAsia="ja-JP"/>
        </w:rPr>
        <w:t>company</w:t>
      </w:r>
      <w:r w:rsidR="006A45BA" w:rsidRPr="00B42E81">
        <w:rPr>
          <w:rFonts w:ascii="Arial" w:hAnsi="Arial" w:cs="Arial"/>
          <w:lang w:eastAsia="ja-JP"/>
        </w:rPr>
        <w:t xml:space="preserve"> </w:t>
      </w:r>
      <w:r w:rsidRPr="00B42E81">
        <w:rPr>
          <w:rFonts w:ascii="Arial" w:hAnsi="Arial" w:cs="Arial"/>
          <w:lang w:eastAsia="ja-JP"/>
        </w:rPr>
        <w:t xml:space="preserve">profit, the MGT </w:t>
      </w:r>
      <w:r w:rsidR="006A45BA">
        <w:rPr>
          <w:rFonts w:ascii="Arial" w:hAnsi="Arial" w:cs="Arial"/>
          <w:lang w:eastAsia="ja-JP"/>
        </w:rPr>
        <w:t>market price</w:t>
      </w:r>
      <w:r w:rsidR="006A45BA" w:rsidRPr="00B42E81">
        <w:rPr>
          <w:rFonts w:ascii="Arial" w:hAnsi="Arial" w:cs="Arial"/>
          <w:lang w:eastAsia="ja-JP"/>
        </w:rPr>
        <w:t xml:space="preserve"> </w:t>
      </w:r>
      <w:r w:rsidR="006A45BA">
        <w:rPr>
          <w:rFonts w:ascii="Arial" w:hAnsi="Arial" w:cs="Arial"/>
          <w:lang w:eastAsia="ja-JP"/>
        </w:rPr>
        <w:t>can</w:t>
      </w:r>
      <w:r w:rsidRPr="00B42E81">
        <w:rPr>
          <w:rFonts w:ascii="Arial" w:hAnsi="Arial" w:cs="Arial"/>
          <w:lang w:eastAsia="ja-JP"/>
        </w:rPr>
        <w:t xml:space="preserve"> range from </w:t>
      </w:r>
      <w:r w:rsidR="001D6B48" w:rsidRPr="00B42E81">
        <w:rPr>
          <w:rFonts w:ascii="Arial" w:hAnsi="Arial" w:cs="Arial"/>
          <w:lang w:eastAsia="ja-JP"/>
        </w:rPr>
        <w:t>8</w:t>
      </w:r>
      <w:r w:rsidR="003C7320" w:rsidRPr="00B42E81">
        <w:rPr>
          <w:rFonts w:ascii="Arial" w:hAnsi="Arial" w:cs="Arial"/>
          <w:lang w:eastAsia="ja-JP"/>
        </w:rPr>
        <w:t>00</w:t>
      </w:r>
      <w:r w:rsidR="00D41B3A">
        <w:rPr>
          <w:rFonts w:ascii="Arial" w:hAnsi="Arial" w:cs="Arial"/>
          <w:lang w:eastAsia="ja-JP"/>
        </w:rPr>
        <w:t xml:space="preserve"> </w:t>
      </w:r>
      <w:r w:rsidR="003C7320" w:rsidRPr="00B42E81">
        <w:rPr>
          <w:rFonts w:ascii="Arial" w:hAnsi="Arial" w:cs="Arial"/>
          <w:lang w:eastAsia="ja-JP"/>
        </w:rPr>
        <w:t>€ to 2</w:t>
      </w:r>
      <w:r w:rsidR="0048443C" w:rsidRPr="00B42E81">
        <w:rPr>
          <w:rFonts w:ascii="Arial" w:hAnsi="Arial" w:cs="Arial"/>
          <w:lang w:eastAsia="ja-JP"/>
        </w:rPr>
        <w:t>2</w:t>
      </w:r>
      <w:r w:rsidRPr="00B42E81">
        <w:rPr>
          <w:rFonts w:ascii="Arial" w:hAnsi="Arial" w:cs="Arial"/>
          <w:lang w:eastAsia="ja-JP"/>
        </w:rPr>
        <w:t>00</w:t>
      </w:r>
      <w:r w:rsidR="00D41B3A">
        <w:rPr>
          <w:rFonts w:ascii="Arial" w:hAnsi="Arial" w:cs="Arial"/>
          <w:lang w:eastAsia="ja-JP"/>
        </w:rPr>
        <w:t xml:space="preserve"> </w:t>
      </w:r>
      <w:r w:rsidRPr="00B42E81">
        <w:rPr>
          <w:rFonts w:ascii="Arial" w:hAnsi="Arial" w:cs="Arial"/>
          <w:lang w:eastAsia="ja-JP"/>
        </w:rPr>
        <w:t xml:space="preserve">€/kW. Adding heat recovery increases the </w:t>
      </w:r>
      <w:r w:rsidR="006A45BA">
        <w:rPr>
          <w:rFonts w:ascii="Arial" w:hAnsi="Arial" w:cs="Arial"/>
          <w:lang w:eastAsia="ja-JP"/>
        </w:rPr>
        <w:t>price</w:t>
      </w:r>
      <w:r w:rsidR="006A45BA" w:rsidRPr="00B42E81">
        <w:rPr>
          <w:rFonts w:ascii="Arial" w:hAnsi="Arial" w:cs="Arial"/>
          <w:lang w:eastAsia="ja-JP"/>
        </w:rPr>
        <w:t xml:space="preserve"> </w:t>
      </w:r>
      <w:r w:rsidRPr="00B42E81">
        <w:rPr>
          <w:rFonts w:ascii="Arial" w:hAnsi="Arial" w:cs="Arial"/>
          <w:lang w:eastAsia="ja-JP"/>
        </w:rPr>
        <w:t>by 100</w:t>
      </w:r>
      <w:r w:rsidR="00D41B3A">
        <w:rPr>
          <w:rFonts w:ascii="Arial" w:hAnsi="Arial" w:cs="Arial"/>
          <w:lang w:eastAsia="ja-JP"/>
        </w:rPr>
        <w:t xml:space="preserve"> </w:t>
      </w:r>
      <w:r w:rsidRPr="00B42E81">
        <w:rPr>
          <w:rFonts w:ascii="Arial" w:hAnsi="Arial" w:cs="Arial"/>
          <w:lang w:eastAsia="ja-JP"/>
        </w:rPr>
        <w:t>€ to 300</w:t>
      </w:r>
      <w:r w:rsidR="00D41B3A">
        <w:rPr>
          <w:rFonts w:ascii="Arial" w:hAnsi="Arial" w:cs="Arial"/>
          <w:lang w:eastAsia="ja-JP"/>
        </w:rPr>
        <w:t xml:space="preserve"> </w:t>
      </w:r>
      <w:r w:rsidRPr="00B42E81">
        <w:rPr>
          <w:rFonts w:ascii="Arial" w:hAnsi="Arial" w:cs="Arial"/>
          <w:lang w:eastAsia="ja-JP"/>
        </w:rPr>
        <w:t>€/kW.</w:t>
      </w:r>
    </w:p>
    <w:p w14:paraId="008803EA" w14:textId="49256C89" w:rsidR="00B54B23" w:rsidRPr="00B42E81" w:rsidRDefault="00814DAC" w:rsidP="00071A7B">
      <w:pPr>
        <w:jc w:val="both"/>
        <w:rPr>
          <w:rFonts w:ascii="Arial" w:hAnsi="Arial" w:cs="Arial"/>
          <w:lang w:eastAsia="ja-JP"/>
        </w:rPr>
      </w:pPr>
      <w:r w:rsidRPr="00B42E81">
        <w:rPr>
          <w:rFonts w:ascii="Arial" w:hAnsi="Arial" w:cs="Arial"/>
          <w:lang w:eastAsia="ja-JP"/>
        </w:rPr>
        <w:t xml:space="preserve">When </w:t>
      </w:r>
      <w:r w:rsidR="00D41B3A">
        <w:rPr>
          <w:rFonts w:ascii="Arial" w:hAnsi="Arial" w:cs="Arial"/>
          <w:lang w:eastAsia="ja-JP"/>
        </w:rPr>
        <w:t xml:space="preserve">it </w:t>
      </w:r>
      <w:r w:rsidRPr="00B42E81">
        <w:rPr>
          <w:rFonts w:ascii="Arial" w:hAnsi="Arial" w:cs="Arial"/>
          <w:lang w:eastAsia="ja-JP"/>
        </w:rPr>
        <w:t>comes to maintenance</w:t>
      </w:r>
      <w:r w:rsidR="001D6B48" w:rsidRPr="00B42E81">
        <w:rPr>
          <w:rFonts w:ascii="Arial" w:hAnsi="Arial" w:cs="Arial"/>
          <w:lang w:eastAsia="ja-JP"/>
        </w:rPr>
        <w:t>, MGT</w:t>
      </w:r>
      <w:r w:rsidR="00613B94" w:rsidRPr="00B42E81">
        <w:rPr>
          <w:rFonts w:ascii="Arial" w:hAnsi="Arial" w:cs="Arial"/>
          <w:lang w:eastAsia="ja-JP"/>
        </w:rPr>
        <w:t>s</w:t>
      </w:r>
      <w:r w:rsidR="001D6B48" w:rsidRPr="00B42E81">
        <w:rPr>
          <w:rFonts w:ascii="Arial" w:hAnsi="Arial" w:cs="Arial"/>
          <w:lang w:eastAsia="ja-JP"/>
        </w:rPr>
        <w:t xml:space="preserve"> show a higher reliability compar</w:t>
      </w:r>
      <w:r w:rsidR="006A45BA">
        <w:rPr>
          <w:rFonts w:ascii="Arial" w:hAnsi="Arial" w:cs="Arial"/>
          <w:lang w:eastAsia="ja-JP"/>
        </w:rPr>
        <w:t>ed</w:t>
      </w:r>
      <w:r w:rsidR="001D6B48" w:rsidRPr="00B42E81">
        <w:rPr>
          <w:rFonts w:ascii="Arial" w:hAnsi="Arial" w:cs="Arial"/>
          <w:lang w:eastAsia="ja-JP"/>
        </w:rPr>
        <w:t xml:space="preserve"> to the competing technologies. Currently</w:t>
      </w:r>
      <w:r w:rsidR="006A45BA">
        <w:rPr>
          <w:rFonts w:ascii="Arial" w:hAnsi="Arial" w:cs="Arial"/>
          <w:lang w:eastAsia="ja-JP"/>
        </w:rPr>
        <w:t>,</w:t>
      </w:r>
      <w:r w:rsidR="001D6B48" w:rsidRPr="00B42E81">
        <w:rPr>
          <w:rFonts w:ascii="Arial" w:hAnsi="Arial" w:cs="Arial"/>
          <w:lang w:eastAsia="ja-JP"/>
        </w:rPr>
        <w:t xml:space="preserve"> most OEMs are targeting maintenance intervals of 5000-8000 hours</w:t>
      </w:r>
      <w:r w:rsidR="00E9302E" w:rsidRPr="00B42E81">
        <w:rPr>
          <w:rFonts w:ascii="Arial" w:hAnsi="Arial" w:cs="Arial"/>
          <w:lang w:eastAsia="ja-JP"/>
        </w:rPr>
        <w:t xml:space="preserve"> with a lifetime of over 30000 hours</w:t>
      </w:r>
      <w:r w:rsidR="001D6B48" w:rsidRPr="00B42E81">
        <w:rPr>
          <w:rFonts w:ascii="Arial" w:hAnsi="Arial" w:cs="Arial"/>
          <w:lang w:eastAsia="ja-JP"/>
        </w:rPr>
        <w:t xml:space="preserve">. </w:t>
      </w:r>
      <w:r w:rsidR="006A45BA">
        <w:rPr>
          <w:rFonts w:ascii="Arial" w:hAnsi="Arial" w:cs="Arial"/>
          <w:lang w:eastAsia="ja-JP"/>
        </w:rPr>
        <w:t xml:space="preserve">In some cases, the lifetime of the system </w:t>
      </w:r>
      <w:proofErr w:type="gramStart"/>
      <w:r w:rsidR="006A45BA">
        <w:rPr>
          <w:rFonts w:ascii="Arial" w:hAnsi="Arial" w:cs="Arial"/>
          <w:lang w:eastAsia="ja-JP"/>
        </w:rPr>
        <w:t>may be extended</w:t>
      </w:r>
      <w:proofErr w:type="gramEnd"/>
      <w:r w:rsidR="006A45BA">
        <w:rPr>
          <w:rFonts w:ascii="Arial" w:hAnsi="Arial" w:cs="Arial"/>
          <w:lang w:eastAsia="ja-JP"/>
        </w:rPr>
        <w:t xml:space="preserve"> significantly with scheduled overhauls of specific components.</w:t>
      </w:r>
    </w:p>
    <w:p w14:paraId="7D0ACD18" w14:textId="17C4F4EC" w:rsidR="00FC387E" w:rsidRPr="00B42E81" w:rsidRDefault="00FC387E" w:rsidP="00613B94">
      <w:pPr>
        <w:jc w:val="both"/>
        <w:rPr>
          <w:rFonts w:ascii="Arial" w:hAnsi="Arial" w:cs="Arial"/>
        </w:rPr>
      </w:pPr>
      <w:r w:rsidRPr="00B42E81">
        <w:rPr>
          <w:rFonts w:ascii="Arial" w:hAnsi="Arial" w:cs="Arial"/>
        </w:rPr>
        <w:t>The economic viability of</w:t>
      </w:r>
      <w:r w:rsidR="00071A7B" w:rsidRPr="00B42E81">
        <w:rPr>
          <w:rFonts w:ascii="Arial" w:hAnsi="Arial" w:cs="Arial"/>
        </w:rPr>
        <w:t xml:space="preserve"> </w:t>
      </w:r>
      <w:r w:rsidR="0030442C">
        <w:rPr>
          <w:rFonts w:ascii="Arial" w:hAnsi="Arial" w:cs="Arial"/>
        </w:rPr>
        <w:t xml:space="preserve">a </w:t>
      </w:r>
      <w:r w:rsidR="00071A7B" w:rsidRPr="00B42E81">
        <w:rPr>
          <w:rFonts w:ascii="Arial" w:hAnsi="Arial" w:cs="Arial"/>
        </w:rPr>
        <w:t>MGT</w:t>
      </w:r>
      <w:r w:rsidRPr="00B42E81">
        <w:rPr>
          <w:rFonts w:ascii="Arial" w:hAnsi="Arial" w:cs="Arial"/>
        </w:rPr>
        <w:t xml:space="preserve"> micro-CHP</w:t>
      </w:r>
      <w:r w:rsidR="0082264F">
        <w:rPr>
          <w:rFonts w:ascii="Arial" w:hAnsi="Arial" w:cs="Arial"/>
        </w:rPr>
        <w:t xml:space="preserve"> application</w:t>
      </w:r>
      <w:r w:rsidRPr="00B42E81">
        <w:rPr>
          <w:rFonts w:ascii="Arial" w:hAnsi="Arial" w:cs="Arial"/>
        </w:rPr>
        <w:t xml:space="preserve"> is dependent upon the size of the unit being appropriate for the building</w:t>
      </w:r>
      <w:r w:rsidR="0082264F">
        <w:rPr>
          <w:rFonts w:ascii="Arial" w:hAnsi="Arial" w:cs="Arial"/>
        </w:rPr>
        <w:t xml:space="preserve"> and its loads</w:t>
      </w:r>
      <w:r w:rsidR="00613B94" w:rsidRPr="00B42E81">
        <w:rPr>
          <w:rFonts w:ascii="Arial" w:hAnsi="Arial" w:cs="Arial"/>
        </w:rPr>
        <w:t>, the payback period of the technology</w:t>
      </w:r>
      <w:r w:rsidR="0082264F">
        <w:rPr>
          <w:rFonts w:ascii="Arial" w:hAnsi="Arial" w:cs="Arial"/>
        </w:rPr>
        <w:t>,</w:t>
      </w:r>
      <w:r w:rsidR="00613B94" w:rsidRPr="00B42E81">
        <w:rPr>
          <w:rFonts w:ascii="Arial" w:hAnsi="Arial" w:cs="Arial"/>
        </w:rPr>
        <w:t xml:space="preserve"> and the </w:t>
      </w:r>
      <w:proofErr w:type="spellStart"/>
      <w:r w:rsidR="00613B94" w:rsidRPr="00B42E81">
        <w:rPr>
          <w:rFonts w:ascii="Arial" w:hAnsi="Arial" w:cs="Arial"/>
        </w:rPr>
        <w:t>Levelized</w:t>
      </w:r>
      <w:proofErr w:type="spellEnd"/>
      <w:r w:rsidR="00613B94" w:rsidRPr="00B42E81">
        <w:rPr>
          <w:rFonts w:ascii="Arial" w:hAnsi="Arial" w:cs="Arial"/>
        </w:rPr>
        <w:t xml:space="preserve"> Cost of Electricity (LCOE)</w:t>
      </w:r>
      <w:r w:rsidRPr="00B42E81">
        <w:rPr>
          <w:rFonts w:ascii="Arial" w:hAnsi="Arial" w:cs="Arial"/>
        </w:rPr>
        <w:t>.</w:t>
      </w:r>
      <w:r w:rsidRPr="00B42E81" w:rsidDel="00A515B6">
        <w:rPr>
          <w:rFonts w:ascii="Arial" w:hAnsi="Arial" w:cs="Arial"/>
        </w:rPr>
        <w:t xml:space="preserve"> </w:t>
      </w:r>
      <w:r w:rsidRPr="00B42E81">
        <w:rPr>
          <w:rFonts w:ascii="Arial" w:hAnsi="Arial" w:cs="Arial"/>
        </w:rPr>
        <w:t xml:space="preserve"> In </w:t>
      </w:r>
      <w:r w:rsidR="0030442C">
        <w:rPr>
          <w:rFonts w:ascii="Arial" w:hAnsi="Arial" w:cs="Arial"/>
        </w:rPr>
        <w:t>such an</w:t>
      </w:r>
      <w:r w:rsidR="0030442C" w:rsidRPr="00B42E81">
        <w:rPr>
          <w:rFonts w:ascii="Arial" w:hAnsi="Arial" w:cs="Arial"/>
        </w:rPr>
        <w:t xml:space="preserve"> </w:t>
      </w:r>
      <w:r w:rsidRPr="00B42E81">
        <w:rPr>
          <w:rFonts w:ascii="Arial" w:hAnsi="Arial" w:cs="Arial"/>
        </w:rPr>
        <w:t xml:space="preserve">application, it is necessary to consider the time profile of the energy consumption in terms of </w:t>
      </w:r>
      <w:r w:rsidR="0030442C">
        <w:rPr>
          <w:rFonts w:ascii="Arial" w:hAnsi="Arial" w:cs="Arial"/>
        </w:rPr>
        <w:t xml:space="preserve">the </w:t>
      </w:r>
      <w:r w:rsidRPr="00B42E81">
        <w:rPr>
          <w:rFonts w:ascii="Arial" w:hAnsi="Arial" w:cs="Arial"/>
        </w:rPr>
        <w:t xml:space="preserve">heat/power ratio. </w:t>
      </w:r>
      <w:r w:rsidR="0030442C">
        <w:rPr>
          <w:rFonts w:ascii="Arial" w:hAnsi="Arial" w:cs="Arial"/>
        </w:rPr>
        <w:t>The heat/power ratio is a</w:t>
      </w:r>
      <w:r w:rsidRPr="00B42E81">
        <w:rPr>
          <w:rFonts w:ascii="Arial" w:hAnsi="Arial" w:cs="Arial"/>
        </w:rPr>
        <w:t xml:space="preserve">n important characteristic in energy </w:t>
      </w:r>
      <w:r w:rsidR="0048443C" w:rsidRPr="00B42E81">
        <w:rPr>
          <w:rFonts w:ascii="Arial" w:hAnsi="Arial" w:cs="Arial"/>
        </w:rPr>
        <w:t>consumption</w:t>
      </w:r>
      <w:r w:rsidRPr="00B42E81">
        <w:rPr>
          <w:rFonts w:ascii="Arial" w:hAnsi="Arial" w:cs="Arial"/>
        </w:rPr>
        <w:t xml:space="preserve"> </w:t>
      </w:r>
      <w:r w:rsidR="0030442C">
        <w:rPr>
          <w:rFonts w:ascii="Arial" w:hAnsi="Arial" w:cs="Arial"/>
        </w:rPr>
        <w:t>that is represented by its average amount as well as</w:t>
      </w:r>
      <w:r w:rsidRPr="00B42E81">
        <w:rPr>
          <w:rFonts w:ascii="Arial" w:hAnsi="Arial" w:cs="Arial"/>
        </w:rPr>
        <w:t xml:space="preserve"> </w:t>
      </w:r>
      <w:r w:rsidR="0030442C">
        <w:rPr>
          <w:rFonts w:ascii="Arial" w:hAnsi="Arial" w:cs="Arial"/>
        </w:rPr>
        <w:t>the</w:t>
      </w:r>
      <w:r w:rsidRPr="00B42E81">
        <w:rPr>
          <w:rFonts w:ascii="Arial" w:hAnsi="Arial" w:cs="Arial"/>
        </w:rPr>
        <w:t xml:space="preserve"> </w:t>
      </w:r>
      <w:r w:rsidR="0030442C">
        <w:rPr>
          <w:rFonts w:ascii="Arial" w:hAnsi="Arial" w:cs="Arial"/>
        </w:rPr>
        <w:t>degree to which the ratio deviates from the average</w:t>
      </w:r>
      <w:r w:rsidRPr="00B42E81">
        <w:rPr>
          <w:rFonts w:ascii="Arial" w:hAnsi="Arial" w:cs="Arial"/>
        </w:rPr>
        <w:t xml:space="preserve"> during a reference </w:t>
      </w:r>
      <w:proofErr w:type="gramStart"/>
      <w:r w:rsidRPr="00B42E81">
        <w:rPr>
          <w:rFonts w:ascii="Arial" w:hAnsi="Arial" w:cs="Arial"/>
        </w:rPr>
        <w:t>time period</w:t>
      </w:r>
      <w:proofErr w:type="gramEnd"/>
      <w:r w:rsidRPr="00B42E81">
        <w:rPr>
          <w:rFonts w:ascii="Arial" w:hAnsi="Arial" w:cs="Arial"/>
        </w:rPr>
        <w:t xml:space="preserve"> (day, week, etc.). Indeed, the presence of strong </w:t>
      </w:r>
      <w:r w:rsidR="0030442C">
        <w:rPr>
          <w:rFonts w:ascii="Arial" w:hAnsi="Arial" w:cs="Arial"/>
        </w:rPr>
        <w:t xml:space="preserve">ratio </w:t>
      </w:r>
      <w:r w:rsidRPr="00B42E81">
        <w:rPr>
          <w:rFonts w:ascii="Arial" w:hAnsi="Arial" w:cs="Arial"/>
        </w:rPr>
        <w:t>irregularit</w:t>
      </w:r>
      <w:r w:rsidR="0030442C">
        <w:rPr>
          <w:rFonts w:ascii="Arial" w:hAnsi="Arial" w:cs="Arial"/>
        </w:rPr>
        <w:t>ies</w:t>
      </w:r>
      <w:r w:rsidRPr="00B42E81">
        <w:rPr>
          <w:rFonts w:ascii="Arial" w:hAnsi="Arial" w:cs="Arial"/>
        </w:rPr>
        <w:t xml:space="preserve"> in energy consumption could lead to </w:t>
      </w:r>
      <w:r w:rsidR="0048443C" w:rsidRPr="00B42E81">
        <w:rPr>
          <w:rFonts w:ascii="Arial" w:hAnsi="Arial" w:cs="Arial"/>
        </w:rPr>
        <w:t>a</w:t>
      </w:r>
      <w:r w:rsidRPr="00B42E81">
        <w:rPr>
          <w:rFonts w:ascii="Arial" w:hAnsi="Arial" w:cs="Arial"/>
        </w:rPr>
        <w:t xml:space="preserve"> higher energy cost, and thus</w:t>
      </w:r>
      <w:r w:rsidR="0030442C">
        <w:rPr>
          <w:rFonts w:ascii="Arial" w:hAnsi="Arial" w:cs="Arial"/>
        </w:rPr>
        <w:t>,</w:t>
      </w:r>
      <w:r w:rsidRPr="00B42E81">
        <w:rPr>
          <w:rFonts w:ascii="Arial" w:hAnsi="Arial" w:cs="Arial"/>
        </w:rPr>
        <w:t xml:space="preserve"> to </w:t>
      </w:r>
      <w:r w:rsidR="0048443C" w:rsidRPr="00B42E81">
        <w:rPr>
          <w:rFonts w:ascii="Arial" w:hAnsi="Arial" w:cs="Arial"/>
        </w:rPr>
        <w:t>a</w:t>
      </w:r>
      <w:r w:rsidRPr="00B42E81">
        <w:rPr>
          <w:rFonts w:ascii="Arial" w:hAnsi="Arial" w:cs="Arial"/>
        </w:rPr>
        <w:t xml:space="preserve"> higher difficulty in identifying the </w:t>
      </w:r>
      <w:r w:rsidR="0030442C">
        <w:rPr>
          <w:rFonts w:ascii="Arial" w:hAnsi="Arial" w:cs="Arial"/>
        </w:rPr>
        <w:t>sources</w:t>
      </w:r>
      <w:r w:rsidR="0030442C" w:rsidRPr="00B42E81">
        <w:rPr>
          <w:rFonts w:ascii="Arial" w:hAnsi="Arial" w:cs="Arial"/>
        </w:rPr>
        <w:t xml:space="preserve"> </w:t>
      </w:r>
      <w:r w:rsidRPr="00B42E81">
        <w:rPr>
          <w:rFonts w:ascii="Arial" w:hAnsi="Arial" w:cs="Arial"/>
        </w:rPr>
        <w:t xml:space="preserve">of energy waste. A MGT CHP </w:t>
      </w:r>
      <w:r w:rsidR="0048443C" w:rsidRPr="00B42E81">
        <w:rPr>
          <w:rFonts w:ascii="Arial" w:hAnsi="Arial" w:cs="Arial"/>
        </w:rPr>
        <w:t>system</w:t>
      </w:r>
      <w:r w:rsidRPr="00B42E81">
        <w:rPr>
          <w:rFonts w:ascii="Arial" w:hAnsi="Arial" w:cs="Arial"/>
        </w:rPr>
        <w:t xml:space="preserve"> is very flexible in terms of the ratio of heat to electricity production, </w:t>
      </w:r>
      <w:r w:rsidR="0030442C">
        <w:rPr>
          <w:rFonts w:ascii="Arial" w:hAnsi="Arial" w:cs="Arial"/>
        </w:rPr>
        <w:t>allowing the system to better</w:t>
      </w:r>
      <w:r w:rsidRPr="00B42E81">
        <w:rPr>
          <w:rFonts w:ascii="Arial" w:hAnsi="Arial" w:cs="Arial"/>
        </w:rPr>
        <w:t xml:space="preserve"> adapt</w:t>
      </w:r>
      <w:r w:rsidR="00877B9C">
        <w:rPr>
          <w:rFonts w:ascii="Arial" w:hAnsi="Arial" w:cs="Arial"/>
        </w:rPr>
        <w:t xml:space="preserve"> to the needs of different users</w:t>
      </w:r>
      <w:r w:rsidRPr="00B42E81">
        <w:rPr>
          <w:rFonts w:ascii="Arial" w:hAnsi="Arial" w:cs="Arial"/>
        </w:rPr>
        <w:t>.</w:t>
      </w:r>
    </w:p>
    <w:p w14:paraId="226B0E8D" w14:textId="79F4B522" w:rsidR="00613B94" w:rsidRPr="00B42E81" w:rsidRDefault="00613B94" w:rsidP="00613B94">
      <w:pPr>
        <w:jc w:val="both"/>
        <w:rPr>
          <w:rFonts w:ascii="Arial" w:hAnsi="Arial" w:cs="Arial"/>
        </w:rPr>
      </w:pPr>
      <w:r w:rsidRPr="00B42E81">
        <w:rPr>
          <w:rFonts w:ascii="Arial" w:hAnsi="Arial" w:cs="Arial"/>
        </w:rPr>
        <w:lastRenderedPageBreak/>
        <w:t xml:space="preserve">Business cases developed by the MGT OEMs shows that a MGT with micro-CHP </w:t>
      </w:r>
      <w:r w:rsidR="00375DB9">
        <w:rPr>
          <w:rFonts w:ascii="Arial" w:hAnsi="Arial" w:cs="Arial"/>
        </w:rPr>
        <w:t xml:space="preserve">may </w:t>
      </w:r>
      <w:r w:rsidRPr="00B42E81">
        <w:rPr>
          <w:rFonts w:ascii="Arial" w:hAnsi="Arial" w:cs="Arial"/>
        </w:rPr>
        <w:t>have a payback period of approximately 2-5 years at an average LCOE of 0.04-0.07</w:t>
      </w:r>
      <w:r w:rsidR="00D41B3A">
        <w:rPr>
          <w:rFonts w:ascii="Arial" w:hAnsi="Arial" w:cs="Arial"/>
        </w:rPr>
        <w:t xml:space="preserve"> </w:t>
      </w:r>
      <w:r w:rsidRPr="00B42E81">
        <w:rPr>
          <w:rFonts w:ascii="Arial" w:hAnsi="Arial" w:cs="Arial"/>
        </w:rPr>
        <w:t>€/kWh.</w:t>
      </w:r>
    </w:p>
    <w:p w14:paraId="001A0DC5" w14:textId="5F6A8C4E" w:rsidR="00FC387E" w:rsidRPr="00B42E81" w:rsidRDefault="009D0561" w:rsidP="00613B94">
      <w:pPr>
        <w:spacing w:after="0"/>
        <w:jc w:val="both"/>
        <w:rPr>
          <w:rFonts w:ascii="Arial" w:hAnsi="Arial" w:cs="Arial"/>
        </w:rPr>
      </w:pPr>
      <w:r>
        <w:rPr>
          <w:rFonts w:ascii="Arial" w:hAnsi="Arial" w:cs="Arial"/>
        </w:rPr>
        <w:t>The g</w:t>
      </w:r>
      <w:r w:rsidR="00FC387E" w:rsidRPr="00B42E81">
        <w:rPr>
          <w:rFonts w:ascii="Arial" w:hAnsi="Arial" w:cs="Arial"/>
        </w:rPr>
        <w:t xml:space="preserve">lobal energy efficiency of </w:t>
      </w:r>
      <w:r w:rsidR="00387E1C">
        <w:rPr>
          <w:rFonts w:ascii="Arial" w:hAnsi="Arial" w:cs="Arial"/>
        </w:rPr>
        <w:t>MGT</w:t>
      </w:r>
      <w:r w:rsidR="00FC387E" w:rsidRPr="00B42E81">
        <w:rPr>
          <w:rFonts w:ascii="Arial" w:hAnsi="Arial" w:cs="Arial"/>
        </w:rPr>
        <w:t>s is high if compared with other technologies, due to the use of waste heat for cogeneration; moreover, their compactness and high power-to-weight ratio make MGT suitable for small installation</w:t>
      </w:r>
      <w:r>
        <w:rPr>
          <w:rFonts w:ascii="Arial" w:hAnsi="Arial" w:cs="Arial"/>
        </w:rPr>
        <w:t>s</w:t>
      </w:r>
      <w:r w:rsidR="00FC387E" w:rsidRPr="00B42E81">
        <w:rPr>
          <w:rFonts w:ascii="Arial" w:hAnsi="Arial" w:cs="Arial"/>
        </w:rPr>
        <w:t xml:space="preserve"> in</w:t>
      </w:r>
      <w:r>
        <w:rPr>
          <w:rFonts w:ascii="Arial" w:hAnsi="Arial" w:cs="Arial"/>
        </w:rPr>
        <w:t xml:space="preserve"> the</w:t>
      </w:r>
      <w:r w:rsidR="00FC387E" w:rsidRPr="00B42E81">
        <w:rPr>
          <w:rFonts w:ascii="Arial" w:hAnsi="Arial" w:cs="Arial"/>
        </w:rPr>
        <w:t xml:space="preserve"> </w:t>
      </w:r>
      <w:proofErr w:type="gramStart"/>
      <w:r w:rsidR="00FC387E" w:rsidRPr="00B42E81">
        <w:rPr>
          <w:rFonts w:ascii="Arial" w:hAnsi="Arial" w:cs="Arial"/>
        </w:rPr>
        <w:t>real-estate</w:t>
      </w:r>
      <w:proofErr w:type="gramEnd"/>
      <w:r w:rsidR="00FC387E" w:rsidRPr="00B42E81">
        <w:rPr>
          <w:rFonts w:ascii="Arial" w:hAnsi="Arial" w:cs="Arial"/>
        </w:rPr>
        <w:t xml:space="preserve"> and retail environment.</w:t>
      </w:r>
    </w:p>
    <w:p w14:paraId="028EEA2E" w14:textId="77777777" w:rsidR="00ED4094" w:rsidRPr="00B42E81" w:rsidRDefault="00ED4094" w:rsidP="00613B94">
      <w:pPr>
        <w:spacing w:after="0"/>
        <w:jc w:val="both"/>
        <w:rPr>
          <w:rFonts w:ascii="Arial" w:hAnsi="Arial" w:cs="Arial"/>
        </w:rPr>
      </w:pPr>
    </w:p>
    <w:tbl>
      <w:tblPr>
        <w:tblStyle w:val="TableGrid"/>
        <w:tblpPr w:leftFromText="180" w:rightFromText="180" w:vertAnchor="text" w:horzAnchor="margin" w:tblpX="198" w:tblpY="132"/>
        <w:tblW w:w="0" w:type="auto"/>
        <w:tblLook w:val="04A0" w:firstRow="1" w:lastRow="0" w:firstColumn="1" w:lastColumn="0" w:noHBand="0" w:noVBand="1"/>
      </w:tblPr>
      <w:tblGrid>
        <w:gridCol w:w="3618"/>
        <w:gridCol w:w="2399"/>
        <w:gridCol w:w="3027"/>
      </w:tblGrid>
      <w:tr w:rsidR="00ED4094" w:rsidRPr="00B42E81" w14:paraId="74E51274" w14:textId="77777777" w:rsidTr="001F222B">
        <w:tc>
          <w:tcPr>
            <w:tcW w:w="3618" w:type="dxa"/>
          </w:tcPr>
          <w:p w14:paraId="3FBA8F40" w14:textId="77777777" w:rsidR="00ED4094" w:rsidRPr="00B42E81" w:rsidRDefault="00ED4094" w:rsidP="00D4559E">
            <w:pPr>
              <w:rPr>
                <w:b/>
                <w:sz w:val="28"/>
                <w:szCs w:val="28"/>
                <w:lang w:eastAsia="ja-JP"/>
              </w:rPr>
            </w:pPr>
            <w:r w:rsidRPr="00B42E81">
              <w:rPr>
                <w:b/>
                <w:sz w:val="28"/>
                <w:szCs w:val="28"/>
                <w:lang w:eastAsia="ja-JP"/>
              </w:rPr>
              <w:t>Technology</w:t>
            </w:r>
          </w:p>
        </w:tc>
        <w:tc>
          <w:tcPr>
            <w:tcW w:w="2399" w:type="dxa"/>
          </w:tcPr>
          <w:p w14:paraId="7316565D" w14:textId="77777777" w:rsidR="00ED4094" w:rsidRPr="00B42E81" w:rsidRDefault="00ED4094" w:rsidP="00D4559E">
            <w:pPr>
              <w:rPr>
                <w:b/>
                <w:sz w:val="28"/>
                <w:szCs w:val="28"/>
                <w:lang w:eastAsia="ja-JP"/>
              </w:rPr>
            </w:pPr>
            <w:r w:rsidRPr="00B42E81">
              <w:rPr>
                <w:b/>
                <w:sz w:val="28"/>
                <w:szCs w:val="28"/>
                <w:lang w:eastAsia="ja-JP"/>
              </w:rPr>
              <w:t>Power Output</w:t>
            </w:r>
          </w:p>
        </w:tc>
        <w:tc>
          <w:tcPr>
            <w:tcW w:w="3027" w:type="dxa"/>
          </w:tcPr>
          <w:p w14:paraId="3AFC1CAE" w14:textId="77777777" w:rsidR="00ED4094" w:rsidRPr="00B42E81" w:rsidRDefault="00ED4094" w:rsidP="00D4559E">
            <w:pPr>
              <w:rPr>
                <w:b/>
                <w:sz w:val="28"/>
                <w:szCs w:val="28"/>
                <w:lang w:eastAsia="ja-JP"/>
              </w:rPr>
            </w:pPr>
            <w:r w:rsidRPr="00B42E81">
              <w:rPr>
                <w:b/>
                <w:sz w:val="28"/>
                <w:szCs w:val="28"/>
                <w:lang w:eastAsia="ja-JP"/>
              </w:rPr>
              <w:t>Cost</w:t>
            </w:r>
          </w:p>
        </w:tc>
      </w:tr>
      <w:tr w:rsidR="00ED4094" w:rsidRPr="00B42E81" w14:paraId="31D4C89F" w14:textId="77777777" w:rsidTr="001F222B">
        <w:tc>
          <w:tcPr>
            <w:tcW w:w="3618" w:type="dxa"/>
          </w:tcPr>
          <w:p w14:paraId="1301E4C7" w14:textId="77777777" w:rsidR="00ED4094" w:rsidRPr="00B42E81" w:rsidRDefault="00ED4094" w:rsidP="00D4559E">
            <w:pPr>
              <w:rPr>
                <w:b/>
                <w:sz w:val="28"/>
                <w:szCs w:val="28"/>
                <w:lang w:eastAsia="ja-JP"/>
              </w:rPr>
            </w:pPr>
            <w:r w:rsidRPr="00B42E81">
              <w:rPr>
                <w:b/>
                <w:sz w:val="28"/>
                <w:szCs w:val="28"/>
                <w:lang w:eastAsia="ja-JP"/>
              </w:rPr>
              <w:t>Internal Combustion Engines</w:t>
            </w:r>
          </w:p>
        </w:tc>
        <w:tc>
          <w:tcPr>
            <w:tcW w:w="2399" w:type="dxa"/>
          </w:tcPr>
          <w:p w14:paraId="4AB26ADA" w14:textId="77777777" w:rsidR="00ED4094" w:rsidRPr="00B42E81" w:rsidRDefault="00ED4094" w:rsidP="00D4559E">
            <w:pPr>
              <w:rPr>
                <w:b/>
                <w:sz w:val="28"/>
                <w:szCs w:val="28"/>
                <w:lang w:eastAsia="ja-JP"/>
              </w:rPr>
            </w:pPr>
            <w:r w:rsidRPr="00B42E81">
              <w:rPr>
                <w:b/>
                <w:sz w:val="28"/>
                <w:szCs w:val="28"/>
                <w:lang w:eastAsia="ja-JP"/>
              </w:rPr>
              <w:t>4kW – 6MW</w:t>
            </w:r>
          </w:p>
        </w:tc>
        <w:tc>
          <w:tcPr>
            <w:tcW w:w="3027" w:type="dxa"/>
          </w:tcPr>
          <w:p w14:paraId="39BA0EC1" w14:textId="77777777" w:rsidR="00ED4094" w:rsidRPr="00B42E81" w:rsidRDefault="00ED4094" w:rsidP="00D4559E">
            <w:pPr>
              <w:rPr>
                <w:b/>
                <w:sz w:val="28"/>
                <w:szCs w:val="28"/>
                <w:lang w:eastAsia="ja-JP"/>
              </w:rPr>
            </w:pPr>
            <w:r w:rsidRPr="00B42E81">
              <w:rPr>
                <w:b/>
                <w:sz w:val="28"/>
                <w:szCs w:val="28"/>
                <w:lang w:eastAsia="ja-JP"/>
              </w:rPr>
              <w:t>600 – 4000 €/kW</w:t>
            </w:r>
          </w:p>
        </w:tc>
      </w:tr>
      <w:tr w:rsidR="00ED4094" w:rsidRPr="00B42E81" w14:paraId="1E01FFB4" w14:textId="77777777" w:rsidTr="001F222B">
        <w:tc>
          <w:tcPr>
            <w:tcW w:w="3618" w:type="dxa"/>
          </w:tcPr>
          <w:p w14:paraId="4B2152AE" w14:textId="77777777" w:rsidR="00ED4094" w:rsidRPr="00B42E81" w:rsidRDefault="00ED4094" w:rsidP="00D4559E">
            <w:pPr>
              <w:rPr>
                <w:b/>
                <w:sz w:val="28"/>
                <w:szCs w:val="28"/>
                <w:lang w:eastAsia="ja-JP"/>
              </w:rPr>
            </w:pPr>
            <w:r w:rsidRPr="00B42E81">
              <w:rPr>
                <w:b/>
                <w:sz w:val="28"/>
                <w:szCs w:val="28"/>
                <w:lang w:eastAsia="ja-JP"/>
              </w:rPr>
              <w:t xml:space="preserve">Micro Gas Turbines </w:t>
            </w:r>
          </w:p>
        </w:tc>
        <w:tc>
          <w:tcPr>
            <w:tcW w:w="2399" w:type="dxa"/>
          </w:tcPr>
          <w:p w14:paraId="586DABA9" w14:textId="77777777" w:rsidR="00ED4094" w:rsidRPr="00B42E81" w:rsidRDefault="00ED4094" w:rsidP="00D4559E">
            <w:pPr>
              <w:rPr>
                <w:b/>
                <w:sz w:val="28"/>
                <w:szCs w:val="28"/>
                <w:lang w:eastAsia="ja-JP"/>
              </w:rPr>
            </w:pPr>
            <w:r w:rsidRPr="00B42E81">
              <w:rPr>
                <w:b/>
                <w:sz w:val="28"/>
                <w:szCs w:val="28"/>
                <w:lang w:eastAsia="ja-JP"/>
              </w:rPr>
              <w:t>3kW – 400kW</w:t>
            </w:r>
          </w:p>
        </w:tc>
        <w:tc>
          <w:tcPr>
            <w:tcW w:w="3027" w:type="dxa"/>
          </w:tcPr>
          <w:p w14:paraId="025F530E" w14:textId="208EB1BC" w:rsidR="00ED4094" w:rsidRPr="00B42E81" w:rsidRDefault="00ED4094" w:rsidP="00FF3708">
            <w:pPr>
              <w:rPr>
                <w:b/>
                <w:sz w:val="28"/>
                <w:szCs w:val="28"/>
                <w:lang w:eastAsia="ja-JP"/>
              </w:rPr>
            </w:pPr>
            <w:r w:rsidRPr="00B42E81">
              <w:rPr>
                <w:b/>
                <w:sz w:val="28"/>
                <w:szCs w:val="28"/>
                <w:lang w:eastAsia="ja-JP"/>
              </w:rPr>
              <w:t>900</w:t>
            </w:r>
            <w:r w:rsidR="00375DB9">
              <w:rPr>
                <w:b/>
                <w:sz w:val="28"/>
                <w:szCs w:val="28"/>
                <w:lang w:eastAsia="ja-JP"/>
              </w:rPr>
              <w:t xml:space="preserve"> – </w:t>
            </w:r>
            <w:r w:rsidRPr="00B42E81">
              <w:rPr>
                <w:b/>
                <w:sz w:val="28"/>
                <w:szCs w:val="28"/>
                <w:lang w:eastAsia="ja-JP"/>
              </w:rPr>
              <w:t>2500</w:t>
            </w:r>
            <w:r w:rsidR="00375DB9">
              <w:rPr>
                <w:b/>
                <w:sz w:val="28"/>
                <w:szCs w:val="28"/>
                <w:lang w:eastAsia="ja-JP"/>
              </w:rPr>
              <w:t xml:space="preserve"> </w:t>
            </w:r>
            <w:r w:rsidRPr="00B42E81">
              <w:rPr>
                <w:b/>
                <w:sz w:val="28"/>
                <w:szCs w:val="28"/>
                <w:lang w:eastAsia="ja-JP"/>
              </w:rPr>
              <w:t>€/kW</w:t>
            </w:r>
          </w:p>
        </w:tc>
      </w:tr>
      <w:tr w:rsidR="00ED4094" w:rsidRPr="00B42E81" w14:paraId="13245D79" w14:textId="77777777" w:rsidTr="001F222B">
        <w:tc>
          <w:tcPr>
            <w:tcW w:w="3618" w:type="dxa"/>
          </w:tcPr>
          <w:p w14:paraId="4DBB5809" w14:textId="77777777" w:rsidR="00ED4094" w:rsidRPr="00B42E81" w:rsidRDefault="00ED4094" w:rsidP="00D4559E">
            <w:pPr>
              <w:rPr>
                <w:b/>
                <w:sz w:val="28"/>
                <w:szCs w:val="28"/>
                <w:lang w:eastAsia="ja-JP"/>
              </w:rPr>
            </w:pPr>
            <w:r w:rsidRPr="00B42E81">
              <w:rPr>
                <w:b/>
                <w:sz w:val="28"/>
                <w:szCs w:val="28"/>
                <w:lang w:eastAsia="ja-JP"/>
              </w:rPr>
              <w:t>Stirling Engine</w:t>
            </w:r>
          </w:p>
        </w:tc>
        <w:tc>
          <w:tcPr>
            <w:tcW w:w="2399" w:type="dxa"/>
          </w:tcPr>
          <w:p w14:paraId="272D323B" w14:textId="77777777" w:rsidR="00ED4094" w:rsidRPr="00B42E81" w:rsidRDefault="00ED4094" w:rsidP="00D4559E">
            <w:pPr>
              <w:rPr>
                <w:b/>
                <w:sz w:val="28"/>
                <w:szCs w:val="28"/>
                <w:lang w:eastAsia="ja-JP"/>
              </w:rPr>
            </w:pPr>
            <w:r w:rsidRPr="00B42E81">
              <w:rPr>
                <w:b/>
                <w:sz w:val="28"/>
                <w:szCs w:val="28"/>
                <w:lang w:eastAsia="ja-JP"/>
              </w:rPr>
              <w:t>1kW – 3kW</w:t>
            </w:r>
          </w:p>
        </w:tc>
        <w:tc>
          <w:tcPr>
            <w:tcW w:w="3027" w:type="dxa"/>
          </w:tcPr>
          <w:p w14:paraId="0BECB690" w14:textId="065425BF" w:rsidR="00ED4094" w:rsidRPr="00B42E81" w:rsidRDefault="00ED4094" w:rsidP="00FF3708">
            <w:pPr>
              <w:rPr>
                <w:b/>
                <w:sz w:val="28"/>
                <w:szCs w:val="28"/>
                <w:lang w:eastAsia="ja-JP"/>
              </w:rPr>
            </w:pPr>
            <w:r w:rsidRPr="00B42E81">
              <w:rPr>
                <w:b/>
                <w:sz w:val="28"/>
                <w:szCs w:val="28"/>
                <w:lang w:eastAsia="ja-JP"/>
              </w:rPr>
              <w:t>4000</w:t>
            </w:r>
            <w:r w:rsidR="00375DB9">
              <w:rPr>
                <w:b/>
                <w:sz w:val="28"/>
                <w:szCs w:val="28"/>
                <w:lang w:eastAsia="ja-JP"/>
              </w:rPr>
              <w:t xml:space="preserve"> – </w:t>
            </w:r>
            <w:r w:rsidRPr="00B42E81">
              <w:rPr>
                <w:b/>
                <w:sz w:val="28"/>
                <w:szCs w:val="28"/>
                <w:lang w:eastAsia="ja-JP"/>
              </w:rPr>
              <w:t>8000</w:t>
            </w:r>
            <w:r w:rsidR="00375DB9">
              <w:rPr>
                <w:b/>
                <w:sz w:val="28"/>
                <w:szCs w:val="28"/>
                <w:lang w:eastAsia="ja-JP"/>
              </w:rPr>
              <w:t xml:space="preserve"> </w:t>
            </w:r>
            <w:r w:rsidRPr="00B42E81">
              <w:rPr>
                <w:b/>
                <w:sz w:val="28"/>
                <w:szCs w:val="28"/>
                <w:lang w:eastAsia="ja-JP"/>
              </w:rPr>
              <w:t>€/kW</w:t>
            </w:r>
          </w:p>
        </w:tc>
      </w:tr>
      <w:tr w:rsidR="00ED4094" w:rsidRPr="00B42E81" w14:paraId="14880C66" w14:textId="77777777" w:rsidTr="001F222B">
        <w:tc>
          <w:tcPr>
            <w:tcW w:w="3618" w:type="dxa"/>
          </w:tcPr>
          <w:p w14:paraId="7522B668" w14:textId="77777777" w:rsidR="00ED4094" w:rsidRPr="00B42E81" w:rsidRDefault="00ED4094" w:rsidP="00D4559E">
            <w:pPr>
              <w:rPr>
                <w:b/>
                <w:sz w:val="28"/>
                <w:szCs w:val="28"/>
                <w:lang w:eastAsia="ja-JP"/>
              </w:rPr>
            </w:pPr>
            <w:r w:rsidRPr="00B42E81">
              <w:rPr>
                <w:b/>
                <w:sz w:val="28"/>
                <w:szCs w:val="28"/>
                <w:lang w:eastAsia="ja-JP"/>
              </w:rPr>
              <w:t>Fuel Cells</w:t>
            </w:r>
          </w:p>
        </w:tc>
        <w:tc>
          <w:tcPr>
            <w:tcW w:w="2399" w:type="dxa"/>
          </w:tcPr>
          <w:p w14:paraId="4FBCB09C" w14:textId="77777777" w:rsidR="00ED4094" w:rsidRPr="00B42E81" w:rsidRDefault="00ED4094" w:rsidP="00D4559E">
            <w:pPr>
              <w:rPr>
                <w:b/>
                <w:sz w:val="28"/>
                <w:szCs w:val="28"/>
                <w:lang w:eastAsia="ja-JP"/>
              </w:rPr>
            </w:pPr>
            <w:r w:rsidRPr="00B42E81">
              <w:rPr>
                <w:b/>
                <w:sz w:val="28"/>
                <w:szCs w:val="28"/>
                <w:lang w:eastAsia="ja-JP"/>
              </w:rPr>
              <w:t>1kW – 20kW</w:t>
            </w:r>
          </w:p>
        </w:tc>
        <w:tc>
          <w:tcPr>
            <w:tcW w:w="3027" w:type="dxa"/>
          </w:tcPr>
          <w:p w14:paraId="14D04231" w14:textId="77777777" w:rsidR="00ED4094" w:rsidRPr="00B42E81" w:rsidRDefault="00ED4094" w:rsidP="00D4559E">
            <w:pPr>
              <w:keepNext/>
              <w:rPr>
                <w:b/>
                <w:sz w:val="28"/>
                <w:szCs w:val="28"/>
                <w:lang w:eastAsia="ja-JP"/>
              </w:rPr>
            </w:pPr>
            <w:r w:rsidRPr="00B42E81">
              <w:rPr>
                <w:b/>
                <w:sz w:val="28"/>
                <w:szCs w:val="28"/>
                <w:lang w:eastAsia="ja-JP"/>
              </w:rPr>
              <w:t>4500 – 30000 €/kW</w:t>
            </w:r>
          </w:p>
        </w:tc>
      </w:tr>
    </w:tbl>
    <w:p w14:paraId="42505A2E" w14:textId="77777777" w:rsidR="0098711E" w:rsidRPr="00B42E81" w:rsidRDefault="0098711E" w:rsidP="0098711E">
      <w:pPr>
        <w:pStyle w:val="Caption"/>
        <w:framePr w:hSpace="180" w:wrap="around" w:vAnchor="text" w:hAnchor="page" w:x="4395" w:y="2389"/>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4</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1</w:t>
      </w:r>
      <w:r w:rsidR="00F244AA" w:rsidRPr="00B42E81">
        <w:rPr>
          <w:lang w:val="en-GB"/>
        </w:rPr>
        <w:fldChar w:fldCharType="end"/>
      </w:r>
      <w:r w:rsidRPr="00B42E81">
        <w:rPr>
          <w:lang w:val="en-GB"/>
        </w:rPr>
        <w:t xml:space="preserve">: micro-CHP technologies comparison </w:t>
      </w:r>
    </w:p>
    <w:p w14:paraId="1FA0683C" w14:textId="77777777" w:rsidR="0098711E" w:rsidRDefault="0098711E" w:rsidP="00FC387E">
      <w:pPr>
        <w:spacing w:after="0" w:line="240" w:lineRule="auto"/>
        <w:jc w:val="both"/>
        <w:rPr>
          <w:b/>
        </w:rPr>
      </w:pPr>
    </w:p>
    <w:p w14:paraId="67CB913F" w14:textId="77777777" w:rsidR="002619CC" w:rsidRDefault="002619CC" w:rsidP="00FC387E">
      <w:pPr>
        <w:spacing w:after="0" w:line="240" w:lineRule="auto"/>
        <w:jc w:val="both"/>
        <w:rPr>
          <w:b/>
        </w:rPr>
      </w:pPr>
    </w:p>
    <w:p w14:paraId="07901AB9" w14:textId="77777777" w:rsidR="002619CC" w:rsidRDefault="002619CC" w:rsidP="00FC387E">
      <w:pPr>
        <w:spacing w:after="0" w:line="240" w:lineRule="auto"/>
        <w:jc w:val="both"/>
        <w:rPr>
          <w:b/>
        </w:rPr>
      </w:pPr>
    </w:p>
    <w:p w14:paraId="3E5DCFD9" w14:textId="77777777" w:rsidR="002619CC" w:rsidRPr="00B42E81" w:rsidRDefault="002619CC" w:rsidP="00FC387E">
      <w:pPr>
        <w:spacing w:after="0" w:line="240" w:lineRule="auto"/>
        <w:jc w:val="both"/>
        <w:rPr>
          <w:b/>
        </w:rPr>
      </w:pPr>
    </w:p>
    <w:p w14:paraId="2FFB8ADB" w14:textId="77777777" w:rsidR="002611C4" w:rsidRPr="00071E9B" w:rsidRDefault="00613B94" w:rsidP="002611C4">
      <w:pPr>
        <w:pStyle w:val="Heading2"/>
        <w:jc w:val="both"/>
        <w:rPr>
          <w:rFonts w:cs="Arial"/>
          <w:color w:val="4EA5D9"/>
          <w:lang w:val="en-GB"/>
        </w:rPr>
      </w:pPr>
      <w:bookmarkStart w:id="47" w:name="_Toc503275746"/>
      <w:r w:rsidRPr="00071E9B">
        <w:rPr>
          <w:rFonts w:cs="Arial"/>
          <w:color w:val="4EA5D9"/>
          <w:lang w:val="en-GB"/>
        </w:rPr>
        <w:t>Partnering with RES</w:t>
      </w:r>
      <w:bookmarkEnd w:id="47"/>
    </w:p>
    <w:p w14:paraId="600AB0EC" w14:textId="77777777" w:rsidR="002619CC" w:rsidRDefault="002619CC" w:rsidP="00AD4D0A">
      <w:pPr>
        <w:spacing w:after="0"/>
        <w:jc w:val="both"/>
        <w:rPr>
          <w:rFonts w:ascii="Arial" w:hAnsi="Arial" w:cs="Arial"/>
        </w:rPr>
      </w:pPr>
    </w:p>
    <w:p w14:paraId="153244E0" w14:textId="77777777" w:rsidR="00613B94" w:rsidRPr="00B42E81" w:rsidRDefault="00613B94" w:rsidP="00AD4D0A">
      <w:pPr>
        <w:spacing w:after="0"/>
        <w:jc w:val="both"/>
        <w:rPr>
          <w:rFonts w:ascii="Arial" w:hAnsi="Arial" w:cs="Arial"/>
        </w:rPr>
      </w:pPr>
      <w:r w:rsidRPr="00B42E81">
        <w:rPr>
          <w:rFonts w:ascii="Arial" w:hAnsi="Arial" w:cs="Arial"/>
        </w:rPr>
        <w:t>Micro-CHP can play an important role in supporting renewables and meeting the challenges of the modern electricity grid. The technology is able to support renewables at the system level in Europe and can realise multiple benefits as a form of demand response, enabling householders and SMEs to change their electricity production and demand to suit grid conditions</w:t>
      </w:r>
      <w:r w:rsidRPr="00AD4D0A">
        <w:rPr>
          <w:rFonts w:ascii="Arial" w:hAnsi="Arial" w:cs="Arial"/>
          <w:vertAlign w:val="superscript"/>
        </w:rPr>
        <w:footnoteReference w:id="5"/>
      </w:r>
      <w:r w:rsidRPr="00B42E81">
        <w:rPr>
          <w:rFonts w:ascii="Arial" w:hAnsi="Arial" w:cs="Arial"/>
        </w:rPr>
        <w:t xml:space="preserve">. There is also evidence that micro-CHP technologies </w:t>
      </w:r>
      <w:proofErr w:type="gramStart"/>
      <w:r w:rsidRPr="00B42E81">
        <w:rPr>
          <w:rFonts w:ascii="Arial" w:hAnsi="Arial" w:cs="Arial"/>
        </w:rPr>
        <w:t>can be connected together and controlled remotely as part of virtual power plants, supporting the grid and avoiding further grid and infrastructure investments</w:t>
      </w:r>
      <w:sdt>
        <w:sdtPr>
          <w:rPr>
            <w:rFonts w:ascii="Arial" w:hAnsi="Arial" w:cs="Arial"/>
          </w:rPr>
          <w:id w:val="-1059476690"/>
          <w:citation/>
        </w:sdtPr>
        <w:sdtContent>
          <w:r w:rsidR="00210BC6" w:rsidRPr="00B42E81">
            <w:rPr>
              <w:rFonts w:ascii="Arial" w:hAnsi="Arial" w:cs="Arial"/>
            </w:rPr>
            <w:fldChar w:fldCharType="begin"/>
          </w:r>
          <w:r w:rsidR="00210BC6" w:rsidRPr="00B42E81">
            <w:rPr>
              <w:rFonts w:ascii="Arial" w:hAnsi="Arial" w:cs="Arial"/>
            </w:rPr>
            <w:instrText xml:space="preserve"> CITATION Lic1 \l 2057 </w:instrText>
          </w:r>
          <w:r w:rsidR="00210BC6" w:rsidRPr="00B42E81">
            <w:rPr>
              <w:rFonts w:ascii="Arial" w:hAnsi="Arial" w:cs="Arial"/>
            </w:rPr>
            <w:fldChar w:fldCharType="separate"/>
          </w:r>
          <w:r w:rsidR="00816E68">
            <w:rPr>
              <w:rFonts w:ascii="Arial" w:hAnsi="Arial" w:cs="Arial"/>
              <w:noProof/>
            </w:rPr>
            <w:t xml:space="preserve"> </w:t>
          </w:r>
          <w:r w:rsidR="00816E68" w:rsidRPr="00816E68">
            <w:rPr>
              <w:rFonts w:ascii="Arial" w:hAnsi="Arial" w:cs="Arial"/>
              <w:noProof/>
            </w:rPr>
            <w:t>[34]</w:t>
          </w:r>
          <w:proofErr w:type="gramEnd"/>
          <w:r w:rsidR="00210BC6" w:rsidRPr="00B42E81">
            <w:rPr>
              <w:rFonts w:ascii="Arial" w:hAnsi="Arial" w:cs="Arial"/>
            </w:rPr>
            <w:fldChar w:fldCharType="end"/>
          </w:r>
        </w:sdtContent>
      </w:sdt>
      <w:r w:rsidRPr="00B42E81">
        <w:rPr>
          <w:rFonts w:ascii="Arial" w:hAnsi="Arial" w:cs="Arial"/>
        </w:rPr>
        <w:t>.</w:t>
      </w:r>
    </w:p>
    <w:p w14:paraId="4488F182" w14:textId="77777777" w:rsidR="0048443C" w:rsidRPr="00B42E81" w:rsidRDefault="0048443C" w:rsidP="0048443C">
      <w:pPr>
        <w:spacing w:after="0"/>
        <w:jc w:val="both"/>
        <w:rPr>
          <w:rFonts w:ascii="Arial" w:hAnsi="Arial" w:cs="Arial"/>
        </w:rPr>
      </w:pPr>
    </w:p>
    <w:p w14:paraId="54A5E18A" w14:textId="35B22E04" w:rsidR="0019466D" w:rsidRPr="00B42E81" w:rsidRDefault="00901590" w:rsidP="0048443C">
      <w:pPr>
        <w:jc w:val="both"/>
        <w:rPr>
          <w:rFonts w:ascii="Arial" w:hAnsi="Arial" w:cs="Arial"/>
        </w:rPr>
      </w:pPr>
      <w:r>
        <w:rPr>
          <w:rFonts w:ascii="Arial" w:hAnsi="Arial" w:cs="Arial"/>
        </w:rPr>
        <w:t>T</w:t>
      </w:r>
      <w:r w:rsidR="00246C84" w:rsidRPr="00B42E81">
        <w:rPr>
          <w:rFonts w:ascii="Arial" w:hAnsi="Arial" w:cs="Arial"/>
        </w:rPr>
        <w:t xml:space="preserve">he share of RES </w:t>
      </w:r>
      <w:r w:rsidR="00430F0A">
        <w:rPr>
          <w:rFonts w:ascii="Arial" w:hAnsi="Arial" w:cs="Arial"/>
        </w:rPr>
        <w:t>in the</w:t>
      </w:r>
      <w:r w:rsidR="00430F0A" w:rsidRPr="00B42E81">
        <w:rPr>
          <w:rFonts w:ascii="Arial" w:hAnsi="Arial" w:cs="Arial"/>
        </w:rPr>
        <w:t xml:space="preserve"> </w:t>
      </w:r>
      <w:r w:rsidR="00246C84" w:rsidRPr="00B42E81">
        <w:rPr>
          <w:rFonts w:ascii="Arial" w:hAnsi="Arial" w:cs="Arial"/>
        </w:rPr>
        <w:t xml:space="preserve">heating and cooling </w:t>
      </w:r>
      <w:r w:rsidR="0048443C" w:rsidRPr="00B42E81">
        <w:rPr>
          <w:rFonts w:ascii="Arial" w:hAnsi="Arial" w:cs="Arial"/>
        </w:rPr>
        <w:t>sector</w:t>
      </w:r>
      <w:r w:rsidR="00246C84" w:rsidRPr="00B42E81">
        <w:rPr>
          <w:rFonts w:ascii="Arial" w:hAnsi="Arial" w:cs="Arial"/>
        </w:rPr>
        <w:t xml:space="preserve"> </w:t>
      </w:r>
      <w:proofErr w:type="gramStart"/>
      <w:r>
        <w:rPr>
          <w:rFonts w:ascii="Arial" w:hAnsi="Arial" w:cs="Arial"/>
        </w:rPr>
        <w:t>could</w:t>
      </w:r>
      <w:r w:rsidR="00246C84" w:rsidRPr="00B42E81">
        <w:rPr>
          <w:rFonts w:ascii="Arial" w:hAnsi="Arial" w:cs="Arial"/>
        </w:rPr>
        <w:t xml:space="preserve"> </w:t>
      </w:r>
      <w:r>
        <w:rPr>
          <w:rFonts w:ascii="Arial" w:hAnsi="Arial" w:cs="Arial"/>
        </w:rPr>
        <w:t xml:space="preserve">also </w:t>
      </w:r>
      <w:r w:rsidR="00246C84" w:rsidRPr="00B42E81">
        <w:rPr>
          <w:rFonts w:ascii="Arial" w:hAnsi="Arial" w:cs="Arial"/>
        </w:rPr>
        <w:t>be</w:t>
      </w:r>
      <w:r>
        <w:rPr>
          <w:rFonts w:ascii="Arial" w:hAnsi="Arial" w:cs="Arial"/>
        </w:rPr>
        <w:t xml:space="preserve"> expanded</w:t>
      </w:r>
      <w:proofErr w:type="gramEnd"/>
      <w:r w:rsidR="0048443C" w:rsidRPr="00B42E81">
        <w:rPr>
          <w:rFonts w:ascii="Arial" w:hAnsi="Arial" w:cs="Arial"/>
        </w:rPr>
        <w:t xml:space="preserve"> with </w:t>
      </w:r>
      <w:r>
        <w:rPr>
          <w:rFonts w:ascii="Arial" w:hAnsi="Arial" w:cs="Arial"/>
        </w:rPr>
        <w:t xml:space="preserve">the </w:t>
      </w:r>
      <w:r w:rsidR="0048443C" w:rsidRPr="00B42E81">
        <w:rPr>
          <w:rFonts w:ascii="Arial" w:hAnsi="Arial" w:cs="Arial"/>
        </w:rPr>
        <w:t>future development</w:t>
      </w:r>
      <w:r>
        <w:rPr>
          <w:rFonts w:ascii="Arial" w:hAnsi="Arial" w:cs="Arial"/>
        </w:rPr>
        <w:t xml:space="preserve"> of various </w:t>
      </w:r>
      <w:r w:rsidR="0048443C" w:rsidRPr="00B42E81">
        <w:rPr>
          <w:rFonts w:ascii="Arial" w:hAnsi="Arial" w:cs="Arial"/>
        </w:rPr>
        <w:t>h</w:t>
      </w:r>
      <w:r w:rsidR="00246C84" w:rsidRPr="00B42E81">
        <w:rPr>
          <w:rFonts w:ascii="Arial" w:hAnsi="Arial" w:cs="Arial"/>
        </w:rPr>
        <w:t>ybrid systems. The Optimised Microturbine Solar Power System project aim</w:t>
      </w:r>
      <w:r w:rsidR="00D41B3A">
        <w:rPr>
          <w:rFonts w:ascii="Arial" w:hAnsi="Arial" w:cs="Arial"/>
        </w:rPr>
        <w:t>ed</w:t>
      </w:r>
      <w:r w:rsidR="00246C84" w:rsidRPr="00B42E81">
        <w:rPr>
          <w:rFonts w:ascii="Arial" w:hAnsi="Arial" w:cs="Arial"/>
        </w:rPr>
        <w:t xml:space="preserve"> to demonstrate the feasibility of </w:t>
      </w:r>
      <w:r w:rsidR="00417913">
        <w:rPr>
          <w:rFonts w:ascii="Arial" w:hAnsi="Arial" w:cs="Arial"/>
        </w:rPr>
        <w:t>using</w:t>
      </w:r>
      <w:r w:rsidR="00246C84" w:rsidRPr="00B42E81">
        <w:rPr>
          <w:rFonts w:ascii="Arial" w:hAnsi="Arial" w:cs="Arial"/>
        </w:rPr>
        <w:t xml:space="preserve"> a MGT coupled with a CSP parabolic dish to provide energy for domestic and small commercial applications in the range of 5</w:t>
      </w:r>
      <w:r w:rsidR="00D41B3A">
        <w:rPr>
          <w:rFonts w:ascii="Arial" w:hAnsi="Arial" w:cs="Arial"/>
        </w:rPr>
        <w:noBreakHyphen/>
      </w:r>
      <w:r w:rsidR="00246C84" w:rsidRPr="00B42E81">
        <w:rPr>
          <w:rFonts w:ascii="Arial" w:hAnsi="Arial" w:cs="Arial"/>
        </w:rPr>
        <w:t>30</w:t>
      </w:r>
      <w:r w:rsidR="00D41B3A">
        <w:rPr>
          <w:rFonts w:ascii="Arial" w:hAnsi="Arial" w:cs="Arial"/>
        </w:rPr>
        <w:t> </w:t>
      </w:r>
      <w:proofErr w:type="spellStart"/>
      <w:r w:rsidR="00246C84" w:rsidRPr="00B42E81">
        <w:rPr>
          <w:rFonts w:ascii="Arial" w:hAnsi="Arial" w:cs="Arial"/>
        </w:rPr>
        <w:t>kWe</w:t>
      </w:r>
      <w:proofErr w:type="spellEnd"/>
      <w:r w:rsidR="00246C84" w:rsidRPr="00B42E81">
        <w:rPr>
          <w:rFonts w:ascii="Arial" w:hAnsi="Arial" w:cs="Arial"/>
        </w:rPr>
        <w:t xml:space="preserve">. The system may be used in </w:t>
      </w:r>
      <w:r w:rsidR="00417913">
        <w:rPr>
          <w:rFonts w:ascii="Arial" w:hAnsi="Arial" w:cs="Arial"/>
        </w:rPr>
        <w:t xml:space="preserve">a </w:t>
      </w:r>
      <w:r w:rsidR="00246C84" w:rsidRPr="00B42E81">
        <w:rPr>
          <w:rFonts w:ascii="Arial" w:hAnsi="Arial" w:cs="Arial"/>
        </w:rPr>
        <w:t xml:space="preserve">solar-only or hybrid (with natural gas or biogas) </w:t>
      </w:r>
      <w:r w:rsidR="00417913" w:rsidRPr="00B42E81">
        <w:rPr>
          <w:rFonts w:ascii="Arial" w:hAnsi="Arial" w:cs="Arial"/>
        </w:rPr>
        <w:t xml:space="preserve">configuration </w:t>
      </w:r>
      <w:r w:rsidR="00246C84" w:rsidRPr="00B42E81">
        <w:rPr>
          <w:rFonts w:ascii="Arial" w:hAnsi="Arial" w:cs="Arial"/>
        </w:rPr>
        <w:t xml:space="preserve">in order to ensure the security of supply. </w:t>
      </w:r>
    </w:p>
    <w:p w14:paraId="7ACA58C0" w14:textId="262841A5" w:rsidR="00BF2EA7" w:rsidRPr="00B42E81" w:rsidRDefault="00986332" w:rsidP="00986332">
      <w:pPr>
        <w:jc w:val="both"/>
        <w:rPr>
          <w:rFonts w:ascii="Arial" w:hAnsi="Arial" w:cs="Arial"/>
        </w:rPr>
      </w:pPr>
      <w:r w:rsidRPr="00B42E81">
        <w:rPr>
          <w:rFonts w:ascii="Arial" w:hAnsi="Arial" w:cs="Arial"/>
        </w:rPr>
        <w:t>For a s</w:t>
      </w:r>
      <w:r w:rsidR="00BF2EA7" w:rsidRPr="00B42E81">
        <w:rPr>
          <w:rFonts w:ascii="Arial" w:hAnsi="Arial" w:cs="Arial"/>
        </w:rPr>
        <w:t>tand-alone, solar-only system</w:t>
      </w:r>
      <w:r w:rsidRPr="00B42E81">
        <w:rPr>
          <w:rFonts w:ascii="Arial" w:hAnsi="Arial" w:cs="Arial"/>
        </w:rPr>
        <w:t xml:space="preserve">, whose specifications are shown in table </w:t>
      </w:r>
      <w:r w:rsidR="002619CC">
        <w:rPr>
          <w:rFonts w:ascii="Arial" w:hAnsi="Arial" w:cs="Arial"/>
        </w:rPr>
        <w:t>4-</w:t>
      </w:r>
      <w:r w:rsidR="00B21088">
        <w:rPr>
          <w:rFonts w:ascii="Arial" w:hAnsi="Arial" w:cs="Arial"/>
        </w:rPr>
        <w:t>2</w:t>
      </w:r>
      <w:r w:rsidRPr="00B42E81">
        <w:rPr>
          <w:rFonts w:ascii="Arial" w:hAnsi="Arial" w:cs="Arial"/>
        </w:rPr>
        <w:t>, the equipment costs would be</w:t>
      </w:r>
      <w:r w:rsidR="00BF2EA7" w:rsidRPr="00B42E81">
        <w:rPr>
          <w:rFonts w:ascii="Arial" w:hAnsi="Arial" w:cs="Arial"/>
        </w:rPr>
        <w:t xml:space="preserve"> </w:t>
      </w:r>
      <w:r w:rsidR="00873B1D" w:rsidRPr="00B42E81">
        <w:rPr>
          <w:rFonts w:ascii="Arial" w:hAnsi="Arial" w:cs="Arial"/>
        </w:rPr>
        <w:t>in the range</w:t>
      </w:r>
      <w:r w:rsidR="00C451E6" w:rsidRPr="00B42E81">
        <w:rPr>
          <w:rFonts w:ascii="Arial" w:hAnsi="Arial" w:cs="Arial"/>
        </w:rPr>
        <w:t xml:space="preserve"> of</w:t>
      </w:r>
      <w:r w:rsidR="00873B1D" w:rsidRPr="00B42E81">
        <w:rPr>
          <w:rFonts w:ascii="Arial" w:hAnsi="Arial" w:cs="Arial"/>
        </w:rPr>
        <w:t xml:space="preserve"> </w:t>
      </w:r>
      <w:r w:rsidR="00BF2EA7" w:rsidRPr="00B42E81">
        <w:rPr>
          <w:rFonts w:ascii="Arial" w:hAnsi="Arial" w:cs="Arial"/>
        </w:rPr>
        <w:t>30</w:t>
      </w:r>
      <w:r w:rsidR="00873B1D" w:rsidRPr="00B42E81">
        <w:rPr>
          <w:rFonts w:ascii="Arial" w:hAnsi="Arial" w:cs="Arial"/>
        </w:rPr>
        <w:t>14</w:t>
      </w:r>
      <w:r w:rsidRPr="00B42E81">
        <w:rPr>
          <w:rFonts w:ascii="Arial" w:hAnsi="Arial" w:cs="Arial"/>
        </w:rPr>
        <w:t xml:space="preserve"> </w:t>
      </w:r>
      <w:r w:rsidR="00873B1D" w:rsidRPr="00B42E81">
        <w:rPr>
          <w:rFonts w:ascii="Arial" w:hAnsi="Arial" w:cs="Arial"/>
        </w:rPr>
        <w:t>to 3262</w:t>
      </w:r>
      <w:r w:rsidR="00417913">
        <w:rPr>
          <w:rFonts w:ascii="Arial" w:hAnsi="Arial" w:cs="Arial"/>
        </w:rPr>
        <w:t xml:space="preserve"> </w:t>
      </w:r>
      <w:r w:rsidR="00873B1D" w:rsidRPr="00B42E81">
        <w:rPr>
          <w:rFonts w:ascii="Arial" w:hAnsi="Arial" w:cs="Arial"/>
        </w:rPr>
        <w:t>€/</w:t>
      </w:r>
      <w:proofErr w:type="spellStart"/>
      <w:r w:rsidR="00C451E6" w:rsidRPr="00B42E81">
        <w:rPr>
          <w:rFonts w:ascii="Arial" w:hAnsi="Arial" w:cs="Arial"/>
        </w:rPr>
        <w:t>k</w:t>
      </w:r>
      <w:r w:rsidR="00873B1D" w:rsidRPr="00B42E81">
        <w:rPr>
          <w:rFonts w:ascii="Arial" w:hAnsi="Arial" w:cs="Arial"/>
        </w:rPr>
        <w:t>We</w:t>
      </w:r>
      <w:proofErr w:type="spellEnd"/>
      <w:r w:rsidR="00B21088">
        <w:rPr>
          <w:rFonts w:ascii="Arial" w:hAnsi="Arial" w:cs="Arial"/>
        </w:rPr>
        <w:t xml:space="preserve"> (table 4-3)</w:t>
      </w:r>
      <w:r w:rsidR="00BF2EA7" w:rsidRPr="00B42E81">
        <w:rPr>
          <w:rFonts w:ascii="Arial" w:hAnsi="Arial" w:cs="Arial"/>
        </w:rPr>
        <w:t xml:space="preserve"> without accounting for transportation and installation</w:t>
      </w:r>
      <w:r w:rsidRPr="00B42E81">
        <w:rPr>
          <w:rFonts w:ascii="Arial" w:hAnsi="Arial" w:cs="Arial"/>
        </w:rPr>
        <w:t>.</w:t>
      </w:r>
    </w:p>
    <w:p w14:paraId="3FBBB3FD" w14:textId="77777777" w:rsidR="00986332" w:rsidRPr="00B42E81" w:rsidRDefault="00986332" w:rsidP="00986332">
      <w:pPr>
        <w:jc w:val="both"/>
        <w:rPr>
          <w:rFonts w:ascii="Arial" w:hAnsi="Arial" w:cs="Arial"/>
        </w:rPr>
      </w:pPr>
    </w:p>
    <w:p w14:paraId="1EF4BCAA" w14:textId="77777777" w:rsidR="00986332" w:rsidRPr="00B42E81" w:rsidRDefault="00986332" w:rsidP="00986332">
      <w:pPr>
        <w:jc w:val="both"/>
        <w:rPr>
          <w:rFonts w:ascii="Arial" w:hAnsi="Arial" w:cs="Arial"/>
        </w:rPr>
      </w:pPr>
    </w:p>
    <w:p w14:paraId="2DF691BD" w14:textId="77777777" w:rsidR="00B21088" w:rsidRDefault="00B21088" w:rsidP="00873B1D">
      <w:pPr>
        <w:keepNext/>
        <w:jc w:val="center"/>
      </w:pPr>
      <w:r w:rsidRPr="00B42E81">
        <w:rPr>
          <w:noProof/>
          <w:lang w:eastAsia="en-GB"/>
        </w:rPr>
        <w:lastRenderedPageBreak/>
        <w:drawing>
          <wp:inline distT="0" distB="0" distL="0" distR="0" wp14:anchorId="7057610E" wp14:editId="63334906">
            <wp:extent cx="4292600" cy="19132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92600" cy="1913255"/>
                    </a:xfrm>
                    <a:prstGeom prst="rect">
                      <a:avLst/>
                    </a:prstGeom>
                    <a:noFill/>
                    <a:ln>
                      <a:noFill/>
                    </a:ln>
                  </pic:spPr>
                </pic:pic>
              </a:graphicData>
            </a:graphic>
          </wp:inline>
        </w:drawing>
      </w:r>
    </w:p>
    <w:p w14:paraId="6741BA2D" w14:textId="77777777" w:rsidR="00B21088" w:rsidRPr="00B42E81" w:rsidRDefault="00B21088" w:rsidP="00B21088">
      <w:pPr>
        <w:pStyle w:val="Caption"/>
        <w:jc w:val="center"/>
        <w:rPr>
          <w:rFonts w:ascii="Arial" w:hAnsi="Arial" w:cs="Arial"/>
          <w:lang w:val="en-GB" w:eastAsia="en-US"/>
        </w:rPr>
      </w:pPr>
      <w:r w:rsidRPr="00B42E81">
        <w:rPr>
          <w:lang w:val="en-GB"/>
        </w:rPr>
        <w:t xml:space="preserve">Table </w:t>
      </w:r>
      <w:r w:rsidRPr="00B42E81">
        <w:rPr>
          <w:lang w:val="en-GB"/>
        </w:rPr>
        <w:fldChar w:fldCharType="begin"/>
      </w:r>
      <w:r w:rsidRPr="00B42E81">
        <w:rPr>
          <w:lang w:val="en-GB"/>
        </w:rPr>
        <w:instrText xml:space="preserve"> STYLEREF 1 \s </w:instrText>
      </w:r>
      <w:r w:rsidRPr="00B42E81">
        <w:rPr>
          <w:lang w:val="en-GB"/>
        </w:rPr>
        <w:fldChar w:fldCharType="separate"/>
      </w:r>
      <w:r w:rsidR="00BE4520">
        <w:rPr>
          <w:noProof/>
          <w:lang w:val="en-GB"/>
        </w:rPr>
        <w:t>4</w:t>
      </w:r>
      <w:r w:rsidRPr="00B42E81">
        <w:rPr>
          <w:lang w:val="en-GB"/>
        </w:rPr>
        <w:fldChar w:fldCharType="end"/>
      </w:r>
      <w:r w:rsidRPr="00B42E81">
        <w:rPr>
          <w:lang w:val="en-GB"/>
        </w:rPr>
        <w:noBreakHyphen/>
      </w:r>
      <w:r w:rsidR="00D41B3A" w:rsidRPr="00B42E81">
        <w:rPr>
          <w:lang w:val="en-GB"/>
        </w:rPr>
        <w:fldChar w:fldCharType="begin"/>
      </w:r>
      <w:r w:rsidR="00D41B3A" w:rsidRPr="00B42E81">
        <w:rPr>
          <w:lang w:val="en-GB"/>
        </w:rPr>
        <w:instrText xml:space="preserve"> SEQ Table \* ARABIC \s 1 </w:instrText>
      </w:r>
      <w:r w:rsidR="00D41B3A" w:rsidRPr="00B42E81">
        <w:rPr>
          <w:lang w:val="en-GB"/>
        </w:rPr>
        <w:fldChar w:fldCharType="separate"/>
      </w:r>
      <w:r w:rsidR="00D41B3A">
        <w:rPr>
          <w:noProof/>
          <w:lang w:val="en-GB"/>
        </w:rPr>
        <w:t>2</w:t>
      </w:r>
      <w:r w:rsidR="00D41B3A" w:rsidRPr="00B42E81">
        <w:rPr>
          <w:lang w:val="en-GB"/>
        </w:rPr>
        <w:fldChar w:fldCharType="end"/>
      </w:r>
      <w:r w:rsidRPr="00B42E81">
        <w:rPr>
          <w:lang w:val="en-GB"/>
        </w:rPr>
        <w:t>: Summary of system specifications. Stand-alone, solar-only system with base-case technology (simple recuperative cycle)</w:t>
      </w:r>
    </w:p>
    <w:p w14:paraId="5F904B3A" w14:textId="77777777" w:rsidR="00B21088" w:rsidRDefault="00B21088" w:rsidP="00873B1D">
      <w:pPr>
        <w:keepNext/>
        <w:jc w:val="center"/>
      </w:pPr>
    </w:p>
    <w:p w14:paraId="3DA2EC14" w14:textId="77777777" w:rsidR="00873B1D" w:rsidRPr="00B42E81" w:rsidRDefault="00873B1D" w:rsidP="00873B1D">
      <w:pPr>
        <w:keepNext/>
        <w:jc w:val="center"/>
      </w:pPr>
      <w:r w:rsidRPr="00B42E81">
        <w:rPr>
          <w:noProof/>
          <w:lang w:eastAsia="en-GB"/>
        </w:rPr>
        <w:drawing>
          <wp:inline distT="0" distB="0" distL="0" distR="0" wp14:anchorId="41855D98" wp14:editId="34647812">
            <wp:extent cx="3784600" cy="172720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84600" cy="1727200"/>
                    </a:xfrm>
                    <a:prstGeom prst="rect">
                      <a:avLst/>
                    </a:prstGeom>
                    <a:noFill/>
                    <a:ln>
                      <a:noFill/>
                    </a:ln>
                  </pic:spPr>
                </pic:pic>
              </a:graphicData>
            </a:graphic>
          </wp:inline>
        </w:drawing>
      </w:r>
    </w:p>
    <w:p w14:paraId="2E478658" w14:textId="77777777" w:rsidR="00986332" w:rsidRPr="00B42E81" w:rsidRDefault="00873B1D" w:rsidP="00873B1D">
      <w:pPr>
        <w:pStyle w:val="Caption"/>
        <w:jc w:val="center"/>
        <w:rPr>
          <w:rFonts w:ascii="Arial" w:hAnsi="Arial" w:cs="Arial"/>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4</w:t>
      </w:r>
      <w:r w:rsidR="00F244AA" w:rsidRPr="00B42E81">
        <w:rPr>
          <w:lang w:val="en-GB"/>
        </w:rPr>
        <w:fldChar w:fldCharType="end"/>
      </w:r>
      <w:r w:rsidR="00F244AA" w:rsidRPr="00B42E81">
        <w:rPr>
          <w:lang w:val="en-GB"/>
        </w:rPr>
        <w:noBreakHyphen/>
      </w:r>
      <w:r w:rsidR="00D41B3A" w:rsidRPr="00B42E81">
        <w:rPr>
          <w:lang w:val="en-GB"/>
        </w:rPr>
        <w:fldChar w:fldCharType="begin"/>
      </w:r>
      <w:r w:rsidR="00D41B3A" w:rsidRPr="00B42E81">
        <w:rPr>
          <w:lang w:val="en-GB"/>
        </w:rPr>
        <w:instrText xml:space="preserve"> SEQ Table \* ARABIC \s 1 </w:instrText>
      </w:r>
      <w:r w:rsidR="00D41B3A" w:rsidRPr="00B42E81">
        <w:rPr>
          <w:lang w:val="en-GB"/>
        </w:rPr>
        <w:fldChar w:fldCharType="separate"/>
      </w:r>
      <w:r w:rsidR="00D41B3A">
        <w:rPr>
          <w:noProof/>
          <w:lang w:val="en-GB"/>
        </w:rPr>
        <w:t>3</w:t>
      </w:r>
      <w:r w:rsidR="00D41B3A" w:rsidRPr="00B42E81">
        <w:rPr>
          <w:lang w:val="en-GB"/>
        </w:rPr>
        <w:fldChar w:fldCharType="end"/>
      </w:r>
      <w:r w:rsidRPr="00B42E81">
        <w:rPr>
          <w:lang w:val="en-GB"/>
        </w:rPr>
        <w:t>: Summary of purchase equipment cost (PEC) for the stand-alone, solar-only system with base-case technology (simple recuperative cycle)</w:t>
      </w:r>
    </w:p>
    <w:p w14:paraId="08F9B7F6" w14:textId="77777777" w:rsidR="00873B1D" w:rsidRPr="00B42E81" w:rsidRDefault="00873B1D" w:rsidP="00873B1D">
      <w:pPr>
        <w:keepNext/>
        <w:jc w:val="center"/>
      </w:pPr>
    </w:p>
    <w:p w14:paraId="6F13119C" w14:textId="32E01805" w:rsidR="00873B1D" w:rsidRPr="00B42E81" w:rsidRDefault="00873B1D" w:rsidP="00873B1D">
      <w:pPr>
        <w:jc w:val="both"/>
        <w:rPr>
          <w:rFonts w:ascii="Arial" w:hAnsi="Arial" w:cs="Arial"/>
        </w:rPr>
      </w:pPr>
      <w:r w:rsidRPr="00B42E81">
        <w:rPr>
          <w:rFonts w:ascii="Arial" w:hAnsi="Arial" w:cs="Arial"/>
        </w:rPr>
        <w:t>For a stand-alone, hybrid system, the equipment costs would be</w:t>
      </w:r>
      <w:r w:rsidR="00C451E6" w:rsidRPr="00B42E81">
        <w:rPr>
          <w:rFonts w:ascii="Arial" w:hAnsi="Arial" w:cs="Arial"/>
        </w:rPr>
        <w:t xml:space="preserve"> in the range</w:t>
      </w:r>
      <w:r w:rsidRPr="00B42E81">
        <w:rPr>
          <w:rFonts w:ascii="Arial" w:hAnsi="Arial" w:cs="Arial"/>
        </w:rPr>
        <w:t xml:space="preserve"> </w:t>
      </w:r>
      <w:r w:rsidR="00C451E6" w:rsidRPr="00B42E81">
        <w:rPr>
          <w:rFonts w:ascii="Arial" w:hAnsi="Arial" w:cs="Arial"/>
        </w:rPr>
        <w:t xml:space="preserve">of </w:t>
      </w:r>
      <w:r w:rsidRPr="00B42E81">
        <w:rPr>
          <w:rFonts w:ascii="Arial" w:hAnsi="Arial" w:cs="Arial"/>
        </w:rPr>
        <w:t>30</w:t>
      </w:r>
      <w:r w:rsidR="00C451E6" w:rsidRPr="00B42E81">
        <w:rPr>
          <w:rFonts w:ascii="Arial" w:hAnsi="Arial" w:cs="Arial"/>
        </w:rPr>
        <w:t>47</w:t>
      </w:r>
      <w:r w:rsidRPr="00B42E81">
        <w:rPr>
          <w:rFonts w:ascii="Arial" w:hAnsi="Arial" w:cs="Arial"/>
        </w:rPr>
        <w:t xml:space="preserve"> </w:t>
      </w:r>
      <w:r w:rsidR="00C451E6" w:rsidRPr="00B42E81">
        <w:rPr>
          <w:rFonts w:ascii="Arial" w:hAnsi="Arial" w:cs="Arial"/>
        </w:rPr>
        <w:t>to 3302</w:t>
      </w:r>
      <w:r w:rsidR="00417913">
        <w:rPr>
          <w:rFonts w:ascii="Arial" w:hAnsi="Arial" w:cs="Arial"/>
        </w:rPr>
        <w:t> </w:t>
      </w:r>
      <w:r w:rsidR="00C451E6" w:rsidRPr="00B42E81">
        <w:rPr>
          <w:rFonts w:ascii="Arial" w:hAnsi="Arial" w:cs="Arial"/>
        </w:rPr>
        <w:t>€/</w:t>
      </w:r>
      <w:proofErr w:type="spellStart"/>
      <w:r w:rsidR="00C451E6" w:rsidRPr="00B42E81">
        <w:rPr>
          <w:rFonts w:ascii="Arial" w:hAnsi="Arial" w:cs="Arial"/>
        </w:rPr>
        <w:t>kWe</w:t>
      </w:r>
      <w:proofErr w:type="spellEnd"/>
      <w:r w:rsidR="00C451E6" w:rsidRPr="00B42E81">
        <w:rPr>
          <w:rFonts w:ascii="Arial" w:hAnsi="Arial" w:cs="Arial"/>
        </w:rPr>
        <w:t xml:space="preserve"> </w:t>
      </w:r>
      <w:r w:rsidR="00B21088">
        <w:rPr>
          <w:rFonts w:ascii="Arial" w:hAnsi="Arial" w:cs="Arial"/>
        </w:rPr>
        <w:t>(table 4-4</w:t>
      </w:r>
      <w:r w:rsidRPr="00B42E81">
        <w:rPr>
          <w:rFonts w:ascii="Arial" w:hAnsi="Arial" w:cs="Arial"/>
        </w:rPr>
        <w:t>), without accounting for transportation and installation.</w:t>
      </w:r>
    </w:p>
    <w:p w14:paraId="4997852F" w14:textId="77777777" w:rsidR="00873B1D" w:rsidRPr="00B42E81" w:rsidRDefault="00873B1D" w:rsidP="00873B1D">
      <w:pPr>
        <w:keepNext/>
        <w:jc w:val="center"/>
      </w:pPr>
      <w:r w:rsidRPr="00B42E81">
        <w:rPr>
          <w:noProof/>
          <w:lang w:eastAsia="en-GB"/>
        </w:rPr>
        <w:drawing>
          <wp:inline distT="0" distB="0" distL="0" distR="0" wp14:anchorId="0D5F1AF1" wp14:editId="14993F35">
            <wp:extent cx="4292600" cy="17272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92600" cy="1727200"/>
                    </a:xfrm>
                    <a:prstGeom prst="rect">
                      <a:avLst/>
                    </a:prstGeom>
                    <a:noFill/>
                    <a:ln>
                      <a:noFill/>
                    </a:ln>
                  </pic:spPr>
                </pic:pic>
              </a:graphicData>
            </a:graphic>
          </wp:inline>
        </w:drawing>
      </w:r>
    </w:p>
    <w:p w14:paraId="54DD2B1F" w14:textId="77777777" w:rsidR="00873B1D" w:rsidRPr="00B42E81" w:rsidRDefault="00873B1D" w:rsidP="00873B1D">
      <w:pPr>
        <w:pStyle w:val="Caption"/>
        <w:jc w:val="center"/>
        <w:rPr>
          <w:rFonts w:ascii="Arial" w:hAnsi="Arial" w:cs="Arial"/>
          <w:lang w:val="en-GB" w:eastAsia="en-US"/>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4</w:t>
      </w:r>
      <w:r w:rsidR="00F244AA" w:rsidRPr="00B42E81">
        <w:rPr>
          <w:lang w:val="en-GB"/>
        </w:rPr>
        <w:fldChar w:fldCharType="end"/>
      </w:r>
      <w:r w:rsidR="00F244AA" w:rsidRPr="00B42E81">
        <w:rPr>
          <w:lang w:val="en-GB"/>
        </w:rPr>
        <w:noBreakHyphen/>
      </w:r>
      <w:r w:rsidR="00D41B3A" w:rsidRPr="00B42E81">
        <w:rPr>
          <w:lang w:val="en-GB"/>
        </w:rPr>
        <w:fldChar w:fldCharType="begin"/>
      </w:r>
      <w:r w:rsidR="00D41B3A" w:rsidRPr="00B42E81">
        <w:rPr>
          <w:lang w:val="en-GB"/>
        </w:rPr>
        <w:instrText xml:space="preserve"> SEQ Table \* ARABIC \s 1 </w:instrText>
      </w:r>
      <w:r w:rsidR="00D41B3A" w:rsidRPr="00B42E81">
        <w:rPr>
          <w:lang w:val="en-GB"/>
        </w:rPr>
        <w:fldChar w:fldCharType="separate"/>
      </w:r>
      <w:r w:rsidR="00D41B3A">
        <w:rPr>
          <w:noProof/>
          <w:lang w:val="en-GB"/>
        </w:rPr>
        <w:t>4</w:t>
      </w:r>
      <w:r w:rsidR="00D41B3A" w:rsidRPr="00B42E81">
        <w:rPr>
          <w:lang w:val="en-GB"/>
        </w:rPr>
        <w:fldChar w:fldCharType="end"/>
      </w:r>
      <w:r w:rsidRPr="00B42E81">
        <w:rPr>
          <w:lang w:val="en-GB"/>
        </w:rPr>
        <w:t>: Summary of purchase equipment cost (PEC) for the stand-alone, hybrid system with base-case technology (simple recuperative cycle)</w:t>
      </w:r>
    </w:p>
    <w:p w14:paraId="43CC364D" w14:textId="77777777" w:rsidR="009B062F" w:rsidRPr="00B42E81" w:rsidRDefault="009B062F" w:rsidP="002611C4">
      <w:pPr>
        <w:rPr>
          <w:rFonts w:ascii="Arial" w:hAnsi="Arial" w:cs="Arial"/>
        </w:rPr>
      </w:pPr>
    </w:p>
    <w:p w14:paraId="5D8EFBF8" w14:textId="13F9F467" w:rsidR="00AD4D0A" w:rsidRPr="00B42E81" w:rsidRDefault="00AD4D0A" w:rsidP="00C451E6">
      <w:pPr>
        <w:jc w:val="both"/>
        <w:rPr>
          <w:rFonts w:ascii="Arial" w:hAnsi="Arial" w:cs="Arial"/>
        </w:rPr>
      </w:pPr>
      <w:r>
        <w:rPr>
          <w:rFonts w:ascii="Arial" w:hAnsi="Arial" w:cs="Arial"/>
        </w:rPr>
        <w:lastRenderedPageBreak/>
        <w:t>A literature review done by the ETN WG has brought to the identification of costs for based and hybrid MGT technology.</w:t>
      </w:r>
    </w:p>
    <w:p w14:paraId="5165539A" w14:textId="45A54ED3" w:rsidR="00B21088" w:rsidRPr="007156C9" w:rsidRDefault="00B21088" w:rsidP="00B21088">
      <w:pPr>
        <w:pStyle w:val="Caption"/>
        <w:framePr w:hSpace="180" w:wrap="around" w:vAnchor="text" w:hAnchor="page" w:x="4141" w:y="2914"/>
        <w:jc w:val="center"/>
        <w:rPr>
          <w:lang w:val="fr-BE"/>
        </w:rPr>
      </w:pPr>
      <w:r w:rsidRPr="007156C9">
        <w:rPr>
          <w:lang w:val="fr-BE"/>
        </w:rPr>
        <w:t xml:space="preserve">Table </w:t>
      </w:r>
      <w:r w:rsidRPr="00B42E81">
        <w:rPr>
          <w:lang w:val="en-GB"/>
        </w:rPr>
        <w:fldChar w:fldCharType="begin"/>
      </w:r>
      <w:r w:rsidRPr="007156C9">
        <w:rPr>
          <w:lang w:val="fr-BE"/>
        </w:rPr>
        <w:instrText xml:space="preserve"> STYLEREF 1 \s </w:instrText>
      </w:r>
      <w:r w:rsidRPr="00B42E81">
        <w:rPr>
          <w:lang w:val="en-GB"/>
        </w:rPr>
        <w:fldChar w:fldCharType="separate"/>
      </w:r>
      <w:r w:rsidR="00BE4520">
        <w:rPr>
          <w:noProof/>
          <w:lang w:val="fr-BE"/>
        </w:rPr>
        <w:t>4</w:t>
      </w:r>
      <w:r w:rsidRPr="00B42E81">
        <w:rPr>
          <w:lang w:val="en-GB"/>
        </w:rPr>
        <w:fldChar w:fldCharType="end"/>
      </w:r>
      <w:r w:rsidRPr="007156C9">
        <w:rPr>
          <w:lang w:val="fr-BE"/>
        </w:rPr>
        <w:noBreakHyphen/>
      </w:r>
      <w:r w:rsidRPr="00B42E81">
        <w:rPr>
          <w:lang w:val="en-GB"/>
        </w:rPr>
        <w:fldChar w:fldCharType="begin"/>
      </w:r>
      <w:r w:rsidRPr="007156C9">
        <w:rPr>
          <w:lang w:val="fr-BE"/>
        </w:rPr>
        <w:instrText xml:space="preserve"> SEQ Table \* ARABIC \s 1 </w:instrText>
      </w:r>
      <w:r w:rsidRPr="00B42E81">
        <w:rPr>
          <w:lang w:val="en-GB"/>
        </w:rPr>
        <w:fldChar w:fldCharType="separate"/>
      </w:r>
      <w:r w:rsidR="0085736B">
        <w:rPr>
          <w:noProof/>
          <w:lang w:val="fr-BE"/>
        </w:rPr>
        <w:t>5</w:t>
      </w:r>
      <w:r w:rsidRPr="00B42E81">
        <w:rPr>
          <w:lang w:val="en-GB"/>
        </w:rPr>
        <w:fldChar w:fldCharType="end"/>
      </w:r>
      <w:r w:rsidRPr="007156C9">
        <w:rPr>
          <w:lang w:val="fr-BE"/>
        </w:rPr>
        <w:t xml:space="preserve">: </w:t>
      </w:r>
      <w:proofErr w:type="spellStart"/>
      <w:r w:rsidRPr="007156C9">
        <w:rPr>
          <w:lang w:val="fr-BE"/>
        </w:rPr>
        <w:t>Cost</w:t>
      </w:r>
      <w:proofErr w:type="spellEnd"/>
      <w:r w:rsidRPr="007156C9">
        <w:rPr>
          <w:lang w:val="fr-BE"/>
        </w:rPr>
        <w:t xml:space="preserve"> </w:t>
      </w:r>
      <w:proofErr w:type="spellStart"/>
      <w:r w:rsidRPr="007156C9">
        <w:rPr>
          <w:lang w:val="fr-BE"/>
        </w:rPr>
        <w:t>comparison</w:t>
      </w:r>
      <w:proofErr w:type="spellEnd"/>
      <w:r w:rsidRPr="007156C9">
        <w:rPr>
          <w:lang w:val="fr-BE"/>
        </w:rPr>
        <w:t xml:space="preserve"> MGT-RES technologies</w:t>
      </w:r>
      <w:r>
        <w:rPr>
          <w:rStyle w:val="FootnoteReference"/>
          <w:lang w:val="en-GB"/>
        </w:rPr>
        <w:footnoteReference w:id="6"/>
      </w:r>
    </w:p>
    <w:p w14:paraId="3745141C" w14:textId="77777777" w:rsidR="00A76DE5" w:rsidRPr="007156C9" w:rsidRDefault="00A76DE5" w:rsidP="00C451E6">
      <w:pPr>
        <w:jc w:val="both"/>
        <w:rPr>
          <w:rFonts w:ascii="Arial" w:hAnsi="Arial" w:cs="Arial"/>
          <w:lang w:val="fr-BE"/>
        </w:rPr>
      </w:pPr>
    </w:p>
    <w:tbl>
      <w:tblPr>
        <w:tblpPr w:leftFromText="180" w:rightFromText="180" w:vertAnchor="text" w:horzAnchor="margin" w:tblpX="378" w:tblpY="-93"/>
        <w:tblW w:w="8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0"/>
        <w:gridCol w:w="3348"/>
        <w:gridCol w:w="2070"/>
      </w:tblGrid>
      <w:tr w:rsidR="00A76DE5" w:rsidRPr="00B42E81" w14:paraId="250F937A" w14:textId="77777777" w:rsidTr="00A76DE5">
        <w:trPr>
          <w:trHeight w:val="530"/>
        </w:trPr>
        <w:tc>
          <w:tcPr>
            <w:tcW w:w="3060" w:type="dxa"/>
            <w:vAlign w:val="center"/>
          </w:tcPr>
          <w:p w14:paraId="702155DA" w14:textId="77777777" w:rsidR="00A76DE5" w:rsidRPr="00B42E81" w:rsidRDefault="00A76DE5" w:rsidP="00A76DE5">
            <w:pPr>
              <w:spacing w:after="0"/>
              <w:jc w:val="center"/>
              <w:rPr>
                <w:b/>
              </w:rPr>
            </w:pPr>
            <w:r w:rsidRPr="00B42E81">
              <w:rPr>
                <w:b/>
              </w:rPr>
              <w:t>TECHNOLOGY</w:t>
            </w:r>
          </w:p>
        </w:tc>
        <w:tc>
          <w:tcPr>
            <w:tcW w:w="3348" w:type="dxa"/>
            <w:vAlign w:val="center"/>
          </w:tcPr>
          <w:p w14:paraId="49E78AAD" w14:textId="77777777" w:rsidR="00A76DE5" w:rsidRPr="00B42E81" w:rsidRDefault="00A76DE5" w:rsidP="00A76DE5">
            <w:pPr>
              <w:spacing w:after="0"/>
              <w:jc w:val="center"/>
              <w:rPr>
                <w:b/>
              </w:rPr>
            </w:pPr>
            <w:r w:rsidRPr="00B42E81">
              <w:rPr>
                <w:b/>
              </w:rPr>
              <w:t>POWER OUTPUT</w:t>
            </w:r>
          </w:p>
        </w:tc>
        <w:tc>
          <w:tcPr>
            <w:tcW w:w="2070" w:type="dxa"/>
            <w:vAlign w:val="center"/>
          </w:tcPr>
          <w:p w14:paraId="52BFD9B3" w14:textId="77777777" w:rsidR="00A76DE5" w:rsidRPr="00B42E81" w:rsidRDefault="00A76DE5" w:rsidP="00A76DE5">
            <w:pPr>
              <w:spacing w:after="0"/>
              <w:jc w:val="center"/>
              <w:rPr>
                <w:b/>
              </w:rPr>
            </w:pPr>
            <w:r w:rsidRPr="00B42E81">
              <w:rPr>
                <w:b/>
              </w:rPr>
              <w:t>PRICE</w:t>
            </w:r>
          </w:p>
        </w:tc>
      </w:tr>
      <w:tr w:rsidR="00A76DE5" w:rsidRPr="00B42E81" w14:paraId="2FA35AA8" w14:textId="77777777" w:rsidTr="00A76DE5">
        <w:trPr>
          <w:trHeight w:val="548"/>
        </w:trPr>
        <w:tc>
          <w:tcPr>
            <w:tcW w:w="3060" w:type="dxa"/>
            <w:vAlign w:val="center"/>
          </w:tcPr>
          <w:p w14:paraId="619974ED" w14:textId="77777777" w:rsidR="00A76DE5" w:rsidRPr="00B42E81" w:rsidRDefault="00A76DE5" w:rsidP="00A76DE5">
            <w:pPr>
              <w:spacing w:after="0"/>
              <w:jc w:val="center"/>
            </w:pPr>
            <w:r w:rsidRPr="00B42E81">
              <w:rPr>
                <w:b/>
              </w:rPr>
              <w:t>NATURAL GAS</w:t>
            </w:r>
          </w:p>
        </w:tc>
        <w:tc>
          <w:tcPr>
            <w:tcW w:w="3348" w:type="dxa"/>
            <w:vAlign w:val="center"/>
          </w:tcPr>
          <w:p w14:paraId="57279E7C" w14:textId="77777777" w:rsidR="00A76DE5" w:rsidRPr="00B42E81" w:rsidRDefault="00A76DE5" w:rsidP="00A76DE5">
            <w:pPr>
              <w:spacing w:after="0"/>
              <w:jc w:val="center"/>
            </w:pPr>
            <w:r w:rsidRPr="00B42E81">
              <w:t>3 kW – 400 kW</w:t>
            </w:r>
          </w:p>
        </w:tc>
        <w:tc>
          <w:tcPr>
            <w:tcW w:w="2070" w:type="dxa"/>
            <w:vAlign w:val="center"/>
          </w:tcPr>
          <w:p w14:paraId="25F7D497" w14:textId="77777777" w:rsidR="00A76DE5" w:rsidRPr="00B42E81" w:rsidRDefault="00A76DE5" w:rsidP="00A76DE5">
            <w:pPr>
              <w:spacing w:after="0"/>
              <w:jc w:val="center"/>
            </w:pPr>
            <w:r w:rsidRPr="00B42E81">
              <w:t xml:space="preserve">900 – 2500 </w:t>
            </w:r>
            <w:r w:rsidRPr="00B42E81">
              <w:rPr>
                <w:rFonts w:cstheme="minorHAnsi"/>
              </w:rPr>
              <w:t>€</w:t>
            </w:r>
            <w:r w:rsidRPr="00B42E81">
              <w:rPr>
                <w:rFonts w:ascii="Calibri" w:hAnsi="Calibri" w:cs="Calibri"/>
              </w:rPr>
              <w:t>/kW</w:t>
            </w:r>
          </w:p>
        </w:tc>
      </w:tr>
      <w:tr w:rsidR="00A76DE5" w:rsidRPr="00B42E81" w14:paraId="37D3B388" w14:textId="77777777" w:rsidTr="00A76DE5">
        <w:trPr>
          <w:trHeight w:val="584"/>
        </w:trPr>
        <w:tc>
          <w:tcPr>
            <w:tcW w:w="3060" w:type="dxa"/>
            <w:vAlign w:val="center"/>
          </w:tcPr>
          <w:p w14:paraId="28D9A28B" w14:textId="77777777" w:rsidR="00A76DE5" w:rsidRPr="00B42E81" w:rsidRDefault="00A76DE5" w:rsidP="00A76DE5">
            <w:pPr>
              <w:spacing w:after="0"/>
              <w:jc w:val="center"/>
              <w:rPr>
                <w:b/>
              </w:rPr>
            </w:pPr>
            <w:proofErr w:type="spellStart"/>
            <w:r w:rsidRPr="00B42E81">
              <w:rPr>
                <w:b/>
              </w:rPr>
              <w:t>OMSoP</w:t>
            </w:r>
            <w:proofErr w:type="spellEnd"/>
            <w:r w:rsidRPr="00B42E81">
              <w:rPr>
                <w:b/>
              </w:rPr>
              <w:t xml:space="preserve">  SOLAR</w:t>
            </w:r>
          </w:p>
        </w:tc>
        <w:tc>
          <w:tcPr>
            <w:tcW w:w="3348" w:type="dxa"/>
            <w:vAlign w:val="center"/>
          </w:tcPr>
          <w:p w14:paraId="403D7B39" w14:textId="77777777" w:rsidR="00A76DE5" w:rsidRPr="00B42E81" w:rsidRDefault="00A76DE5" w:rsidP="00A76DE5">
            <w:pPr>
              <w:spacing w:after="0"/>
              <w:jc w:val="center"/>
            </w:pPr>
            <w:r w:rsidRPr="00B42E81">
              <w:t>5 kW – 50 kW</w:t>
            </w:r>
          </w:p>
        </w:tc>
        <w:tc>
          <w:tcPr>
            <w:tcW w:w="2070" w:type="dxa"/>
            <w:vAlign w:val="center"/>
          </w:tcPr>
          <w:p w14:paraId="11AD138D" w14:textId="77777777" w:rsidR="00A76DE5" w:rsidRPr="00B42E81" w:rsidRDefault="00A76DE5" w:rsidP="00A76DE5">
            <w:pPr>
              <w:spacing w:after="0"/>
              <w:jc w:val="center"/>
            </w:pPr>
            <w:r w:rsidRPr="00B42E81">
              <w:t xml:space="preserve">3047 – 3302 </w:t>
            </w:r>
            <w:r w:rsidRPr="00B42E81">
              <w:rPr>
                <w:rFonts w:cstheme="minorHAnsi"/>
              </w:rPr>
              <w:t>€</w:t>
            </w:r>
            <w:r w:rsidRPr="00B42E81">
              <w:rPr>
                <w:rFonts w:ascii="Calibri" w:hAnsi="Calibri" w:cs="Calibri"/>
              </w:rPr>
              <w:t>/kW</w:t>
            </w:r>
          </w:p>
        </w:tc>
      </w:tr>
      <w:tr w:rsidR="00A76DE5" w:rsidRPr="00B42E81" w14:paraId="2A19DD9E" w14:textId="77777777" w:rsidTr="00A76DE5">
        <w:trPr>
          <w:trHeight w:val="584"/>
        </w:trPr>
        <w:tc>
          <w:tcPr>
            <w:tcW w:w="3060" w:type="dxa"/>
            <w:vAlign w:val="center"/>
          </w:tcPr>
          <w:p w14:paraId="4F9B41CC" w14:textId="77777777" w:rsidR="00A76DE5" w:rsidRPr="00B42E81" w:rsidRDefault="00A76DE5" w:rsidP="00A76DE5">
            <w:pPr>
              <w:spacing w:after="0"/>
              <w:jc w:val="center"/>
              <w:rPr>
                <w:b/>
              </w:rPr>
            </w:pPr>
            <w:r w:rsidRPr="00B42E81">
              <w:rPr>
                <w:b/>
              </w:rPr>
              <w:t>BIOGAS</w:t>
            </w:r>
          </w:p>
        </w:tc>
        <w:tc>
          <w:tcPr>
            <w:tcW w:w="3348" w:type="dxa"/>
            <w:vAlign w:val="center"/>
          </w:tcPr>
          <w:p w14:paraId="1237FD56" w14:textId="77777777" w:rsidR="00A76DE5" w:rsidRPr="00B42E81" w:rsidRDefault="00A76DE5" w:rsidP="00425A42">
            <w:pPr>
              <w:spacing w:after="0"/>
              <w:jc w:val="center"/>
            </w:pPr>
            <w:r w:rsidRPr="00B42E81">
              <w:t>3 kW – 250 kW</w:t>
            </w:r>
          </w:p>
        </w:tc>
        <w:tc>
          <w:tcPr>
            <w:tcW w:w="2070" w:type="dxa"/>
            <w:vAlign w:val="center"/>
          </w:tcPr>
          <w:p w14:paraId="08FE9800" w14:textId="77777777" w:rsidR="00A76DE5" w:rsidRPr="00B42E81" w:rsidRDefault="00A76DE5" w:rsidP="00A76DE5">
            <w:pPr>
              <w:keepNext/>
              <w:spacing w:after="0"/>
              <w:jc w:val="center"/>
            </w:pPr>
            <w:r w:rsidRPr="00B42E81">
              <w:t xml:space="preserve">1000 – 2500 </w:t>
            </w:r>
            <w:r w:rsidRPr="00B42E81">
              <w:rPr>
                <w:rFonts w:cstheme="minorHAnsi"/>
              </w:rPr>
              <w:t>€</w:t>
            </w:r>
            <w:r w:rsidRPr="00B42E81">
              <w:rPr>
                <w:rFonts w:ascii="Calibri" w:hAnsi="Calibri" w:cs="Calibri"/>
              </w:rPr>
              <w:t>/kW</w:t>
            </w:r>
          </w:p>
        </w:tc>
      </w:tr>
    </w:tbl>
    <w:p w14:paraId="3D57B0EB" w14:textId="77777777" w:rsidR="00A76DE5" w:rsidRPr="00B42E81" w:rsidRDefault="00A76DE5" w:rsidP="00C451E6">
      <w:pPr>
        <w:jc w:val="both"/>
        <w:rPr>
          <w:rFonts w:ascii="Arial" w:hAnsi="Arial" w:cs="Arial"/>
        </w:rPr>
      </w:pPr>
    </w:p>
    <w:p w14:paraId="682AFBE3" w14:textId="77777777" w:rsidR="00056265" w:rsidRDefault="00056265" w:rsidP="002611C4">
      <w:pPr>
        <w:rPr>
          <w:rFonts w:ascii="Arial" w:hAnsi="Arial" w:cs="Arial"/>
        </w:rPr>
      </w:pPr>
    </w:p>
    <w:p w14:paraId="540E2F78" w14:textId="77777777" w:rsidR="00FF3708" w:rsidRDefault="00FF3708" w:rsidP="00FF3708">
      <w:pPr>
        <w:jc w:val="both"/>
        <w:rPr>
          <w:rFonts w:ascii="Arial" w:hAnsi="Arial" w:cs="Arial"/>
        </w:rPr>
      </w:pPr>
      <w:r w:rsidRPr="00B42E81">
        <w:rPr>
          <w:rFonts w:ascii="Arial" w:hAnsi="Arial" w:cs="Arial"/>
        </w:rPr>
        <w:t>In the short term, such hybrid systems would allow a higher integration of RES into the grid by absorbing the fluctuations and by using natural gas, biogas, industry waste gas or landfill gas. In the long term, they would contribute to the achievements of the EU Climate and Energy targets set to decarbonise the energy system and to the full deployment of RES in the grid while ensuring security of energy supply.</w:t>
      </w:r>
    </w:p>
    <w:p w14:paraId="3F400009" w14:textId="77777777" w:rsidR="00FF3708" w:rsidRPr="00B42E81" w:rsidRDefault="00FF3708" w:rsidP="002611C4">
      <w:pPr>
        <w:rPr>
          <w:rFonts w:ascii="Arial" w:hAnsi="Arial" w:cs="Arial"/>
        </w:rPr>
      </w:pPr>
    </w:p>
    <w:p w14:paraId="154E3343" w14:textId="77777777" w:rsidR="009B062F" w:rsidRPr="00B42E81" w:rsidRDefault="009B062F" w:rsidP="002611C4">
      <w:pPr>
        <w:rPr>
          <w:rFonts w:ascii="Arial" w:hAnsi="Arial" w:cs="Arial"/>
        </w:rPr>
        <w:sectPr w:rsidR="009B062F" w:rsidRPr="00B42E81" w:rsidSect="00BB7F2F">
          <w:headerReference w:type="default" r:id="rId132"/>
          <w:type w:val="continuous"/>
          <w:pgSz w:w="11906" w:h="16838"/>
          <w:pgMar w:top="1440" w:right="1440" w:bottom="1440" w:left="1440" w:header="708" w:footer="708" w:gutter="0"/>
          <w:cols w:space="708"/>
          <w:docGrid w:linePitch="360"/>
        </w:sectPr>
      </w:pPr>
    </w:p>
    <w:p w14:paraId="74114A95" w14:textId="77777777" w:rsidR="003F7BEB" w:rsidRPr="00B42E81" w:rsidRDefault="003F7BEB" w:rsidP="000E4481">
      <w:pPr>
        <w:pStyle w:val="Heading1"/>
        <w:pBdr>
          <w:bottom w:val="single" w:sz="4" w:space="1" w:color="002A5C"/>
        </w:pBdr>
        <w:ind w:left="450"/>
        <w:jc w:val="both"/>
        <w:rPr>
          <w:rFonts w:ascii="Arial" w:hAnsi="Arial" w:cs="Arial"/>
          <w:b w:val="0"/>
          <w:color w:val="002A5C"/>
          <w:lang w:val="en-GB"/>
        </w:rPr>
      </w:pPr>
      <w:bookmarkStart w:id="48" w:name="_Toc503275747"/>
      <w:r w:rsidRPr="00B42E81">
        <w:rPr>
          <w:rFonts w:ascii="Arial" w:hAnsi="Arial" w:cs="Arial"/>
          <w:color w:val="002A5C"/>
          <w:lang w:val="en-GB"/>
        </w:rPr>
        <w:lastRenderedPageBreak/>
        <w:t>Policy Context</w:t>
      </w:r>
      <w:bookmarkEnd w:id="48"/>
    </w:p>
    <w:p w14:paraId="56672DA3" w14:textId="77777777" w:rsidR="003F7BEB" w:rsidRPr="00071E9B" w:rsidRDefault="003F7BEB" w:rsidP="003F7BEB">
      <w:pPr>
        <w:pStyle w:val="Heading2"/>
        <w:jc w:val="both"/>
        <w:rPr>
          <w:rFonts w:cs="Arial"/>
          <w:color w:val="4EA5D9"/>
          <w:lang w:val="en-GB"/>
        </w:rPr>
      </w:pPr>
      <w:bookmarkStart w:id="49" w:name="_Toc503275748"/>
      <w:r w:rsidRPr="00071E9B">
        <w:rPr>
          <w:rFonts w:cs="Arial"/>
          <w:color w:val="4EA5D9"/>
          <w:lang w:val="en-GB"/>
        </w:rPr>
        <w:t>EU Policy Framework</w:t>
      </w:r>
      <w:bookmarkEnd w:id="49"/>
    </w:p>
    <w:p w14:paraId="4F4EBBA0" w14:textId="77777777" w:rsidR="00E07490" w:rsidRPr="00B42E81" w:rsidRDefault="00E07490" w:rsidP="00E07490">
      <w:pPr>
        <w:rPr>
          <w:lang w:eastAsia="ja-JP"/>
        </w:rPr>
      </w:pPr>
    </w:p>
    <w:p w14:paraId="1A80DB2B" w14:textId="77777777" w:rsidR="00BE4848" w:rsidRPr="00B42E81" w:rsidRDefault="00BE4848" w:rsidP="00BE4848">
      <w:pPr>
        <w:jc w:val="both"/>
        <w:rPr>
          <w:rFonts w:ascii="Arial" w:hAnsi="Arial" w:cs="Arial"/>
        </w:rPr>
      </w:pPr>
      <w:r w:rsidRPr="00B42E81">
        <w:rPr>
          <w:rFonts w:ascii="Arial" w:hAnsi="Arial" w:cs="Arial"/>
        </w:rPr>
        <w:t xml:space="preserve">The priority of the European Commission is to develop its Energy Union Strategic Framework to ensure security of supply, affordability and sustainability of energy production. This strategy would facilitate the achievement of the goals of the 2050 low carbon economy Roadmap. The challenge of reducing greenhouse gas (GHG) emissions by at least 80% compared to 1990 levels in a secure and affordable way, would require an effective and balanced implementation of renewable energy sources (RES), increased energy efficiency improvements as well as carbon capture and storage.  </w:t>
      </w:r>
    </w:p>
    <w:p w14:paraId="5C64C5A1" w14:textId="7721C4CB" w:rsidR="00BE4848" w:rsidRPr="00B42E81" w:rsidRDefault="00BE4848" w:rsidP="00BE4848">
      <w:pPr>
        <w:jc w:val="both"/>
        <w:rPr>
          <w:rFonts w:ascii="Arial" w:hAnsi="Arial" w:cs="Arial"/>
        </w:rPr>
      </w:pPr>
      <w:r w:rsidRPr="00B42E81">
        <w:rPr>
          <w:rFonts w:ascii="Arial" w:hAnsi="Arial" w:cs="Arial"/>
        </w:rPr>
        <w:t xml:space="preserve">Advancements in energy technology are vital if Europe's 2030 and 2050 targets are to </w:t>
      </w:r>
      <w:proofErr w:type="gramStart"/>
      <w:r w:rsidRPr="00B42E81">
        <w:rPr>
          <w:rFonts w:ascii="Arial" w:hAnsi="Arial" w:cs="Arial"/>
        </w:rPr>
        <w:t>be fulfilled</w:t>
      </w:r>
      <w:proofErr w:type="gramEnd"/>
      <w:r w:rsidRPr="00B42E81">
        <w:rPr>
          <w:rFonts w:ascii="Arial" w:hAnsi="Arial" w:cs="Arial"/>
        </w:rPr>
        <w:t>. Combined Heat and Power (CHP) systems with RES (</w:t>
      </w:r>
      <w:r w:rsidR="000C6198">
        <w:rPr>
          <w:rFonts w:ascii="Arial" w:hAnsi="Arial" w:cs="Arial"/>
        </w:rPr>
        <w:t xml:space="preserve">e.g., </w:t>
      </w:r>
      <w:r w:rsidRPr="00B42E81">
        <w:rPr>
          <w:rFonts w:ascii="Arial" w:hAnsi="Arial" w:cs="Arial"/>
        </w:rPr>
        <w:t>Concentrated Solar Power and Biomass) are technologies acknowledged by the European Commission in the Strategic Energy Technology (SET)</w:t>
      </w:r>
      <w:r w:rsidR="000C6198">
        <w:rPr>
          <w:rFonts w:ascii="Arial" w:hAnsi="Arial" w:cs="Arial"/>
        </w:rPr>
        <w:t xml:space="preserve"> </w:t>
      </w:r>
      <w:r w:rsidRPr="00B42E81">
        <w:rPr>
          <w:rFonts w:ascii="Arial" w:hAnsi="Arial" w:cs="Arial"/>
        </w:rPr>
        <w:t xml:space="preserve">Plan. Adapting the current energy scenario into a truly sustainable one will require realizing the full potential for renewable energy sources to satisfy the heating and cooling demand. There will be equal efforts necessary from both generation and end-use sectors in order to achieve these ambitious targets for 2030.  </w:t>
      </w:r>
    </w:p>
    <w:p w14:paraId="20FE967E" w14:textId="5BA50023" w:rsidR="009742DD" w:rsidRPr="00B42E81" w:rsidRDefault="00BE4848" w:rsidP="009742DD">
      <w:pPr>
        <w:jc w:val="both"/>
        <w:rPr>
          <w:rFonts w:ascii="Arial" w:hAnsi="Arial" w:cs="Arial"/>
        </w:rPr>
      </w:pPr>
      <w:r w:rsidRPr="00B42E81">
        <w:rPr>
          <w:rFonts w:ascii="Arial" w:hAnsi="Arial" w:cs="Arial"/>
        </w:rPr>
        <w:t xml:space="preserve">MGT have a large potential to become a highly important power generation source for different applications, </w:t>
      </w:r>
      <w:r w:rsidR="005242C9">
        <w:rPr>
          <w:rFonts w:ascii="Arial" w:hAnsi="Arial" w:cs="Arial"/>
        </w:rPr>
        <w:t>especially</w:t>
      </w:r>
      <w:r w:rsidR="005242C9" w:rsidRPr="00B42E81">
        <w:rPr>
          <w:rFonts w:ascii="Arial" w:hAnsi="Arial" w:cs="Arial"/>
        </w:rPr>
        <w:t xml:space="preserve"> </w:t>
      </w:r>
      <w:r w:rsidRPr="00B42E81">
        <w:rPr>
          <w:rFonts w:ascii="Arial" w:hAnsi="Arial" w:cs="Arial"/>
        </w:rPr>
        <w:t xml:space="preserve">when combined with </w:t>
      </w:r>
      <w:r w:rsidR="005242C9">
        <w:rPr>
          <w:rFonts w:ascii="Arial" w:hAnsi="Arial" w:cs="Arial"/>
        </w:rPr>
        <w:t>heat recovery</w:t>
      </w:r>
      <w:r w:rsidR="005242C9" w:rsidRPr="00B42E81">
        <w:rPr>
          <w:rFonts w:ascii="Arial" w:hAnsi="Arial" w:cs="Arial"/>
        </w:rPr>
        <w:t xml:space="preserve"> </w:t>
      </w:r>
      <w:r w:rsidRPr="00B42E81">
        <w:rPr>
          <w:rFonts w:ascii="Arial" w:hAnsi="Arial" w:cs="Arial"/>
        </w:rPr>
        <w:t>systems. In an EU context where the demand for heating power amounts to 46% of EU final energy use</w:t>
      </w:r>
      <w:r w:rsidR="005242C9">
        <w:rPr>
          <w:rFonts w:ascii="Arial" w:hAnsi="Arial" w:cs="Arial"/>
        </w:rPr>
        <w:t>,</w:t>
      </w:r>
      <w:r w:rsidRPr="00B42E81">
        <w:rPr>
          <w:rFonts w:ascii="Arial" w:hAnsi="Arial" w:cs="Arial"/>
        </w:rPr>
        <w:t xml:space="preserve"> and where 40% of that energy consumption is related to buildings, </w:t>
      </w:r>
      <w:r w:rsidR="00387E1C">
        <w:rPr>
          <w:rFonts w:ascii="Arial" w:hAnsi="Arial" w:cs="Arial"/>
        </w:rPr>
        <w:t>MGT</w:t>
      </w:r>
      <w:r w:rsidRPr="00B42E81">
        <w:rPr>
          <w:rFonts w:ascii="Arial" w:hAnsi="Arial" w:cs="Arial"/>
        </w:rPr>
        <w:t xml:space="preserve"> CHP systems can easily justify their place in the future energy sector.</w:t>
      </w:r>
      <w:r w:rsidR="009742DD" w:rsidRPr="00B42E81">
        <w:rPr>
          <w:rFonts w:ascii="Arial" w:hAnsi="Arial" w:cs="Arial"/>
        </w:rPr>
        <w:t xml:space="preserve"> </w:t>
      </w:r>
    </w:p>
    <w:p w14:paraId="61E033EB" w14:textId="4566F584" w:rsidR="009742DD" w:rsidRPr="00B42E81" w:rsidRDefault="009742DD" w:rsidP="009742DD">
      <w:pPr>
        <w:jc w:val="both"/>
        <w:rPr>
          <w:rFonts w:ascii="Arial" w:hAnsi="Arial" w:cs="Arial"/>
        </w:rPr>
      </w:pPr>
      <w:r w:rsidRPr="00B42E81">
        <w:rPr>
          <w:rFonts w:ascii="Arial" w:hAnsi="Arial" w:cs="Arial"/>
        </w:rPr>
        <w:t>According to the studies of the International Energy Agency, in 2012</w:t>
      </w:r>
      <w:r w:rsidR="00DD629E">
        <w:rPr>
          <w:rFonts w:ascii="Arial" w:hAnsi="Arial" w:cs="Arial"/>
        </w:rPr>
        <w:t>,</w:t>
      </w:r>
      <w:r w:rsidRPr="00B42E81">
        <w:rPr>
          <w:rFonts w:ascii="Arial" w:hAnsi="Arial" w:cs="Arial"/>
        </w:rPr>
        <w:t xml:space="preserve"> just 43% of the energy input </w:t>
      </w:r>
      <w:proofErr w:type="gramStart"/>
      <w:r w:rsidRPr="00B42E81">
        <w:rPr>
          <w:rFonts w:ascii="Arial" w:hAnsi="Arial" w:cs="Arial"/>
        </w:rPr>
        <w:t>was converted</w:t>
      </w:r>
      <w:proofErr w:type="gramEnd"/>
      <w:r w:rsidRPr="00B42E81">
        <w:rPr>
          <w:rFonts w:ascii="Arial" w:hAnsi="Arial" w:cs="Arial"/>
        </w:rPr>
        <w:t xml:space="preserve"> to electricity with thermal power plant</w:t>
      </w:r>
      <w:r w:rsidR="00DD629E">
        <w:rPr>
          <w:rFonts w:ascii="Arial" w:hAnsi="Arial" w:cs="Arial"/>
        </w:rPr>
        <w:t>s,</w:t>
      </w:r>
      <w:r w:rsidRPr="00B42E81">
        <w:rPr>
          <w:rFonts w:ascii="Arial" w:hAnsi="Arial" w:cs="Arial"/>
        </w:rPr>
        <w:t xml:space="preserve"> while co-generation power plant</w:t>
      </w:r>
      <w:r w:rsidR="00DD629E">
        <w:rPr>
          <w:rFonts w:ascii="Arial" w:hAnsi="Arial" w:cs="Arial"/>
        </w:rPr>
        <w:t>s</w:t>
      </w:r>
      <w:r w:rsidRPr="00B42E81">
        <w:rPr>
          <w:rFonts w:ascii="Arial" w:hAnsi="Arial" w:cs="Arial"/>
        </w:rPr>
        <w:t xml:space="preserve"> convert</w:t>
      </w:r>
      <w:r w:rsidR="00DD629E">
        <w:rPr>
          <w:rFonts w:ascii="Arial" w:hAnsi="Arial" w:cs="Arial"/>
        </w:rPr>
        <w:t>ed</w:t>
      </w:r>
      <w:r w:rsidRPr="00B42E81">
        <w:rPr>
          <w:rFonts w:ascii="Arial" w:hAnsi="Arial" w:cs="Arial"/>
        </w:rPr>
        <w:t xml:space="preserve"> 61% of input energy into final electricity and heat. It is evident that one potential path towards a decarbonisation of the energy production </w:t>
      </w:r>
      <w:r w:rsidR="00DD629E">
        <w:rPr>
          <w:rFonts w:ascii="Arial" w:hAnsi="Arial" w:cs="Arial"/>
        </w:rPr>
        <w:t>involves increasing</w:t>
      </w:r>
      <w:r w:rsidRPr="00B42E81">
        <w:rPr>
          <w:rFonts w:ascii="Arial" w:hAnsi="Arial" w:cs="Arial"/>
        </w:rPr>
        <w:t xml:space="preserve"> the share of electricity production using CHP, which </w:t>
      </w:r>
      <w:r w:rsidR="00DD629E">
        <w:rPr>
          <w:rFonts w:ascii="Arial" w:hAnsi="Arial" w:cs="Arial"/>
        </w:rPr>
        <w:t xml:space="preserve">currently </w:t>
      </w:r>
      <w:r w:rsidRPr="00B42E81">
        <w:rPr>
          <w:rFonts w:ascii="Arial" w:hAnsi="Arial" w:cs="Arial"/>
        </w:rPr>
        <w:t xml:space="preserve">accounts for 11% of the total power generation in Europe. Micro-CHP has gained interest in recent years due to its potential </w:t>
      </w:r>
      <w:r w:rsidR="00DD629E">
        <w:rPr>
          <w:rFonts w:ascii="Arial" w:hAnsi="Arial" w:cs="Arial"/>
        </w:rPr>
        <w:t>for</w:t>
      </w:r>
      <w:r w:rsidRPr="00B42E81">
        <w:rPr>
          <w:rFonts w:ascii="Arial" w:hAnsi="Arial" w:cs="Arial"/>
        </w:rPr>
        <w:t xml:space="preserve"> providing efficient, clean and cost effective energy for homes and small businesses. The main advantages of such systems are the provision of electrical and thermal energy wherever it is required, eliminating transmission losses and reducing the cost of energy infrastructures. The share of CHP in the total energy mix can and should be much higher, which will contribute</w:t>
      </w:r>
      <w:r w:rsidR="00435074">
        <w:rPr>
          <w:rFonts w:ascii="Arial" w:hAnsi="Arial" w:cs="Arial"/>
        </w:rPr>
        <w:t xml:space="preserve"> significantly</w:t>
      </w:r>
      <w:r w:rsidRPr="00B42E81">
        <w:rPr>
          <w:rFonts w:ascii="Arial" w:hAnsi="Arial" w:cs="Arial"/>
        </w:rPr>
        <w:t xml:space="preserve"> to</w:t>
      </w:r>
      <w:r w:rsidR="00435074">
        <w:rPr>
          <w:rFonts w:ascii="Arial" w:hAnsi="Arial" w:cs="Arial"/>
        </w:rPr>
        <w:t>wards meeting</w:t>
      </w:r>
      <w:r w:rsidRPr="00B42E81">
        <w:rPr>
          <w:rFonts w:ascii="Arial" w:hAnsi="Arial" w:cs="Arial"/>
        </w:rPr>
        <w:t xml:space="preserve"> Europe’s climate and energy goals.   </w:t>
      </w:r>
    </w:p>
    <w:p w14:paraId="71349788" w14:textId="59DFE4D2" w:rsidR="00BE4848" w:rsidRPr="00B42E81" w:rsidRDefault="00BE4848" w:rsidP="00BE4848">
      <w:pPr>
        <w:jc w:val="both"/>
        <w:rPr>
          <w:rFonts w:ascii="Arial" w:hAnsi="Arial" w:cs="Arial"/>
        </w:rPr>
      </w:pPr>
      <w:r w:rsidRPr="00B42E81">
        <w:rPr>
          <w:rFonts w:ascii="Arial" w:hAnsi="Arial" w:cs="Arial"/>
        </w:rPr>
        <w:t xml:space="preserve">Biomass and Solar energy sources can further improve the decarbonisation of energy production by integrating them with CHP systems. This integration would lead to a reduction </w:t>
      </w:r>
      <w:r w:rsidR="00236844">
        <w:rPr>
          <w:rFonts w:ascii="Arial" w:hAnsi="Arial" w:cs="Arial"/>
        </w:rPr>
        <w:t>in</w:t>
      </w:r>
      <w:r w:rsidR="00236844" w:rsidRPr="00B42E81">
        <w:rPr>
          <w:rFonts w:ascii="Arial" w:hAnsi="Arial" w:cs="Arial"/>
        </w:rPr>
        <w:t xml:space="preserve"> </w:t>
      </w:r>
      <w:r w:rsidRPr="00B42E81">
        <w:rPr>
          <w:rFonts w:ascii="Arial" w:hAnsi="Arial" w:cs="Arial"/>
        </w:rPr>
        <w:t xml:space="preserve">electricity production costs </w:t>
      </w:r>
      <w:r w:rsidR="00236844">
        <w:rPr>
          <w:rFonts w:ascii="Arial" w:hAnsi="Arial" w:cs="Arial"/>
        </w:rPr>
        <w:t>for</w:t>
      </w:r>
      <w:r w:rsidRPr="00B42E81">
        <w:rPr>
          <w:rFonts w:ascii="Arial" w:hAnsi="Arial" w:cs="Arial"/>
        </w:rPr>
        <w:t xml:space="preserve"> biomass and </w:t>
      </w:r>
      <w:proofErr w:type="gramStart"/>
      <w:r w:rsidRPr="00B42E81">
        <w:rPr>
          <w:rFonts w:ascii="Arial" w:hAnsi="Arial" w:cs="Arial"/>
        </w:rPr>
        <w:t>solar based</w:t>
      </w:r>
      <w:proofErr w:type="gramEnd"/>
      <w:r w:rsidRPr="00B42E81">
        <w:rPr>
          <w:rFonts w:ascii="Arial" w:hAnsi="Arial" w:cs="Arial"/>
        </w:rPr>
        <w:t xml:space="preserve"> systems through a technology specific mix of decreasing investment and maintenance costs, increasing electric efficiency and availability, and reducing electricity price for the end-consumer compared to electricity from the grid due to instantaneous use.  </w:t>
      </w:r>
    </w:p>
    <w:p w14:paraId="09A64275" w14:textId="18B156F2" w:rsidR="00BE4848" w:rsidRPr="00B42E81" w:rsidRDefault="00BE4848" w:rsidP="00BE4848">
      <w:pPr>
        <w:jc w:val="both"/>
        <w:rPr>
          <w:rFonts w:ascii="Arial" w:hAnsi="Arial" w:cs="Arial"/>
        </w:rPr>
      </w:pPr>
      <w:r w:rsidRPr="00B42E81">
        <w:rPr>
          <w:rFonts w:ascii="Arial" w:hAnsi="Arial" w:cs="Arial"/>
        </w:rPr>
        <w:lastRenderedPageBreak/>
        <w:t xml:space="preserve">The </w:t>
      </w:r>
      <w:r w:rsidR="00387E1C">
        <w:rPr>
          <w:rFonts w:ascii="Arial" w:hAnsi="Arial" w:cs="Arial"/>
        </w:rPr>
        <w:t>MGT</w:t>
      </w:r>
      <w:r w:rsidRPr="00B42E81">
        <w:rPr>
          <w:rFonts w:ascii="Arial" w:hAnsi="Arial" w:cs="Arial"/>
        </w:rPr>
        <w:t xml:space="preserve"> technology is a promising technology that is finding its position in the market thanks to its flexibility of RES integration and to the lower costs compared to other technologies</w:t>
      </w:r>
      <w:r w:rsidR="009742DD" w:rsidRPr="00B42E81">
        <w:rPr>
          <w:rFonts w:ascii="Arial" w:hAnsi="Arial" w:cs="Arial"/>
        </w:rPr>
        <w:t>, as highlighted in the benefits/costs analysis in chapter 4. The</w:t>
      </w:r>
      <w:r w:rsidRPr="00B42E81">
        <w:rPr>
          <w:rFonts w:ascii="Arial" w:hAnsi="Arial" w:cs="Arial"/>
        </w:rPr>
        <w:t xml:space="preserve"> current technology allows distributed CHP to be adaptable </w:t>
      </w:r>
      <w:r w:rsidR="005A2902">
        <w:rPr>
          <w:rFonts w:ascii="Arial" w:hAnsi="Arial" w:cs="Arial"/>
        </w:rPr>
        <w:t>to</w:t>
      </w:r>
      <w:r w:rsidR="005A2902" w:rsidRPr="00B42E81">
        <w:rPr>
          <w:rFonts w:ascii="Arial" w:hAnsi="Arial" w:cs="Arial"/>
        </w:rPr>
        <w:t xml:space="preserve"> </w:t>
      </w:r>
      <w:r w:rsidR="00387E1C">
        <w:rPr>
          <w:rFonts w:ascii="Arial" w:hAnsi="Arial" w:cs="Arial"/>
        </w:rPr>
        <w:t>MGT</w:t>
      </w:r>
      <w:r w:rsidR="005A2902">
        <w:rPr>
          <w:rFonts w:ascii="Arial" w:hAnsi="Arial" w:cs="Arial"/>
        </w:rPr>
        <w:t>s</w:t>
      </w:r>
      <w:r w:rsidRPr="00B42E81">
        <w:rPr>
          <w:rFonts w:ascii="Arial" w:hAnsi="Arial" w:cs="Arial"/>
        </w:rPr>
        <w:t xml:space="preserve"> that </w:t>
      </w:r>
      <w:proofErr w:type="gramStart"/>
      <w:r w:rsidR="005A2902">
        <w:rPr>
          <w:rFonts w:ascii="Arial" w:hAnsi="Arial" w:cs="Arial"/>
        </w:rPr>
        <w:t>can</w:t>
      </w:r>
      <w:r w:rsidR="005A2902" w:rsidRPr="00B42E81">
        <w:rPr>
          <w:rFonts w:ascii="Arial" w:hAnsi="Arial" w:cs="Arial"/>
        </w:rPr>
        <w:t xml:space="preserve"> </w:t>
      </w:r>
      <w:r w:rsidRPr="00B42E81">
        <w:rPr>
          <w:rFonts w:ascii="Arial" w:hAnsi="Arial" w:cs="Arial"/>
        </w:rPr>
        <w:t>be integrated</w:t>
      </w:r>
      <w:proofErr w:type="gramEnd"/>
      <w:r w:rsidRPr="00B42E81">
        <w:rPr>
          <w:rFonts w:ascii="Arial" w:hAnsi="Arial" w:cs="Arial"/>
        </w:rPr>
        <w:t xml:space="preserve"> with RES (</w:t>
      </w:r>
      <w:r w:rsidR="005A2902">
        <w:rPr>
          <w:rFonts w:ascii="Arial" w:hAnsi="Arial" w:cs="Arial"/>
        </w:rPr>
        <w:t xml:space="preserve">e.g., </w:t>
      </w:r>
      <w:r w:rsidRPr="00B42E81">
        <w:rPr>
          <w:rFonts w:ascii="Arial" w:hAnsi="Arial" w:cs="Arial"/>
        </w:rPr>
        <w:t>CSP and biofuels)</w:t>
      </w:r>
      <w:r w:rsidR="005A2902">
        <w:rPr>
          <w:rFonts w:ascii="Arial" w:hAnsi="Arial" w:cs="Arial"/>
        </w:rPr>
        <w:t>.  This w</w:t>
      </w:r>
      <w:r w:rsidRPr="00B42E81">
        <w:rPr>
          <w:rFonts w:ascii="Arial" w:hAnsi="Arial" w:cs="Arial"/>
        </w:rPr>
        <w:t>ould allow for CO</w:t>
      </w:r>
      <w:r w:rsidRPr="00B42E81">
        <w:rPr>
          <w:rFonts w:ascii="Arial" w:hAnsi="Arial" w:cs="Arial"/>
          <w:vertAlign w:val="subscript"/>
        </w:rPr>
        <w:t>2</w:t>
      </w:r>
      <w:r w:rsidRPr="00B42E81">
        <w:rPr>
          <w:rFonts w:ascii="Arial" w:hAnsi="Arial" w:cs="Arial"/>
        </w:rPr>
        <w:t xml:space="preserve"> neutral power generation and cut down the cost of transport</w:t>
      </w:r>
      <w:r w:rsidR="005A2902">
        <w:rPr>
          <w:rFonts w:ascii="Arial" w:hAnsi="Arial" w:cs="Arial"/>
        </w:rPr>
        <w:t>ation</w:t>
      </w:r>
      <w:r w:rsidRPr="00B42E81">
        <w:rPr>
          <w:rFonts w:ascii="Arial" w:hAnsi="Arial" w:cs="Arial"/>
        </w:rPr>
        <w:t xml:space="preserve"> compared to centralised systems. </w:t>
      </w:r>
      <w:proofErr w:type="gramStart"/>
      <w:r w:rsidRPr="00B42E81">
        <w:rPr>
          <w:rFonts w:ascii="Arial" w:hAnsi="Arial" w:cs="Arial"/>
        </w:rPr>
        <w:t>However</w:t>
      </w:r>
      <w:proofErr w:type="gramEnd"/>
      <w:r w:rsidRPr="00B42E81">
        <w:rPr>
          <w:rFonts w:ascii="Arial" w:hAnsi="Arial" w:cs="Arial"/>
        </w:rPr>
        <w:t xml:space="preserve"> this poses challenges that are specific to the cycle configuration. Current technologies can</w:t>
      </w:r>
      <w:r w:rsidR="005A2902">
        <w:rPr>
          <w:rFonts w:ascii="Arial" w:hAnsi="Arial" w:cs="Arial"/>
        </w:rPr>
        <w:t xml:space="preserve"> only</w:t>
      </w:r>
      <w:r w:rsidRPr="00B42E81">
        <w:rPr>
          <w:rFonts w:ascii="Arial" w:hAnsi="Arial" w:cs="Arial"/>
        </w:rPr>
        <w:t xml:space="preserve"> handle specific types of biofuels and are commercially viable in large scale</w:t>
      </w:r>
      <w:r w:rsidR="005A2902">
        <w:rPr>
          <w:rFonts w:ascii="Arial" w:hAnsi="Arial" w:cs="Arial"/>
        </w:rPr>
        <w:t>,</w:t>
      </w:r>
      <w:r w:rsidRPr="00B42E81">
        <w:rPr>
          <w:rFonts w:ascii="Arial" w:hAnsi="Arial" w:cs="Arial"/>
        </w:rPr>
        <w:t xml:space="preserve"> limiting their widespread deployment for distributed generation. The availability of suitable “CO</w:t>
      </w:r>
      <w:r w:rsidRPr="00B42E81">
        <w:rPr>
          <w:rFonts w:ascii="Arial" w:hAnsi="Arial" w:cs="Arial"/>
          <w:vertAlign w:val="subscript"/>
        </w:rPr>
        <w:t>2</w:t>
      </w:r>
      <w:r w:rsidRPr="00B42E81">
        <w:rPr>
          <w:rFonts w:ascii="Arial" w:hAnsi="Arial" w:cs="Arial"/>
        </w:rPr>
        <w:t xml:space="preserve"> neutral fuel”</w:t>
      </w:r>
      <w:r w:rsidR="005A2902">
        <w:rPr>
          <w:rFonts w:ascii="Arial" w:hAnsi="Arial" w:cs="Arial"/>
        </w:rPr>
        <w:t>,</w:t>
      </w:r>
      <w:r w:rsidRPr="00B42E81">
        <w:rPr>
          <w:rFonts w:ascii="Arial" w:hAnsi="Arial" w:cs="Arial"/>
        </w:rPr>
        <w:t xml:space="preserve"> as well as fuel flexibility (for improved reliability and availability) for small scale CHP</w:t>
      </w:r>
      <w:r w:rsidR="005A2902">
        <w:rPr>
          <w:rFonts w:ascii="Arial" w:hAnsi="Arial" w:cs="Arial"/>
        </w:rPr>
        <w:t>,</w:t>
      </w:r>
      <w:r w:rsidRPr="00B42E81">
        <w:rPr>
          <w:rFonts w:ascii="Arial" w:hAnsi="Arial" w:cs="Arial"/>
        </w:rPr>
        <w:t xml:space="preserve"> are among the major challenges that need to be addressed adequately to strengthen the interest for the technology. The availability of intelligent monitoring tools that can support non-expert end users is also an important challenge to address in order to enable the development for this technology.</w:t>
      </w:r>
    </w:p>
    <w:p w14:paraId="4A503455" w14:textId="77777777" w:rsidR="009352D7" w:rsidRPr="00B42E81" w:rsidRDefault="009352D7" w:rsidP="009352D7">
      <w:pPr>
        <w:pStyle w:val="Heading2"/>
        <w:numPr>
          <w:ilvl w:val="0"/>
          <w:numId w:val="0"/>
        </w:numPr>
        <w:ind w:left="720"/>
        <w:jc w:val="both"/>
        <w:rPr>
          <w:rFonts w:cs="Arial"/>
          <w:lang w:val="en-GB"/>
        </w:rPr>
      </w:pPr>
    </w:p>
    <w:p w14:paraId="01F472B4" w14:textId="77777777" w:rsidR="003F7BEB" w:rsidRPr="00071E9B" w:rsidRDefault="003F7BEB" w:rsidP="003F7BEB">
      <w:pPr>
        <w:pStyle w:val="Heading2"/>
        <w:jc w:val="both"/>
        <w:rPr>
          <w:rFonts w:cs="Arial"/>
          <w:color w:val="4EA5D9"/>
          <w:lang w:val="en-GB"/>
        </w:rPr>
      </w:pPr>
      <w:bookmarkStart w:id="50" w:name="_Toc503275749"/>
      <w:r w:rsidRPr="00071E9B">
        <w:rPr>
          <w:rFonts w:cs="Arial"/>
          <w:color w:val="4EA5D9"/>
          <w:lang w:val="en-GB"/>
        </w:rPr>
        <w:t>Policy Recommendations</w:t>
      </w:r>
      <w:bookmarkEnd w:id="50"/>
    </w:p>
    <w:p w14:paraId="19E1245B" w14:textId="77777777" w:rsidR="009352D7" w:rsidRPr="00B42E81" w:rsidRDefault="009352D7" w:rsidP="003F784E">
      <w:pPr>
        <w:jc w:val="both"/>
        <w:rPr>
          <w:rFonts w:ascii="Arial" w:hAnsi="Arial" w:cs="Arial"/>
          <w:lang w:eastAsia="ja-JP"/>
        </w:rPr>
      </w:pPr>
    </w:p>
    <w:p w14:paraId="6D3C7D0B" w14:textId="66613A7C" w:rsidR="00A61576" w:rsidRPr="00B42E81" w:rsidRDefault="00A61576" w:rsidP="003F784E">
      <w:pPr>
        <w:jc w:val="both"/>
        <w:rPr>
          <w:rFonts w:ascii="Arial" w:hAnsi="Arial" w:cs="Arial"/>
          <w:lang w:eastAsia="ja-JP"/>
        </w:rPr>
      </w:pPr>
      <w:r w:rsidRPr="00B42E81">
        <w:rPr>
          <w:rFonts w:ascii="Arial" w:hAnsi="Arial" w:cs="Arial"/>
          <w:lang w:eastAsia="ja-JP"/>
        </w:rPr>
        <w:t xml:space="preserve">The decarbonisation of the </w:t>
      </w:r>
      <w:proofErr w:type="gramStart"/>
      <w:r w:rsidRPr="00B42E81">
        <w:rPr>
          <w:rFonts w:ascii="Arial" w:hAnsi="Arial" w:cs="Arial"/>
          <w:lang w:eastAsia="ja-JP"/>
        </w:rPr>
        <w:t>future European energy system</w:t>
      </w:r>
      <w:proofErr w:type="gramEnd"/>
      <w:r w:rsidRPr="00B42E81">
        <w:rPr>
          <w:rFonts w:ascii="Arial" w:hAnsi="Arial" w:cs="Arial"/>
          <w:lang w:eastAsia="ja-JP"/>
        </w:rPr>
        <w:t xml:space="preserve"> should guarantee the same level of reliability as the existing </w:t>
      </w:r>
      <w:r w:rsidR="00474AD6" w:rsidRPr="00B42E81">
        <w:rPr>
          <w:rFonts w:ascii="Arial" w:hAnsi="Arial" w:cs="Arial"/>
          <w:lang w:eastAsia="ja-JP"/>
        </w:rPr>
        <w:t>one</w:t>
      </w:r>
      <w:r w:rsidRPr="00B42E81">
        <w:rPr>
          <w:rFonts w:ascii="Arial" w:hAnsi="Arial" w:cs="Arial"/>
          <w:lang w:eastAsia="ja-JP"/>
        </w:rPr>
        <w:t xml:space="preserve">. This </w:t>
      </w:r>
      <w:proofErr w:type="gramStart"/>
      <w:r w:rsidRPr="00B42E81">
        <w:rPr>
          <w:rFonts w:ascii="Arial" w:hAnsi="Arial" w:cs="Arial"/>
          <w:lang w:eastAsia="ja-JP"/>
        </w:rPr>
        <w:t>can be achieved</w:t>
      </w:r>
      <w:proofErr w:type="gramEnd"/>
      <w:r w:rsidRPr="00B42E81">
        <w:rPr>
          <w:rFonts w:ascii="Arial" w:hAnsi="Arial" w:cs="Arial"/>
          <w:lang w:eastAsia="ja-JP"/>
        </w:rPr>
        <w:t xml:space="preserve"> by deploying technologies already commercialised or in</w:t>
      </w:r>
      <w:r w:rsidR="00C826A6">
        <w:rPr>
          <w:rFonts w:ascii="Arial" w:hAnsi="Arial" w:cs="Arial"/>
          <w:lang w:eastAsia="ja-JP"/>
        </w:rPr>
        <w:t xml:space="preserve"> the</w:t>
      </w:r>
      <w:r w:rsidRPr="00B42E81">
        <w:rPr>
          <w:rFonts w:ascii="Arial" w:hAnsi="Arial" w:cs="Arial"/>
          <w:lang w:eastAsia="ja-JP"/>
        </w:rPr>
        <w:t xml:space="preserve"> late development stage. According to </w:t>
      </w:r>
      <w:r w:rsidR="00C826A6">
        <w:rPr>
          <w:rFonts w:ascii="Arial" w:hAnsi="Arial" w:cs="Arial"/>
          <w:lang w:eastAsia="ja-JP"/>
        </w:rPr>
        <w:t xml:space="preserve">the </w:t>
      </w:r>
      <w:r w:rsidRPr="00B42E81">
        <w:rPr>
          <w:rFonts w:ascii="Arial" w:hAnsi="Arial" w:cs="Arial"/>
          <w:lang w:eastAsia="ja-JP"/>
        </w:rPr>
        <w:t xml:space="preserve">most recent studies, the energy consumption in 2050 will grow about 40% compared to today’s need. It is evident that </w:t>
      </w:r>
      <w:r w:rsidR="00C826A6">
        <w:rPr>
          <w:rFonts w:ascii="Arial" w:hAnsi="Arial" w:cs="Arial"/>
          <w:lang w:eastAsia="ja-JP"/>
        </w:rPr>
        <w:t xml:space="preserve">the </w:t>
      </w:r>
      <w:r w:rsidR="00B30AB1" w:rsidRPr="00B42E81">
        <w:rPr>
          <w:rFonts w:ascii="Arial" w:hAnsi="Arial" w:cs="Arial"/>
          <w:lang w:eastAsia="ja-JP"/>
        </w:rPr>
        <w:t xml:space="preserve">future demand </w:t>
      </w:r>
      <w:proofErr w:type="gramStart"/>
      <w:r w:rsidR="00B30AB1" w:rsidRPr="00B42E81">
        <w:rPr>
          <w:rFonts w:ascii="Arial" w:hAnsi="Arial" w:cs="Arial"/>
          <w:lang w:eastAsia="ja-JP"/>
        </w:rPr>
        <w:t>can’t</w:t>
      </w:r>
      <w:proofErr w:type="gramEnd"/>
      <w:r w:rsidR="00B30AB1" w:rsidRPr="00B42E81">
        <w:rPr>
          <w:rFonts w:ascii="Arial" w:hAnsi="Arial" w:cs="Arial"/>
          <w:lang w:eastAsia="ja-JP"/>
        </w:rPr>
        <w:t xml:space="preserve"> be fulfilled without </w:t>
      </w:r>
      <w:r w:rsidRPr="00B42E81">
        <w:rPr>
          <w:rFonts w:ascii="Arial" w:hAnsi="Arial" w:cs="Arial"/>
          <w:lang w:eastAsia="ja-JP"/>
        </w:rPr>
        <w:t>a mix of sources</w:t>
      </w:r>
      <w:r w:rsidR="00B30AB1" w:rsidRPr="00B42E81">
        <w:rPr>
          <w:rFonts w:ascii="Arial" w:hAnsi="Arial" w:cs="Arial"/>
          <w:lang w:eastAsia="ja-JP"/>
        </w:rPr>
        <w:t xml:space="preserve">, which at the same time </w:t>
      </w:r>
      <w:r w:rsidRPr="00B42E81">
        <w:rPr>
          <w:rFonts w:ascii="Arial" w:hAnsi="Arial" w:cs="Arial"/>
          <w:lang w:eastAsia="ja-JP"/>
        </w:rPr>
        <w:t xml:space="preserve">will </w:t>
      </w:r>
      <w:r w:rsidR="00B30AB1" w:rsidRPr="00B42E81">
        <w:rPr>
          <w:rFonts w:ascii="Arial" w:hAnsi="Arial" w:cs="Arial"/>
          <w:lang w:eastAsia="ja-JP"/>
        </w:rPr>
        <w:t>enhance supply security.</w:t>
      </w:r>
    </w:p>
    <w:p w14:paraId="4495F280" w14:textId="5365566E" w:rsidR="00C826A6" w:rsidRDefault="003F784E" w:rsidP="003F784E">
      <w:pPr>
        <w:jc w:val="both"/>
        <w:rPr>
          <w:rFonts w:ascii="Arial" w:hAnsi="Arial" w:cs="Arial"/>
          <w:lang w:eastAsia="ja-JP"/>
        </w:rPr>
      </w:pPr>
      <w:r w:rsidRPr="00B42E81">
        <w:rPr>
          <w:rFonts w:ascii="Arial" w:hAnsi="Arial" w:cs="Arial"/>
          <w:lang w:eastAsia="ja-JP"/>
        </w:rPr>
        <w:t>The RES capacity’s share will continue to grow and have a predominant position in the energy scenario, according to the priorities set by the European Commission in the SET-Plan. However</w:t>
      </w:r>
      <w:r w:rsidR="00404871" w:rsidRPr="00B42E81">
        <w:rPr>
          <w:rFonts w:ascii="Arial" w:hAnsi="Arial" w:cs="Arial"/>
          <w:lang w:eastAsia="ja-JP"/>
        </w:rPr>
        <w:t>,</w:t>
      </w:r>
      <w:r w:rsidRPr="00B42E81">
        <w:rPr>
          <w:rFonts w:ascii="Arial" w:hAnsi="Arial" w:cs="Arial"/>
          <w:lang w:eastAsia="ja-JP"/>
        </w:rPr>
        <w:t xml:space="preserve"> some of the main challenges towards the achievements of the E</w:t>
      </w:r>
      <w:r w:rsidR="00A10CE0" w:rsidRPr="00B42E81">
        <w:rPr>
          <w:rFonts w:ascii="Arial" w:hAnsi="Arial" w:cs="Arial"/>
          <w:lang w:eastAsia="ja-JP"/>
        </w:rPr>
        <w:t xml:space="preserve">U 2050 targets </w:t>
      </w:r>
      <w:proofErr w:type="gramStart"/>
      <w:r w:rsidR="00A10CE0" w:rsidRPr="00B42E81">
        <w:rPr>
          <w:rFonts w:ascii="Arial" w:hAnsi="Arial" w:cs="Arial"/>
          <w:lang w:eastAsia="ja-JP"/>
        </w:rPr>
        <w:t>are not sufficiently</w:t>
      </w:r>
      <w:r w:rsidRPr="00B42E81">
        <w:rPr>
          <w:rFonts w:ascii="Arial" w:hAnsi="Arial" w:cs="Arial"/>
          <w:lang w:eastAsia="ja-JP"/>
        </w:rPr>
        <w:t xml:space="preserve"> </w:t>
      </w:r>
      <w:r w:rsidR="00A10CE0" w:rsidRPr="00B42E81">
        <w:rPr>
          <w:rFonts w:ascii="Arial" w:hAnsi="Arial" w:cs="Arial"/>
          <w:lang w:eastAsia="ja-JP"/>
        </w:rPr>
        <w:t>addressed</w:t>
      </w:r>
      <w:proofErr w:type="gramEnd"/>
      <w:r w:rsidRPr="00B42E81">
        <w:rPr>
          <w:rFonts w:ascii="Arial" w:hAnsi="Arial" w:cs="Arial"/>
          <w:lang w:eastAsia="ja-JP"/>
        </w:rPr>
        <w:t>. While focusing on the development of the future RES technologies</w:t>
      </w:r>
      <w:r w:rsidR="009E18F1" w:rsidRPr="00B42E81">
        <w:rPr>
          <w:rFonts w:ascii="Arial" w:hAnsi="Arial" w:cs="Arial"/>
          <w:lang w:eastAsia="ja-JP"/>
        </w:rPr>
        <w:t xml:space="preserve"> and their implementation in the networks</w:t>
      </w:r>
      <w:r w:rsidRPr="00B42E81">
        <w:rPr>
          <w:rFonts w:ascii="Arial" w:hAnsi="Arial" w:cs="Arial"/>
          <w:lang w:eastAsia="ja-JP"/>
        </w:rPr>
        <w:t>, the</w:t>
      </w:r>
      <w:r w:rsidR="00A85DEC" w:rsidRPr="00B42E81">
        <w:rPr>
          <w:rFonts w:ascii="Arial" w:hAnsi="Arial" w:cs="Arial"/>
          <w:lang w:eastAsia="ja-JP"/>
        </w:rPr>
        <w:t xml:space="preserve">re is </w:t>
      </w:r>
      <w:r w:rsidR="00C826A6">
        <w:rPr>
          <w:rFonts w:ascii="Arial" w:hAnsi="Arial" w:cs="Arial"/>
          <w:lang w:eastAsia="ja-JP"/>
        </w:rPr>
        <w:t>the</w:t>
      </w:r>
      <w:r w:rsidR="00A85DEC" w:rsidRPr="00B42E81">
        <w:rPr>
          <w:rFonts w:ascii="Arial" w:hAnsi="Arial" w:cs="Arial"/>
          <w:lang w:eastAsia="ja-JP"/>
        </w:rPr>
        <w:t xml:space="preserve"> risk </w:t>
      </w:r>
      <w:r w:rsidR="00C826A6">
        <w:rPr>
          <w:rFonts w:ascii="Arial" w:hAnsi="Arial" w:cs="Arial"/>
          <w:lang w:eastAsia="ja-JP"/>
        </w:rPr>
        <w:t>of ignoring</w:t>
      </w:r>
      <w:r w:rsidRPr="00B42E81">
        <w:rPr>
          <w:rFonts w:ascii="Arial" w:hAnsi="Arial" w:cs="Arial"/>
          <w:lang w:eastAsia="ja-JP"/>
        </w:rPr>
        <w:t xml:space="preserve"> </w:t>
      </w:r>
      <w:r w:rsidR="009E18F1" w:rsidRPr="00B42E81">
        <w:rPr>
          <w:rFonts w:ascii="Arial" w:hAnsi="Arial" w:cs="Arial"/>
          <w:lang w:eastAsia="ja-JP"/>
        </w:rPr>
        <w:t xml:space="preserve">the </w:t>
      </w:r>
      <w:r w:rsidR="00A10CE0" w:rsidRPr="00B42E81">
        <w:rPr>
          <w:rFonts w:ascii="Arial" w:hAnsi="Arial" w:cs="Arial"/>
          <w:lang w:eastAsia="ja-JP"/>
        </w:rPr>
        <w:t>issue</w:t>
      </w:r>
      <w:r w:rsidR="00A85DEC" w:rsidRPr="00B42E81">
        <w:rPr>
          <w:rFonts w:ascii="Arial" w:hAnsi="Arial" w:cs="Arial"/>
          <w:lang w:eastAsia="ja-JP"/>
        </w:rPr>
        <w:t>s</w:t>
      </w:r>
      <w:r w:rsidR="00A10CE0" w:rsidRPr="00B42E81">
        <w:rPr>
          <w:rFonts w:ascii="Arial" w:hAnsi="Arial" w:cs="Arial"/>
          <w:lang w:eastAsia="ja-JP"/>
        </w:rPr>
        <w:t xml:space="preserve"> of system and market integration, which will become a critical priority in the </w:t>
      </w:r>
      <w:r w:rsidR="00C826A6">
        <w:rPr>
          <w:rFonts w:ascii="Arial" w:hAnsi="Arial" w:cs="Arial"/>
          <w:lang w:eastAsia="ja-JP"/>
        </w:rPr>
        <w:t>coming years</w:t>
      </w:r>
      <w:r w:rsidR="009E18F1" w:rsidRPr="00B42E81">
        <w:rPr>
          <w:rFonts w:ascii="Arial" w:hAnsi="Arial" w:cs="Arial"/>
          <w:lang w:eastAsia="ja-JP"/>
        </w:rPr>
        <w:t>.</w:t>
      </w:r>
    </w:p>
    <w:p w14:paraId="4784FABB" w14:textId="182E07B2" w:rsidR="00F10153" w:rsidRPr="00B42E81" w:rsidRDefault="00C826A6" w:rsidP="003F784E">
      <w:pPr>
        <w:jc w:val="both"/>
        <w:rPr>
          <w:rFonts w:ascii="Arial" w:hAnsi="Arial" w:cs="Arial"/>
          <w:lang w:eastAsia="ja-JP"/>
        </w:rPr>
      </w:pPr>
      <w:r>
        <w:rPr>
          <w:rFonts w:ascii="Arial" w:hAnsi="Arial" w:cs="Arial"/>
          <w:lang w:eastAsia="ja-JP"/>
        </w:rPr>
        <w:t>A h</w:t>
      </w:r>
      <w:r w:rsidR="00A10CE0" w:rsidRPr="00B42E81">
        <w:rPr>
          <w:rFonts w:ascii="Arial" w:hAnsi="Arial" w:cs="Arial"/>
          <w:lang w:eastAsia="ja-JP"/>
        </w:rPr>
        <w:t xml:space="preserve">igh share of RES in the long term brings along extraordinary benefits, among which </w:t>
      </w:r>
      <w:r>
        <w:rPr>
          <w:rFonts w:ascii="Arial" w:hAnsi="Arial" w:cs="Arial"/>
          <w:lang w:eastAsia="ja-JP"/>
        </w:rPr>
        <w:t>are</w:t>
      </w:r>
      <w:r w:rsidRPr="00B42E81">
        <w:rPr>
          <w:rFonts w:ascii="Arial" w:hAnsi="Arial" w:cs="Arial"/>
          <w:lang w:eastAsia="ja-JP"/>
        </w:rPr>
        <w:t xml:space="preserve"> </w:t>
      </w:r>
      <w:r w:rsidR="00A10CE0" w:rsidRPr="00B42E81">
        <w:rPr>
          <w:rFonts w:ascii="Arial" w:hAnsi="Arial" w:cs="Arial"/>
          <w:lang w:eastAsia="ja-JP"/>
        </w:rPr>
        <w:t>reduced fuel costs and the reduct</w:t>
      </w:r>
      <w:r w:rsidR="00F10153" w:rsidRPr="00B42E81">
        <w:rPr>
          <w:rFonts w:ascii="Arial" w:hAnsi="Arial" w:cs="Arial"/>
          <w:lang w:eastAsia="ja-JP"/>
        </w:rPr>
        <w:t>ion of greenhouse gas emissions.</w:t>
      </w:r>
      <w:r w:rsidR="00A10CE0" w:rsidRPr="00B42E81">
        <w:rPr>
          <w:rFonts w:ascii="Arial" w:hAnsi="Arial" w:cs="Arial"/>
          <w:lang w:eastAsia="ja-JP"/>
        </w:rPr>
        <w:t xml:space="preserve"> </w:t>
      </w:r>
      <w:r w:rsidR="00F10153" w:rsidRPr="00B42E81">
        <w:rPr>
          <w:rFonts w:ascii="Arial" w:hAnsi="Arial" w:cs="Arial"/>
          <w:lang w:eastAsia="ja-JP"/>
        </w:rPr>
        <w:t>Nevertheless</w:t>
      </w:r>
      <w:r>
        <w:rPr>
          <w:rFonts w:ascii="Arial" w:hAnsi="Arial" w:cs="Arial"/>
          <w:lang w:eastAsia="ja-JP"/>
        </w:rPr>
        <w:t>,</w:t>
      </w:r>
      <w:r w:rsidR="00F10153" w:rsidRPr="00B42E81">
        <w:rPr>
          <w:rFonts w:ascii="Arial" w:hAnsi="Arial" w:cs="Arial"/>
          <w:lang w:eastAsia="ja-JP"/>
        </w:rPr>
        <w:t xml:space="preserve"> in the short term</w:t>
      </w:r>
      <w:r>
        <w:rPr>
          <w:rFonts w:ascii="Arial" w:hAnsi="Arial" w:cs="Arial"/>
          <w:lang w:eastAsia="ja-JP"/>
        </w:rPr>
        <w:t>,</w:t>
      </w:r>
      <w:r w:rsidR="00F10153" w:rsidRPr="00B42E81">
        <w:rPr>
          <w:rFonts w:ascii="Arial" w:hAnsi="Arial" w:cs="Arial"/>
          <w:lang w:eastAsia="ja-JP"/>
        </w:rPr>
        <w:t xml:space="preserve"> costs related to the operation of combined cycle power plants </w:t>
      </w:r>
      <w:proofErr w:type="gramStart"/>
      <w:r w:rsidR="00F10153" w:rsidRPr="00B42E81">
        <w:rPr>
          <w:rFonts w:ascii="Arial" w:hAnsi="Arial" w:cs="Arial"/>
          <w:lang w:eastAsia="ja-JP"/>
        </w:rPr>
        <w:t>should be taken</w:t>
      </w:r>
      <w:proofErr w:type="gramEnd"/>
      <w:r w:rsidR="00F10153" w:rsidRPr="00B42E81">
        <w:rPr>
          <w:rFonts w:ascii="Arial" w:hAnsi="Arial" w:cs="Arial"/>
          <w:lang w:eastAsia="ja-JP"/>
        </w:rPr>
        <w:t xml:space="preserve"> into consideration. It is necessary to balance the entire energy system and adapt </w:t>
      </w:r>
      <w:proofErr w:type="gramStart"/>
      <w:r w:rsidR="00F10153" w:rsidRPr="00B42E81">
        <w:rPr>
          <w:rFonts w:ascii="Arial" w:hAnsi="Arial" w:cs="Arial"/>
          <w:lang w:eastAsia="ja-JP"/>
        </w:rPr>
        <w:t>long term</w:t>
      </w:r>
      <w:proofErr w:type="gramEnd"/>
      <w:r w:rsidR="00F10153" w:rsidRPr="00B42E81">
        <w:rPr>
          <w:rFonts w:ascii="Arial" w:hAnsi="Arial" w:cs="Arial"/>
          <w:lang w:eastAsia="ja-JP"/>
        </w:rPr>
        <w:t xml:space="preserve"> energy policies</w:t>
      </w:r>
      <w:r>
        <w:rPr>
          <w:rFonts w:ascii="Arial" w:hAnsi="Arial" w:cs="Arial"/>
          <w:lang w:eastAsia="ja-JP"/>
        </w:rPr>
        <w:t xml:space="preserve"> that</w:t>
      </w:r>
      <w:r w:rsidR="00F10153" w:rsidRPr="00B42E81">
        <w:rPr>
          <w:rFonts w:ascii="Arial" w:hAnsi="Arial" w:cs="Arial"/>
          <w:lang w:eastAsia="ja-JP"/>
        </w:rPr>
        <w:t xml:space="preserve"> will encourage the deployment of RES</w:t>
      </w:r>
      <w:r>
        <w:rPr>
          <w:rFonts w:ascii="Arial" w:hAnsi="Arial" w:cs="Arial"/>
          <w:lang w:eastAsia="ja-JP"/>
        </w:rPr>
        <w:t>,</w:t>
      </w:r>
      <w:r w:rsidR="00F10153" w:rsidRPr="00B42E81">
        <w:rPr>
          <w:rFonts w:ascii="Arial" w:hAnsi="Arial" w:cs="Arial"/>
          <w:lang w:eastAsia="ja-JP"/>
        </w:rPr>
        <w:t xml:space="preserve"> and at the same time, </w:t>
      </w:r>
      <w:r w:rsidR="0085736B">
        <w:rPr>
          <w:rFonts w:ascii="Arial" w:hAnsi="Arial" w:cs="Arial"/>
          <w:lang w:eastAsia="ja-JP"/>
        </w:rPr>
        <w:t>facilitate</w:t>
      </w:r>
      <w:r w:rsidR="00F10153" w:rsidRPr="00B42E81">
        <w:rPr>
          <w:rFonts w:ascii="Arial" w:hAnsi="Arial" w:cs="Arial"/>
          <w:lang w:eastAsia="ja-JP"/>
        </w:rPr>
        <w:t xml:space="preserve"> the </w:t>
      </w:r>
      <w:r w:rsidR="0085736B">
        <w:rPr>
          <w:rFonts w:ascii="Arial" w:hAnsi="Arial" w:cs="Arial"/>
          <w:lang w:eastAsia="ja-JP"/>
        </w:rPr>
        <w:t xml:space="preserve">ultimate </w:t>
      </w:r>
      <w:r w:rsidR="00F10153" w:rsidRPr="00B42E81">
        <w:rPr>
          <w:rFonts w:ascii="Arial" w:hAnsi="Arial" w:cs="Arial"/>
          <w:lang w:eastAsia="ja-JP"/>
        </w:rPr>
        <w:t>decarbonisation of the energy system.</w:t>
      </w:r>
    </w:p>
    <w:p w14:paraId="5393B6CB" w14:textId="77777777" w:rsidR="00392B3B" w:rsidRPr="00B42E81" w:rsidRDefault="009E18F1" w:rsidP="003F784E">
      <w:pPr>
        <w:jc w:val="both"/>
        <w:rPr>
          <w:rFonts w:ascii="Arial" w:hAnsi="Arial" w:cs="Arial"/>
          <w:lang w:eastAsia="ja-JP"/>
        </w:rPr>
      </w:pPr>
      <w:r w:rsidRPr="00B42E81">
        <w:rPr>
          <w:rFonts w:ascii="Arial" w:hAnsi="Arial" w:cs="Arial"/>
          <w:lang w:eastAsia="ja-JP"/>
        </w:rPr>
        <w:t>The backup technologies for low load factor dispatchable capacity</w:t>
      </w:r>
      <w:r w:rsidR="00935D4F" w:rsidRPr="00B42E81">
        <w:rPr>
          <w:rFonts w:ascii="Arial" w:hAnsi="Arial" w:cs="Arial"/>
          <w:lang w:eastAsia="ja-JP"/>
        </w:rPr>
        <w:t xml:space="preserve"> </w:t>
      </w:r>
      <w:r w:rsidRPr="00B42E81">
        <w:rPr>
          <w:rFonts w:ascii="Arial" w:hAnsi="Arial" w:cs="Arial"/>
          <w:lang w:eastAsia="ja-JP"/>
        </w:rPr>
        <w:t xml:space="preserve">are yet uncertain. </w:t>
      </w:r>
      <w:r w:rsidR="00392B3B" w:rsidRPr="00B42E81">
        <w:rPr>
          <w:rFonts w:ascii="Arial" w:hAnsi="Arial" w:cs="Arial"/>
          <w:lang w:eastAsia="ja-JP"/>
        </w:rPr>
        <w:t>Currently</w:t>
      </w:r>
      <w:r w:rsidR="00F80402">
        <w:rPr>
          <w:rFonts w:ascii="Arial" w:hAnsi="Arial" w:cs="Arial"/>
          <w:lang w:eastAsia="ja-JP"/>
        </w:rPr>
        <w:t>,</w:t>
      </w:r>
      <w:r w:rsidR="00392B3B" w:rsidRPr="00B42E81">
        <w:rPr>
          <w:rFonts w:ascii="Arial" w:hAnsi="Arial" w:cs="Arial"/>
          <w:lang w:eastAsia="ja-JP"/>
        </w:rPr>
        <w:t xml:space="preserve"> the potential alternatives seem to be:</w:t>
      </w:r>
    </w:p>
    <w:p w14:paraId="64D861EF" w14:textId="77777777" w:rsidR="00392B3B" w:rsidRPr="00B42E81" w:rsidRDefault="00392B3B" w:rsidP="005957F4">
      <w:pPr>
        <w:pStyle w:val="ListParagraph"/>
        <w:numPr>
          <w:ilvl w:val="0"/>
          <w:numId w:val="18"/>
        </w:numPr>
        <w:jc w:val="both"/>
        <w:rPr>
          <w:rFonts w:ascii="Arial" w:hAnsi="Arial" w:cs="Arial"/>
          <w:lang w:val="en-GB"/>
        </w:rPr>
      </w:pPr>
      <w:proofErr w:type="spellStart"/>
      <w:r w:rsidRPr="00B42E81">
        <w:rPr>
          <w:rFonts w:ascii="Arial" w:hAnsi="Arial" w:cs="Arial"/>
          <w:lang w:val="en-GB"/>
        </w:rPr>
        <w:t>F</w:t>
      </w:r>
      <w:r w:rsidR="009E18F1" w:rsidRPr="00B42E81">
        <w:rPr>
          <w:rFonts w:ascii="Arial" w:hAnsi="Arial" w:cs="Arial"/>
          <w:lang w:val="en-GB"/>
        </w:rPr>
        <w:t>lexibilisation</w:t>
      </w:r>
      <w:proofErr w:type="spellEnd"/>
      <w:r w:rsidR="009E18F1" w:rsidRPr="00B42E81">
        <w:rPr>
          <w:rFonts w:ascii="Arial" w:hAnsi="Arial" w:cs="Arial"/>
          <w:lang w:val="en-GB"/>
        </w:rPr>
        <w:t xml:space="preserve"> of Combine Cycle Power Plant </w:t>
      </w:r>
    </w:p>
    <w:p w14:paraId="5C320602" w14:textId="77777777" w:rsidR="00392B3B"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New gas-fired plants</w:t>
      </w:r>
    </w:p>
    <w:p w14:paraId="061D620E" w14:textId="77777777" w:rsidR="00392B3B"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Biomass/biogas fired plants</w:t>
      </w:r>
    </w:p>
    <w:p w14:paraId="30477912" w14:textId="77777777" w:rsidR="00A61576"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Hydrogen-</w:t>
      </w:r>
      <w:proofErr w:type="spellStart"/>
      <w:r w:rsidRPr="00B42E81">
        <w:rPr>
          <w:rFonts w:ascii="Arial" w:hAnsi="Arial" w:cs="Arial"/>
          <w:lang w:val="en-GB"/>
        </w:rPr>
        <w:t>fueled</w:t>
      </w:r>
      <w:proofErr w:type="spellEnd"/>
      <w:r w:rsidR="009E18F1" w:rsidRPr="00B42E81">
        <w:rPr>
          <w:rFonts w:ascii="Arial" w:hAnsi="Arial" w:cs="Arial"/>
          <w:lang w:val="en-GB"/>
        </w:rPr>
        <w:t xml:space="preserve"> </w:t>
      </w:r>
      <w:r w:rsidRPr="00B42E81">
        <w:rPr>
          <w:rFonts w:ascii="Arial" w:hAnsi="Arial" w:cs="Arial"/>
          <w:lang w:val="en-GB"/>
        </w:rPr>
        <w:t>plants</w:t>
      </w:r>
    </w:p>
    <w:p w14:paraId="40FC740B" w14:textId="77777777" w:rsidR="00392B3B" w:rsidRPr="00B42E81" w:rsidRDefault="00392B3B" w:rsidP="005957F4">
      <w:pPr>
        <w:pStyle w:val="ListParagraph"/>
        <w:numPr>
          <w:ilvl w:val="0"/>
          <w:numId w:val="18"/>
        </w:numPr>
        <w:jc w:val="both"/>
        <w:rPr>
          <w:rFonts w:ascii="Arial" w:hAnsi="Arial" w:cs="Arial"/>
          <w:lang w:val="en-GB"/>
        </w:rPr>
      </w:pPr>
      <w:r w:rsidRPr="00B42E81">
        <w:rPr>
          <w:rFonts w:ascii="Arial" w:hAnsi="Arial" w:cs="Arial"/>
          <w:lang w:val="en-GB"/>
        </w:rPr>
        <w:t>Development of new energy storage technologies</w:t>
      </w:r>
    </w:p>
    <w:p w14:paraId="2FFC8EEE" w14:textId="26C0B506" w:rsidR="00CE034D" w:rsidRPr="00B42E81" w:rsidRDefault="00392B3B" w:rsidP="00522192">
      <w:pPr>
        <w:jc w:val="both"/>
        <w:rPr>
          <w:rFonts w:ascii="Arial" w:hAnsi="Arial" w:cs="Arial"/>
          <w:lang w:eastAsia="ja-JP"/>
        </w:rPr>
      </w:pPr>
      <w:r w:rsidRPr="00B42E81">
        <w:rPr>
          <w:rFonts w:ascii="Arial" w:hAnsi="Arial" w:cs="Arial"/>
          <w:lang w:eastAsia="ja-JP"/>
        </w:rPr>
        <w:lastRenderedPageBreak/>
        <w:t>All these options</w:t>
      </w:r>
      <w:r w:rsidR="00522192" w:rsidRPr="00B42E81">
        <w:rPr>
          <w:rFonts w:ascii="Arial" w:hAnsi="Arial" w:cs="Arial"/>
          <w:lang w:eastAsia="ja-JP"/>
        </w:rPr>
        <w:t xml:space="preserve"> </w:t>
      </w:r>
      <w:proofErr w:type="gramStart"/>
      <w:r w:rsidR="00522192" w:rsidRPr="00B42E81">
        <w:rPr>
          <w:rFonts w:ascii="Arial" w:hAnsi="Arial" w:cs="Arial"/>
          <w:lang w:eastAsia="ja-JP"/>
        </w:rPr>
        <w:t>should be</w:t>
      </w:r>
      <w:r w:rsidR="00965085" w:rsidRPr="00B42E81">
        <w:rPr>
          <w:rFonts w:ascii="Arial" w:hAnsi="Arial" w:cs="Arial"/>
          <w:lang w:eastAsia="ja-JP"/>
        </w:rPr>
        <w:t xml:space="preserve"> developed</w:t>
      </w:r>
      <w:proofErr w:type="gramEnd"/>
      <w:r w:rsidR="00965085" w:rsidRPr="00B42E81">
        <w:rPr>
          <w:rFonts w:ascii="Arial" w:hAnsi="Arial" w:cs="Arial"/>
          <w:lang w:eastAsia="ja-JP"/>
        </w:rPr>
        <w:t xml:space="preserve"> in parallel </w:t>
      </w:r>
      <w:r w:rsidR="00A850B5">
        <w:rPr>
          <w:rFonts w:ascii="Arial" w:hAnsi="Arial" w:cs="Arial"/>
          <w:lang w:eastAsia="ja-JP"/>
        </w:rPr>
        <w:t>with</w:t>
      </w:r>
      <w:r w:rsidR="00965085" w:rsidRPr="00B42E81">
        <w:rPr>
          <w:rFonts w:ascii="Arial" w:hAnsi="Arial" w:cs="Arial"/>
          <w:lang w:eastAsia="ja-JP"/>
        </w:rPr>
        <w:t xml:space="preserve"> the RES technologies,</w:t>
      </w:r>
      <w:r w:rsidR="00B65BCB">
        <w:rPr>
          <w:rFonts w:ascii="Arial" w:hAnsi="Arial" w:cs="Arial"/>
          <w:lang w:eastAsia="ja-JP"/>
        </w:rPr>
        <w:t xml:space="preserve"> leaving few uncertainties in the market</w:t>
      </w:r>
      <w:r w:rsidR="00965085" w:rsidRPr="00B42E81">
        <w:rPr>
          <w:rFonts w:ascii="Arial" w:hAnsi="Arial" w:cs="Arial"/>
          <w:lang w:eastAsia="ja-JP"/>
        </w:rPr>
        <w:t xml:space="preserve">. Given the low </w:t>
      </w:r>
      <w:proofErr w:type="spellStart"/>
      <w:r w:rsidR="0085736B" w:rsidRPr="00B42E81">
        <w:rPr>
          <w:rFonts w:ascii="Arial" w:hAnsi="Arial" w:cs="Arial"/>
          <w:lang w:eastAsia="ja-JP"/>
        </w:rPr>
        <w:t>levelised</w:t>
      </w:r>
      <w:proofErr w:type="spellEnd"/>
      <w:r w:rsidR="0085736B" w:rsidRPr="00B42E81">
        <w:rPr>
          <w:rFonts w:ascii="Arial" w:hAnsi="Arial" w:cs="Arial"/>
          <w:lang w:eastAsia="ja-JP"/>
        </w:rPr>
        <w:t xml:space="preserve"> cost of electricity</w:t>
      </w:r>
      <w:r w:rsidR="00965085" w:rsidRPr="00B42E81">
        <w:rPr>
          <w:rFonts w:ascii="Arial" w:hAnsi="Arial" w:cs="Arial"/>
          <w:lang w:eastAsia="ja-JP"/>
        </w:rPr>
        <w:t xml:space="preserve"> and the emissions regulations in place, </w:t>
      </w:r>
      <w:r w:rsidR="0085736B" w:rsidRPr="00B42E81">
        <w:rPr>
          <w:rFonts w:ascii="Arial" w:hAnsi="Arial" w:cs="Arial"/>
          <w:lang w:eastAsia="ja-JP"/>
        </w:rPr>
        <w:t xml:space="preserve">utilities </w:t>
      </w:r>
      <w:r w:rsidR="00965085" w:rsidRPr="00B42E81">
        <w:rPr>
          <w:rFonts w:ascii="Arial" w:hAnsi="Arial" w:cs="Arial"/>
          <w:lang w:eastAsia="ja-JP"/>
        </w:rPr>
        <w:t xml:space="preserve">are not willing to invest further in existing or new assets </w:t>
      </w:r>
      <w:r w:rsidR="00522192" w:rsidRPr="00B42E81">
        <w:rPr>
          <w:rFonts w:ascii="Arial" w:hAnsi="Arial" w:cs="Arial"/>
          <w:lang w:eastAsia="ja-JP"/>
        </w:rPr>
        <w:t>for centralised power generation</w:t>
      </w:r>
      <w:r w:rsidR="00965085" w:rsidRPr="00B42E81">
        <w:rPr>
          <w:rFonts w:ascii="Arial" w:hAnsi="Arial" w:cs="Arial"/>
          <w:lang w:eastAsia="ja-JP"/>
        </w:rPr>
        <w:t>, which, according to the EU targets,</w:t>
      </w:r>
      <w:r w:rsidR="00522192" w:rsidRPr="00B42E81">
        <w:rPr>
          <w:rFonts w:ascii="Arial" w:hAnsi="Arial" w:cs="Arial"/>
          <w:lang w:eastAsia="ja-JP"/>
        </w:rPr>
        <w:t xml:space="preserve"> </w:t>
      </w:r>
      <w:proofErr w:type="gramStart"/>
      <w:r w:rsidR="00522192" w:rsidRPr="00B42E81">
        <w:rPr>
          <w:rFonts w:ascii="Arial" w:hAnsi="Arial" w:cs="Arial"/>
          <w:lang w:eastAsia="ja-JP"/>
        </w:rPr>
        <w:t>should be dismantled</w:t>
      </w:r>
      <w:proofErr w:type="gramEnd"/>
      <w:r w:rsidR="00522192" w:rsidRPr="00B42E81">
        <w:rPr>
          <w:rFonts w:ascii="Arial" w:hAnsi="Arial" w:cs="Arial"/>
          <w:lang w:eastAsia="ja-JP"/>
        </w:rPr>
        <w:t xml:space="preserve"> in </w:t>
      </w:r>
      <w:r w:rsidR="001A1406">
        <w:rPr>
          <w:rFonts w:ascii="Arial" w:hAnsi="Arial" w:cs="Arial"/>
          <w:lang w:eastAsia="ja-JP"/>
        </w:rPr>
        <w:t>the near future</w:t>
      </w:r>
      <w:r w:rsidR="00965085" w:rsidRPr="00B42E81">
        <w:rPr>
          <w:rFonts w:ascii="Arial" w:hAnsi="Arial" w:cs="Arial"/>
          <w:lang w:eastAsia="ja-JP"/>
        </w:rPr>
        <w:t xml:space="preserve">. </w:t>
      </w:r>
      <w:r w:rsidR="00FF2F9F" w:rsidRPr="00B42E81">
        <w:rPr>
          <w:rFonts w:ascii="Arial" w:hAnsi="Arial" w:cs="Arial"/>
          <w:lang w:eastAsia="ja-JP"/>
        </w:rPr>
        <w:t xml:space="preserve">The </w:t>
      </w:r>
      <w:r w:rsidR="0085736B" w:rsidRPr="00B42E81">
        <w:rPr>
          <w:rFonts w:ascii="Arial" w:hAnsi="Arial" w:cs="Arial"/>
          <w:lang w:eastAsia="ja-JP"/>
        </w:rPr>
        <w:t xml:space="preserve">utilities </w:t>
      </w:r>
      <w:r w:rsidR="00FF2F9F" w:rsidRPr="00B42E81">
        <w:rPr>
          <w:rFonts w:ascii="Arial" w:hAnsi="Arial" w:cs="Arial"/>
          <w:lang w:eastAsia="ja-JP"/>
        </w:rPr>
        <w:t xml:space="preserve">are </w:t>
      </w:r>
      <w:r w:rsidR="001A1406">
        <w:rPr>
          <w:rFonts w:ascii="Arial" w:hAnsi="Arial" w:cs="Arial"/>
          <w:lang w:eastAsia="ja-JP"/>
        </w:rPr>
        <w:t>therefore</w:t>
      </w:r>
      <w:r w:rsidR="001A1406" w:rsidRPr="00B42E81">
        <w:rPr>
          <w:rFonts w:ascii="Arial" w:hAnsi="Arial" w:cs="Arial"/>
          <w:lang w:eastAsia="ja-JP"/>
        </w:rPr>
        <w:t xml:space="preserve"> </w:t>
      </w:r>
      <w:r w:rsidR="00FF2F9F" w:rsidRPr="00B42E81">
        <w:rPr>
          <w:rFonts w:ascii="Arial" w:hAnsi="Arial" w:cs="Arial"/>
          <w:lang w:eastAsia="ja-JP"/>
        </w:rPr>
        <w:t>looking at Distributed Generation (DG)</w:t>
      </w:r>
      <w:r w:rsidR="00522192" w:rsidRPr="00B42E81">
        <w:rPr>
          <w:rFonts w:ascii="Arial" w:hAnsi="Arial" w:cs="Arial"/>
          <w:lang w:eastAsia="ja-JP"/>
        </w:rPr>
        <w:t>, in which MGT can find its position. However</w:t>
      </w:r>
      <w:r w:rsidR="001A1406">
        <w:rPr>
          <w:rFonts w:ascii="Arial" w:hAnsi="Arial" w:cs="Arial"/>
          <w:lang w:eastAsia="ja-JP"/>
        </w:rPr>
        <w:t>,</w:t>
      </w:r>
      <w:r w:rsidR="00522192" w:rsidRPr="00B42E81">
        <w:rPr>
          <w:rFonts w:ascii="Arial" w:hAnsi="Arial" w:cs="Arial"/>
          <w:lang w:eastAsia="ja-JP"/>
        </w:rPr>
        <w:t xml:space="preserve"> </w:t>
      </w:r>
      <w:r w:rsidR="009352D7" w:rsidRPr="00B42E81">
        <w:rPr>
          <w:rFonts w:ascii="Arial" w:hAnsi="Arial" w:cs="Arial"/>
          <w:lang w:eastAsia="ja-JP"/>
        </w:rPr>
        <w:t xml:space="preserve">there are </w:t>
      </w:r>
      <w:r w:rsidR="00522192" w:rsidRPr="00B42E81">
        <w:rPr>
          <w:rFonts w:ascii="Arial" w:hAnsi="Arial" w:cs="Arial"/>
          <w:lang w:eastAsia="ja-JP"/>
        </w:rPr>
        <w:t>still some policy issues limiting the development of DG technologies. Beside</w:t>
      </w:r>
      <w:r w:rsidR="001A1406">
        <w:rPr>
          <w:rFonts w:ascii="Arial" w:hAnsi="Arial" w:cs="Arial"/>
          <w:lang w:eastAsia="ja-JP"/>
        </w:rPr>
        <w:t>s</w:t>
      </w:r>
      <w:r w:rsidR="00522192" w:rsidRPr="00B42E81">
        <w:rPr>
          <w:rFonts w:ascii="Arial" w:hAnsi="Arial" w:cs="Arial"/>
          <w:lang w:eastAsia="ja-JP"/>
        </w:rPr>
        <w:t xml:space="preserve"> the security of supply, the connection to the distribution grids and networks </w:t>
      </w:r>
      <w:r w:rsidR="009352D7" w:rsidRPr="00B42E81">
        <w:rPr>
          <w:rFonts w:ascii="Arial" w:hAnsi="Arial" w:cs="Arial"/>
          <w:lang w:eastAsia="ja-JP"/>
        </w:rPr>
        <w:t>are</w:t>
      </w:r>
      <w:r w:rsidR="00522192" w:rsidRPr="00B42E81">
        <w:rPr>
          <w:rFonts w:ascii="Arial" w:hAnsi="Arial" w:cs="Arial"/>
          <w:lang w:eastAsia="ja-JP"/>
        </w:rPr>
        <w:t xml:space="preserve"> the main issue. </w:t>
      </w:r>
      <w:r w:rsidR="001A1406">
        <w:rPr>
          <w:rFonts w:ascii="Arial" w:hAnsi="Arial" w:cs="Arial"/>
          <w:lang w:eastAsia="ja-JP"/>
        </w:rPr>
        <w:t>Determining h</w:t>
      </w:r>
      <w:r w:rsidR="00522192" w:rsidRPr="00B42E81">
        <w:rPr>
          <w:rFonts w:ascii="Arial" w:hAnsi="Arial" w:cs="Arial"/>
          <w:lang w:eastAsia="ja-JP"/>
        </w:rPr>
        <w:t xml:space="preserve">ow to incorporate </w:t>
      </w:r>
      <w:r w:rsidR="001A1406">
        <w:rPr>
          <w:rFonts w:ascii="Arial" w:hAnsi="Arial" w:cs="Arial"/>
          <w:lang w:eastAsia="ja-JP"/>
        </w:rPr>
        <w:t xml:space="preserve">the </w:t>
      </w:r>
      <w:r w:rsidR="00522192" w:rsidRPr="00B42E81">
        <w:rPr>
          <w:rFonts w:ascii="Arial" w:hAnsi="Arial" w:cs="Arial"/>
          <w:lang w:eastAsia="ja-JP"/>
        </w:rPr>
        <w:t>potential public benefits in</w:t>
      </w:r>
      <w:r w:rsidR="001A1406">
        <w:rPr>
          <w:rFonts w:ascii="Arial" w:hAnsi="Arial" w:cs="Arial"/>
          <w:lang w:eastAsia="ja-JP"/>
        </w:rPr>
        <w:t>to</w:t>
      </w:r>
      <w:r w:rsidR="00522192" w:rsidRPr="00B42E81">
        <w:rPr>
          <w:rFonts w:ascii="Arial" w:hAnsi="Arial" w:cs="Arial"/>
          <w:lang w:eastAsia="ja-JP"/>
        </w:rPr>
        <w:t xml:space="preserve"> the tariffs </w:t>
      </w:r>
      <w:proofErr w:type="gramStart"/>
      <w:r w:rsidR="00522192" w:rsidRPr="00B42E81">
        <w:rPr>
          <w:rFonts w:ascii="Arial" w:hAnsi="Arial" w:cs="Arial"/>
          <w:lang w:eastAsia="ja-JP"/>
        </w:rPr>
        <w:t>has been largely discussed</w:t>
      </w:r>
      <w:proofErr w:type="gramEnd"/>
      <w:r w:rsidR="00522192" w:rsidRPr="00B42E81">
        <w:rPr>
          <w:rFonts w:ascii="Arial" w:hAnsi="Arial" w:cs="Arial"/>
          <w:lang w:eastAsia="ja-JP"/>
        </w:rPr>
        <w:t xml:space="preserve"> in Europe. </w:t>
      </w:r>
      <w:r w:rsidR="001A1406">
        <w:rPr>
          <w:rFonts w:ascii="Arial" w:hAnsi="Arial" w:cs="Arial"/>
          <w:lang w:eastAsia="ja-JP"/>
        </w:rPr>
        <w:t>For example, t</w:t>
      </w:r>
      <w:r w:rsidR="00453097" w:rsidRPr="00B42E81">
        <w:rPr>
          <w:rFonts w:ascii="Arial" w:hAnsi="Arial" w:cs="Arial"/>
          <w:lang w:eastAsia="ja-JP"/>
        </w:rPr>
        <w:t xml:space="preserve">o reduce the farm waste, site owners are given incentives to install </w:t>
      </w:r>
      <w:proofErr w:type="gramStart"/>
      <w:r w:rsidR="00453097" w:rsidRPr="00B42E81">
        <w:rPr>
          <w:rFonts w:ascii="Arial" w:hAnsi="Arial" w:cs="Arial"/>
          <w:lang w:eastAsia="ja-JP"/>
        </w:rPr>
        <w:t>power generating</w:t>
      </w:r>
      <w:proofErr w:type="gramEnd"/>
      <w:r w:rsidR="00453097" w:rsidRPr="00B42E81">
        <w:rPr>
          <w:rFonts w:ascii="Arial" w:hAnsi="Arial" w:cs="Arial"/>
          <w:lang w:eastAsia="ja-JP"/>
        </w:rPr>
        <w:t xml:space="preserve"> equipment that utilises biomass or biogas.</w:t>
      </w:r>
    </w:p>
    <w:p w14:paraId="07041E80" w14:textId="317D6FE1" w:rsidR="00453097" w:rsidRPr="00B42E81" w:rsidRDefault="00453097" w:rsidP="00522192">
      <w:pPr>
        <w:jc w:val="both"/>
        <w:rPr>
          <w:rFonts w:ascii="Arial" w:hAnsi="Arial" w:cs="Arial"/>
          <w:lang w:eastAsia="ja-JP"/>
        </w:rPr>
      </w:pPr>
      <w:r w:rsidRPr="00B42E81">
        <w:rPr>
          <w:rFonts w:ascii="Arial" w:hAnsi="Arial" w:cs="Arial"/>
          <w:lang w:eastAsia="ja-JP"/>
        </w:rPr>
        <w:t>The next step to enhance the installation of DG technologies should be to allow users to generate their own power and transmit the excess to the neighbours. Currently</w:t>
      </w:r>
      <w:r w:rsidR="001A1406">
        <w:rPr>
          <w:rFonts w:ascii="Arial" w:hAnsi="Arial" w:cs="Arial"/>
          <w:lang w:eastAsia="ja-JP"/>
        </w:rPr>
        <w:t>,</w:t>
      </w:r>
      <w:r w:rsidRPr="00B42E81">
        <w:rPr>
          <w:rFonts w:ascii="Arial" w:hAnsi="Arial" w:cs="Arial"/>
          <w:lang w:eastAsia="ja-JP"/>
        </w:rPr>
        <w:t xml:space="preserve"> the transaction costs for </w:t>
      </w:r>
      <w:r w:rsidR="001A1406">
        <w:rPr>
          <w:rFonts w:ascii="Arial" w:hAnsi="Arial" w:cs="Arial"/>
          <w:lang w:eastAsia="ja-JP"/>
        </w:rPr>
        <w:t xml:space="preserve">both </w:t>
      </w:r>
      <w:r w:rsidRPr="00B42E81">
        <w:rPr>
          <w:rFonts w:ascii="Arial" w:hAnsi="Arial" w:cs="Arial"/>
          <w:lang w:eastAsia="ja-JP"/>
        </w:rPr>
        <w:t xml:space="preserve">small </w:t>
      </w:r>
      <w:proofErr w:type="gramStart"/>
      <w:r w:rsidRPr="00B42E81">
        <w:rPr>
          <w:rFonts w:ascii="Arial" w:hAnsi="Arial" w:cs="Arial"/>
          <w:lang w:eastAsia="ja-JP"/>
        </w:rPr>
        <w:t>power generation technolog</w:t>
      </w:r>
      <w:r w:rsidR="001A1406">
        <w:rPr>
          <w:rFonts w:ascii="Arial" w:hAnsi="Arial" w:cs="Arial"/>
          <w:lang w:eastAsia="ja-JP"/>
        </w:rPr>
        <w:t>y</w:t>
      </w:r>
      <w:r w:rsidRPr="00B42E81">
        <w:rPr>
          <w:rFonts w:ascii="Arial" w:hAnsi="Arial" w:cs="Arial"/>
          <w:lang w:eastAsia="ja-JP"/>
        </w:rPr>
        <w:t xml:space="preserve"> owners</w:t>
      </w:r>
      <w:proofErr w:type="gramEnd"/>
      <w:r w:rsidRPr="00B42E81">
        <w:rPr>
          <w:rFonts w:ascii="Arial" w:hAnsi="Arial" w:cs="Arial"/>
          <w:lang w:eastAsia="ja-JP"/>
        </w:rPr>
        <w:t xml:space="preserve"> and large power plant owner</w:t>
      </w:r>
      <w:r w:rsidR="001A1406">
        <w:rPr>
          <w:rFonts w:ascii="Arial" w:hAnsi="Arial" w:cs="Arial"/>
          <w:lang w:eastAsia="ja-JP"/>
        </w:rPr>
        <w:t>s are the same</w:t>
      </w:r>
      <w:r w:rsidRPr="00B42E81">
        <w:rPr>
          <w:rFonts w:ascii="Arial" w:hAnsi="Arial" w:cs="Arial"/>
          <w:lang w:eastAsia="ja-JP"/>
        </w:rPr>
        <w:t>, limiting the competitiveness of small DG technologies.</w:t>
      </w:r>
    </w:p>
    <w:p w14:paraId="4412C667" w14:textId="77777777" w:rsidR="007B490A" w:rsidRPr="00B42E81" w:rsidRDefault="007B490A" w:rsidP="00522192">
      <w:pPr>
        <w:jc w:val="both"/>
        <w:rPr>
          <w:rFonts w:ascii="Arial" w:hAnsi="Arial" w:cs="Arial"/>
        </w:rPr>
      </w:pPr>
    </w:p>
    <w:p w14:paraId="1F523636" w14:textId="77777777" w:rsidR="003F7BEB" w:rsidRPr="00B42E81" w:rsidRDefault="003F7BEB" w:rsidP="000E4481">
      <w:pPr>
        <w:pStyle w:val="Heading1"/>
        <w:pBdr>
          <w:bottom w:val="single" w:sz="4" w:space="1" w:color="002A5C"/>
        </w:pBdr>
        <w:ind w:left="450"/>
        <w:jc w:val="both"/>
        <w:rPr>
          <w:rFonts w:ascii="Arial" w:hAnsi="Arial" w:cs="Arial"/>
          <w:b w:val="0"/>
          <w:color w:val="002A5C"/>
          <w:lang w:val="en-GB"/>
        </w:rPr>
      </w:pPr>
      <w:bookmarkStart w:id="51" w:name="_Toc503275750"/>
      <w:r w:rsidRPr="00B42E81">
        <w:rPr>
          <w:rFonts w:ascii="Arial" w:hAnsi="Arial" w:cs="Arial"/>
          <w:color w:val="002A5C"/>
          <w:lang w:val="en-GB"/>
        </w:rPr>
        <w:t>Requirements on Deployment</w:t>
      </w:r>
      <w:bookmarkEnd w:id="51"/>
    </w:p>
    <w:p w14:paraId="2FF67276" w14:textId="3439D90A" w:rsidR="006F41DC" w:rsidRPr="00B42E81" w:rsidRDefault="00AF4942" w:rsidP="001977F0">
      <w:pPr>
        <w:jc w:val="both"/>
        <w:rPr>
          <w:rFonts w:ascii="Arial" w:hAnsi="Arial" w:cs="Arial"/>
          <w:lang w:eastAsia="ja-JP"/>
        </w:rPr>
      </w:pPr>
      <w:r w:rsidRPr="00B42E81">
        <w:rPr>
          <w:rFonts w:ascii="Arial" w:hAnsi="Arial" w:cs="Arial"/>
          <w:lang w:eastAsia="ja-JP"/>
        </w:rPr>
        <w:t>T</w:t>
      </w:r>
      <w:r w:rsidR="006F41DC" w:rsidRPr="00B42E81">
        <w:rPr>
          <w:rFonts w:ascii="Arial" w:hAnsi="Arial" w:cs="Arial"/>
          <w:lang w:eastAsia="ja-JP"/>
        </w:rPr>
        <w:t>hough MGT is a secure and established technology on the market, there are some barriers to overcome in order to expand its position in the market. The ETN MGT Working Group has a</w:t>
      </w:r>
      <w:r w:rsidR="007D73BA" w:rsidRPr="00B42E81">
        <w:rPr>
          <w:rFonts w:ascii="Arial" w:hAnsi="Arial" w:cs="Arial"/>
          <w:lang w:eastAsia="ja-JP"/>
        </w:rPr>
        <w:t>nalysed and discussed the barriers for the deployment of MGTs</w:t>
      </w:r>
      <w:r w:rsidR="00235D47">
        <w:rPr>
          <w:rFonts w:ascii="Arial" w:hAnsi="Arial" w:cs="Arial"/>
          <w:lang w:eastAsia="ja-JP"/>
        </w:rPr>
        <w:t>,</w:t>
      </w:r>
      <w:r w:rsidR="007D73BA" w:rsidRPr="00B42E81">
        <w:rPr>
          <w:rFonts w:ascii="Arial" w:hAnsi="Arial" w:cs="Arial"/>
          <w:lang w:eastAsia="ja-JP"/>
        </w:rPr>
        <w:t xml:space="preserve"> as well the advantages it may bring to the energy market.</w:t>
      </w:r>
    </w:p>
    <w:p w14:paraId="1C91DF3A" w14:textId="77777777" w:rsidR="003F7BEB" w:rsidRPr="00071E9B" w:rsidRDefault="003F7BEB" w:rsidP="003F7BEB">
      <w:pPr>
        <w:pStyle w:val="Heading2"/>
        <w:jc w:val="both"/>
        <w:rPr>
          <w:rFonts w:cs="Arial"/>
          <w:color w:val="4EA5D9"/>
          <w:lang w:val="en-GB"/>
        </w:rPr>
      </w:pPr>
      <w:bookmarkStart w:id="52" w:name="_Toc503275751"/>
      <w:r w:rsidRPr="00071E9B">
        <w:rPr>
          <w:rFonts w:cs="Arial"/>
          <w:color w:val="4EA5D9"/>
          <w:lang w:val="en-GB"/>
        </w:rPr>
        <w:t>Investment and Market Barriers</w:t>
      </w:r>
      <w:bookmarkEnd w:id="52"/>
    </w:p>
    <w:p w14:paraId="232D7D0D" w14:textId="2A48275B" w:rsidR="00B21088" w:rsidRDefault="009753F9" w:rsidP="00B21088">
      <w:pPr>
        <w:jc w:val="both"/>
        <w:rPr>
          <w:rFonts w:ascii="Arial" w:hAnsi="Arial" w:cs="Arial"/>
        </w:rPr>
      </w:pPr>
      <w:r w:rsidRPr="00B42E81">
        <w:rPr>
          <w:rFonts w:ascii="Arial" w:hAnsi="Arial" w:cs="Arial"/>
        </w:rPr>
        <w:t xml:space="preserve">According to the market analysis made by Navigant Research, the annual revenue from </w:t>
      </w:r>
      <w:proofErr w:type="spellStart"/>
      <w:r w:rsidRPr="00B42E81">
        <w:rPr>
          <w:rFonts w:ascii="Arial" w:hAnsi="Arial" w:cs="Arial"/>
        </w:rPr>
        <w:t>microturbine</w:t>
      </w:r>
      <w:proofErr w:type="spellEnd"/>
      <w:r w:rsidRPr="00B42E81">
        <w:rPr>
          <w:rFonts w:ascii="Arial" w:hAnsi="Arial" w:cs="Arial"/>
        </w:rPr>
        <w:t xml:space="preserve"> installation </w:t>
      </w:r>
      <w:proofErr w:type="gramStart"/>
      <w:r w:rsidRPr="00B42E81">
        <w:rPr>
          <w:rFonts w:ascii="Arial" w:hAnsi="Arial" w:cs="Arial"/>
        </w:rPr>
        <w:t>is expected</w:t>
      </w:r>
      <w:proofErr w:type="gramEnd"/>
      <w:r w:rsidRPr="00B42E81">
        <w:rPr>
          <w:rFonts w:ascii="Arial" w:hAnsi="Arial" w:cs="Arial"/>
        </w:rPr>
        <w:t xml:space="preserve"> to surpass $1 billion by 2020.</w:t>
      </w:r>
    </w:p>
    <w:p w14:paraId="2323326B" w14:textId="77777777" w:rsidR="00613B94" w:rsidRPr="00B42E81" w:rsidRDefault="009352D7" w:rsidP="00FB74FC">
      <w:pPr>
        <w:jc w:val="center"/>
      </w:pPr>
      <w:commentRangeStart w:id="53"/>
      <w:r w:rsidRPr="00B42E81">
        <w:rPr>
          <w:noProof/>
          <w:vertAlign w:val="superscript"/>
          <w:lang w:eastAsia="en-GB"/>
        </w:rPr>
        <w:lastRenderedPageBreak/>
        <w:drawing>
          <wp:inline distT="0" distB="0" distL="0" distR="0" wp14:anchorId="561A9BCF" wp14:editId="55D83FF2">
            <wp:extent cx="5177790" cy="2852123"/>
            <wp:effectExtent l="0" t="0" r="381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Picture.png"/>
                    <pic:cNvPicPr/>
                  </pic:nvPicPr>
                  <pic:blipFill>
                    <a:blip r:embed="rId133">
                      <a:extLst>
                        <a:ext uri="{28A0092B-C50C-407E-A947-70E740481C1C}">
                          <a14:useLocalDpi xmlns:a14="http://schemas.microsoft.com/office/drawing/2010/main" val="0"/>
                        </a:ext>
                      </a:extLst>
                    </a:blip>
                    <a:stretch>
                      <a:fillRect/>
                    </a:stretch>
                  </pic:blipFill>
                  <pic:spPr>
                    <a:xfrm>
                      <a:off x="0" y="0"/>
                      <a:ext cx="5181858" cy="2854364"/>
                    </a:xfrm>
                    <a:prstGeom prst="rect">
                      <a:avLst/>
                    </a:prstGeom>
                  </pic:spPr>
                </pic:pic>
              </a:graphicData>
            </a:graphic>
          </wp:inline>
        </w:drawing>
      </w:r>
      <w:commentRangeEnd w:id="53"/>
      <w:r w:rsidR="00235D47">
        <w:rPr>
          <w:rStyle w:val="CommentReference"/>
        </w:rPr>
        <w:commentReference w:id="53"/>
      </w:r>
      <w:r w:rsidR="00613B94" w:rsidRPr="00B42E81">
        <w:rPr>
          <w:rStyle w:val="FootnoteReference"/>
        </w:rPr>
        <w:footnoteReference w:id="7"/>
      </w:r>
    </w:p>
    <w:p w14:paraId="1851EC6B" w14:textId="77777777" w:rsidR="00613B94" w:rsidRPr="00B42E81" w:rsidRDefault="00613B94" w:rsidP="00613B94">
      <w:pPr>
        <w:rPr>
          <w:rFonts w:ascii="Arial" w:hAnsi="Arial" w:cs="Arial"/>
          <w:lang w:eastAsia="ja-JP"/>
        </w:rPr>
      </w:pPr>
    </w:p>
    <w:p w14:paraId="5E3CA3C3" w14:textId="0743B628" w:rsidR="00CE482B" w:rsidRPr="00B42E81" w:rsidRDefault="002109C4">
      <w:pPr>
        <w:jc w:val="both"/>
        <w:rPr>
          <w:rFonts w:ascii="Arial" w:hAnsi="Arial" w:cs="Arial"/>
        </w:rPr>
      </w:pPr>
      <w:r w:rsidRPr="00B42E81">
        <w:rPr>
          <w:rFonts w:ascii="Arial" w:hAnsi="Arial" w:cs="Arial"/>
        </w:rPr>
        <w:t xml:space="preserve">The use of </w:t>
      </w:r>
      <w:r w:rsidR="00387E1C">
        <w:rPr>
          <w:rFonts w:ascii="Arial" w:hAnsi="Arial" w:cs="Arial"/>
        </w:rPr>
        <w:t>MGT</w:t>
      </w:r>
      <w:r w:rsidR="00235D47">
        <w:rPr>
          <w:rFonts w:ascii="Arial" w:hAnsi="Arial" w:cs="Arial"/>
        </w:rPr>
        <w:t>s</w:t>
      </w:r>
      <w:r w:rsidRPr="00B42E81">
        <w:rPr>
          <w:rFonts w:ascii="Arial" w:hAnsi="Arial" w:cs="Arial"/>
        </w:rPr>
        <w:t xml:space="preserve"> in oil &amp; gas</w:t>
      </w:r>
      <w:r w:rsidR="00235D47">
        <w:rPr>
          <w:rFonts w:ascii="Arial" w:hAnsi="Arial" w:cs="Arial"/>
        </w:rPr>
        <w:t xml:space="preserve">, </w:t>
      </w:r>
      <w:r w:rsidR="006D7093" w:rsidRPr="00B42E81">
        <w:rPr>
          <w:rFonts w:ascii="Arial" w:hAnsi="Arial" w:cs="Arial"/>
        </w:rPr>
        <w:t>CHP</w:t>
      </w:r>
      <w:r w:rsidR="00235D47">
        <w:rPr>
          <w:rFonts w:ascii="Arial" w:hAnsi="Arial" w:cs="Arial"/>
        </w:rPr>
        <w:t>,</w:t>
      </w:r>
      <w:r w:rsidR="006D7093" w:rsidRPr="00B42E81">
        <w:rPr>
          <w:rFonts w:ascii="Arial" w:hAnsi="Arial" w:cs="Arial"/>
        </w:rPr>
        <w:t xml:space="preserve"> and CCHP</w:t>
      </w:r>
      <w:r w:rsidRPr="00B42E81">
        <w:rPr>
          <w:rFonts w:ascii="Arial" w:hAnsi="Arial" w:cs="Arial"/>
        </w:rPr>
        <w:t xml:space="preserve"> applications represent strong growth opportunities for a </w:t>
      </w:r>
      <w:proofErr w:type="gramStart"/>
      <w:r w:rsidRPr="00B42E81">
        <w:rPr>
          <w:rFonts w:ascii="Arial" w:hAnsi="Arial" w:cs="Arial"/>
        </w:rPr>
        <w:t>technology which</w:t>
      </w:r>
      <w:proofErr w:type="gramEnd"/>
      <w:r w:rsidRPr="00B42E81">
        <w:rPr>
          <w:rFonts w:ascii="Arial" w:hAnsi="Arial" w:cs="Arial"/>
        </w:rPr>
        <w:t xml:space="preserve"> is still in a niche market. Furthermore</w:t>
      </w:r>
      <w:r w:rsidR="00235D47">
        <w:rPr>
          <w:rFonts w:ascii="Arial" w:hAnsi="Arial" w:cs="Arial"/>
        </w:rPr>
        <w:t>,</w:t>
      </w:r>
      <w:r w:rsidRPr="00B42E81">
        <w:rPr>
          <w:rFonts w:ascii="Arial" w:hAnsi="Arial" w:cs="Arial"/>
        </w:rPr>
        <w:t xml:space="preserve"> with the shift in Europe from centralised to decentralised power generation, an increased </w:t>
      </w:r>
      <w:r w:rsidR="00235D47">
        <w:rPr>
          <w:rFonts w:ascii="Arial" w:hAnsi="Arial" w:cs="Arial"/>
        </w:rPr>
        <w:t xml:space="preserve">rate of MGT </w:t>
      </w:r>
      <w:r w:rsidRPr="00B42E81">
        <w:rPr>
          <w:rFonts w:ascii="Arial" w:hAnsi="Arial" w:cs="Arial"/>
        </w:rPr>
        <w:t>installation</w:t>
      </w:r>
      <w:r w:rsidR="00235D47">
        <w:rPr>
          <w:rFonts w:ascii="Arial" w:hAnsi="Arial" w:cs="Arial"/>
        </w:rPr>
        <w:t>s</w:t>
      </w:r>
      <w:r w:rsidRPr="00B42E81">
        <w:rPr>
          <w:rFonts w:ascii="Arial" w:hAnsi="Arial" w:cs="Arial"/>
        </w:rPr>
        <w:t xml:space="preserve"> is forecasted</w:t>
      </w:r>
      <w:r w:rsidR="00235D47">
        <w:rPr>
          <w:rFonts w:ascii="Arial" w:hAnsi="Arial" w:cs="Arial"/>
        </w:rPr>
        <w:t xml:space="preserve">, though the </w:t>
      </w:r>
      <w:r w:rsidR="009753F9" w:rsidRPr="00B42E81">
        <w:rPr>
          <w:rFonts w:ascii="Arial" w:hAnsi="Arial" w:cs="Arial"/>
        </w:rPr>
        <w:t xml:space="preserve">rates set by current energy utility providers, </w:t>
      </w:r>
      <w:r w:rsidR="00235D47">
        <w:rPr>
          <w:rFonts w:ascii="Arial" w:hAnsi="Arial" w:cs="Arial"/>
        </w:rPr>
        <w:t>and the</w:t>
      </w:r>
      <w:r w:rsidR="009352D7" w:rsidRPr="00B42E81">
        <w:rPr>
          <w:rFonts w:ascii="Arial" w:hAnsi="Arial" w:cs="Arial"/>
        </w:rPr>
        <w:t xml:space="preserve"> uncertainty in natural gas prices</w:t>
      </w:r>
      <w:r w:rsidR="00235D47">
        <w:rPr>
          <w:rFonts w:ascii="Arial" w:hAnsi="Arial" w:cs="Arial"/>
        </w:rPr>
        <w:t>, will</w:t>
      </w:r>
      <w:r w:rsidR="009352D7" w:rsidRPr="00B42E81">
        <w:rPr>
          <w:rFonts w:ascii="Arial" w:hAnsi="Arial" w:cs="Arial"/>
        </w:rPr>
        <w:t xml:space="preserve"> influence the development of </w:t>
      </w:r>
      <w:r w:rsidR="006D7093" w:rsidRPr="00B42E81">
        <w:rPr>
          <w:rFonts w:ascii="Arial" w:hAnsi="Arial" w:cs="Arial"/>
        </w:rPr>
        <w:t>MGT</w:t>
      </w:r>
      <w:r w:rsidR="009352D7" w:rsidRPr="00B42E81">
        <w:rPr>
          <w:rFonts w:ascii="Arial" w:hAnsi="Arial" w:cs="Arial"/>
        </w:rPr>
        <w:t xml:space="preserve"> networks.</w:t>
      </w:r>
    </w:p>
    <w:p w14:paraId="5763513F" w14:textId="77777777" w:rsidR="009753F9" w:rsidRPr="00B42E81" w:rsidRDefault="00EC05CE" w:rsidP="00FB74FC">
      <w:pPr>
        <w:jc w:val="both"/>
        <w:rPr>
          <w:rFonts w:ascii="Arial" w:hAnsi="Arial" w:cs="Arial"/>
        </w:rPr>
      </w:pPr>
      <w:r w:rsidRPr="00B42E81">
        <w:rPr>
          <w:rFonts w:ascii="Arial" w:hAnsi="Arial" w:cs="Arial"/>
        </w:rPr>
        <w:t>The table</w:t>
      </w:r>
      <w:r w:rsidR="00A733B3" w:rsidRPr="00B42E81">
        <w:rPr>
          <w:rFonts w:ascii="Arial" w:hAnsi="Arial" w:cs="Arial"/>
        </w:rPr>
        <w:t xml:space="preserve"> 6-1</w:t>
      </w:r>
      <w:r w:rsidR="008506F6" w:rsidRPr="00B42E81">
        <w:rPr>
          <w:rFonts w:ascii="Arial" w:hAnsi="Arial" w:cs="Arial"/>
        </w:rPr>
        <w:t xml:space="preserve"> </w:t>
      </w:r>
      <w:r w:rsidR="00514166" w:rsidRPr="00B42E81">
        <w:rPr>
          <w:rFonts w:ascii="Arial" w:hAnsi="Arial" w:cs="Arial"/>
        </w:rPr>
        <w:t>summarises the main barriers and drivers for the deployment of MGT</w:t>
      </w:r>
      <w:r w:rsidR="00235D47">
        <w:rPr>
          <w:rFonts w:ascii="Arial" w:hAnsi="Arial" w:cs="Arial"/>
        </w:rPr>
        <w:t>s</w:t>
      </w:r>
      <w:r w:rsidR="00514166" w:rsidRPr="00B42E81">
        <w:rPr>
          <w:rFonts w:ascii="Arial" w:hAnsi="Arial" w:cs="Arial"/>
        </w:rPr>
        <w:t xml:space="preserve"> in the current energy market.</w:t>
      </w:r>
    </w:p>
    <w:tbl>
      <w:tblPr>
        <w:tblStyle w:val="TableGrid"/>
        <w:tblW w:w="0" w:type="auto"/>
        <w:tblInd w:w="198" w:type="dxa"/>
        <w:tblLook w:val="04A0" w:firstRow="1" w:lastRow="0" w:firstColumn="1" w:lastColumn="0" w:noHBand="0" w:noVBand="1"/>
      </w:tblPr>
      <w:tblGrid>
        <w:gridCol w:w="1800"/>
        <w:gridCol w:w="3870"/>
        <w:gridCol w:w="3150"/>
      </w:tblGrid>
      <w:tr w:rsidR="00641E77" w:rsidRPr="00B42E81" w14:paraId="653D7005" w14:textId="77777777" w:rsidTr="0085736B">
        <w:trPr>
          <w:cantSplit/>
        </w:trPr>
        <w:tc>
          <w:tcPr>
            <w:tcW w:w="1800" w:type="dxa"/>
          </w:tcPr>
          <w:p w14:paraId="1830BCD3" w14:textId="77777777" w:rsidR="00641E77" w:rsidRPr="00B42E81" w:rsidRDefault="00641E77" w:rsidP="001977F0">
            <w:pPr>
              <w:rPr>
                <w:rFonts w:ascii="Arial" w:hAnsi="Arial" w:cs="Arial"/>
              </w:rPr>
            </w:pPr>
          </w:p>
        </w:tc>
        <w:tc>
          <w:tcPr>
            <w:tcW w:w="3870" w:type="dxa"/>
          </w:tcPr>
          <w:p w14:paraId="20C8A373" w14:textId="77777777" w:rsidR="00641E77" w:rsidRPr="00B42E81" w:rsidRDefault="00641E77" w:rsidP="001977F0">
            <w:pPr>
              <w:rPr>
                <w:rFonts w:ascii="Arial" w:hAnsi="Arial" w:cs="Arial"/>
                <w:b/>
              </w:rPr>
            </w:pPr>
            <w:r w:rsidRPr="00B42E81">
              <w:rPr>
                <w:rFonts w:ascii="Arial" w:hAnsi="Arial" w:cs="Arial"/>
                <w:b/>
              </w:rPr>
              <w:t>Barriers</w:t>
            </w:r>
          </w:p>
        </w:tc>
        <w:tc>
          <w:tcPr>
            <w:tcW w:w="3150" w:type="dxa"/>
          </w:tcPr>
          <w:p w14:paraId="4C33407A" w14:textId="77777777" w:rsidR="00641E77" w:rsidRPr="00B42E81" w:rsidRDefault="00641E77" w:rsidP="001977F0">
            <w:pPr>
              <w:rPr>
                <w:rFonts w:ascii="Arial" w:hAnsi="Arial" w:cs="Arial"/>
                <w:b/>
              </w:rPr>
            </w:pPr>
            <w:r w:rsidRPr="00B42E81">
              <w:rPr>
                <w:rFonts w:ascii="Arial" w:hAnsi="Arial" w:cs="Arial"/>
                <w:b/>
              </w:rPr>
              <w:t>Drivers</w:t>
            </w:r>
          </w:p>
        </w:tc>
      </w:tr>
      <w:tr w:rsidR="00641E77" w:rsidRPr="00B42E81" w14:paraId="63FD1153" w14:textId="77777777" w:rsidTr="0085736B">
        <w:trPr>
          <w:cantSplit/>
        </w:trPr>
        <w:tc>
          <w:tcPr>
            <w:tcW w:w="1800" w:type="dxa"/>
          </w:tcPr>
          <w:p w14:paraId="00FF58A5" w14:textId="77777777" w:rsidR="00641E77" w:rsidRPr="00B42E81" w:rsidRDefault="00641E77" w:rsidP="001977F0">
            <w:pPr>
              <w:rPr>
                <w:rFonts w:ascii="Arial" w:hAnsi="Arial" w:cs="Arial"/>
                <w:b/>
              </w:rPr>
            </w:pPr>
            <w:r w:rsidRPr="00B42E81">
              <w:rPr>
                <w:rFonts w:ascii="Arial" w:hAnsi="Arial" w:cs="Arial"/>
                <w:b/>
              </w:rPr>
              <w:t xml:space="preserve">Policy and </w:t>
            </w:r>
            <w:r w:rsidR="007B3A34" w:rsidRPr="00B42E81">
              <w:rPr>
                <w:rFonts w:ascii="Arial" w:hAnsi="Arial" w:cs="Arial"/>
                <w:b/>
              </w:rPr>
              <w:t>r</w:t>
            </w:r>
            <w:r w:rsidRPr="00B42E81">
              <w:rPr>
                <w:rFonts w:ascii="Arial" w:hAnsi="Arial" w:cs="Arial"/>
                <w:b/>
              </w:rPr>
              <w:t>egulations</w:t>
            </w:r>
          </w:p>
        </w:tc>
        <w:tc>
          <w:tcPr>
            <w:tcW w:w="3870" w:type="dxa"/>
          </w:tcPr>
          <w:p w14:paraId="5EF869D6" w14:textId="77777777" w:rsidR="00CE482B" w:rsidRPr="00B42E81" w:rsidRDefault="00CE482B"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Economic efficiency</w:t>
            </w:r>
          </w:p>
          <w:p w14:paraId="7B0123E9" w14:textId="77777777" w:rsidR="00641E77"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Lack of interconnection standards</w:t>
            </w:r>
          </w:p>
        </w:tc>
        <w:tc>
          <w:tcPr>
            <w:tcW w:w="3150" w:type="dxa"/>
          </w:tcPr>
          <w:p w14:paraId="75CB9FE5" w14:textId="77777777" w:rsidR="00641E77"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CHP and CCHP improving energy efficiency</w:t>
            </w:r>
          </w:p>
          <w:p w14:paraId="1FC216F2" w14:textId="77777777" w:rsidR="00951242"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Incentives to reduce emissions</w:t>
            </w:r>
          </w:p>
          <w:p w14:paraId="73F6F40A" w14:textId="77777777" w:rsidR="003550ED"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Reduced fuel consumption in buildings</w:t>
            </w:r>
          </w:p>
        </w:tc>
      </w:tr>
      <w:tr w:rsidR="00641E77" w:rsidRPr="00B42E81" w14:paraId="08706225" w14:textId="77777777" w:rsidTr="0085736B">
        <w:trPr>
          <w:cantSplit/>
        </w:trPr>
        <w:tc>
          <w:tcPr>
            <w:tcW w:w="1800" w:type="dxa"/>
          </w:tcPr>
          <w:p w14:paraId="7E8E9A5B" w14:textId="77777777" w:rsidR="00641E77" w:rsidRPr="00B42E81" w:rsidRDefault="00641E77" w:rsidP="001977F0">
            <w:pPr>
              <w:rPr>
                <w:rFonts w:ascii="Arial" w:hAnsi="Arial" w:cs="Arial"/>
                <w:b/>
              </w:rPr>
            </w:pPr>
            <w:r w:rsidRPr="00B42E81">
              <w:rPr>
                <w:rFonts w:ascii="Arial" w:hAnsi="Arial" w:cs="Arial"/>
                <w:b/>
              </w:rPr>
              <w:t>Market</w:t>
            </w:r>
          </w:p>
        </w:tc>
        <w:tc>
          <w:tcPr>
            <w:tcW w:w="3870" w:type="dxa"/>
          </w:tcPr>
          <w:p w14:paraId="3FC482E7" w14:textId="77777777" w:rsidR="00641E77"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High gas prices</w:t>
            </w:r>
          </w:p>
          <w:p w14:paraId="70DEBCD8" w14:textId="77777777" w:rsidR="00641E77"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Low LCOE</w:t>
            </w:r>
          </w:p>
          <w:p w14:paraId="2BFF9E02" w14:textId="77777777" w:rsidR="00462C76" w:rsidRPr="00B42E81" w:rsidRDefault="00462C76"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Lack of connection between OEMs with distribution and marketing.</w:t>
            </w:r>
          </w:p>
        </w:tc>
        <w:tc>
          <w:tcPr>
            <w:tcW w:w="3150" w:type="dxa"/>
          </w:tcPr>
          <w:p w14:paraId="085D902A" w14:textId="77777777" w:rsidR="00641E77" w:rsidRPr="00B42E81" w:rsidRDefault="00951242"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Current electricity price volatility for industry sites.</w:t>
            </w:r>
          </w:p>
        </w:tc>
      </w:tr>
      <w:tr w:rsidR="00641E77" w:rsidRPr="00B42E81" w14:paraId="7C6DE09B" w14:textId="77777777" w:rsidTr="0085736B">
        <w:trPr>
          <w:cantSplit/>
        </w:trPr>
        <w:tc>
          <w:tcPr>
            <w:tcW w:w="1800" w:type="dxa"/>
          </w:tcPr>
          <w:p w14:paraId="5A71D279" w14:textId="77777777" w:rsidR="00641E77" w:rsidRPr="00B42E81" w:rsidRDefault="00641E77" w:rsidP="001977F0">
            <w:pPr>
              <w:rPr>
                <w:rFonts w:ascii="Arial" w:hAnsi="Arial" w:cs="Arial"/>
                <w:b/>
              </w:rPr>
            </w:pPr>
            <w:r w:rsidRPr="00B42E81">
              <w:rPr>
                <w:rFonts w:ascii="Arial" w:hAnsi="Arial" w:cs="Arial"/>
                <w:b/>
              </w:rPr>
              <w:t>Maintenance and installation</w:t>
            </w:r>
          </w:p>
        </w:tc>
        <w:tc>
          <w:tcPr>
            <w:tcW w:w="3870" w:type="dxa"/>
          </w:tcPr>
          <w:p w14:paraId="5BA44C2A" w14:textId="77777777" w:rsidR="00A733B3" w:rsidRPr="00B42E81" w:rsidRDefault="00641E77"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Lack of customer expertise on the technology</w:t>
            </w:r>
            <w:r w:rsidR="00A733B3" w:rsidRPr="00B42E81">
              <w:rPr>
                <w:rFonts w:ascii="Arial" w:eastAsiaTheme="minorHAnsi" w:hAnsi="Arial" w:cs="Arial"/>
                <w:lang w:val="en-GB"/>
              </w:rPr>
              <w:t xml:space="preserve"> </w:t>
            </w:r>
          </w:p>
          <w:p w14:paraId="490AC9CA" w14:textId="77777777" w:rsidR="00641E77" w:rsidRPr="00B42E81" w:rsidRDefault="00A733B3" w:rsidP="005957F4">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Infrastructural issues related to the provision of the fuels needed</w:t>
            </w:r>
          </w:p>
        </w:tc>
        <w:tc>
          <w:tcPr>
            <w:tcW w:w="3150" w:type="dxa"/>
          </w:tcPr>
          <w:p w14:paraId="266499D2" w14:textId="4BAFD3C1" w:rsidR="003550ED" w:rsidRPr="0085736B" w:rsidRDefault="00BF49C8">
            <w:pPr>
              <w:pStyle w:val="ListParagraph"/>
              <w:numPr>
                <w:ilvl w:val="0"/>
                <w:numId w:val="37"/>
              </w:numPr>
              <w:spacing w:after="0" w:line="240" w:lineRule="auto"/>
              <w:ind w:left="342"/>
              <w:rPr>
                <w:rFonts w:ascii="Arial" w:eastAsiaTheme="minorHAnsi" w:hAnsi="Arial" w:cs="Arial"/>
                <w:lang w:val="en-GB"/>
              </w:rPr>
            </w:pPr>
            <w:r w:rsidRPr="00B42E81">
              <w:rPr>
                <w:rFonts w:ascii="Arial" w:eastAsiaTheme="minorHAnsi" w:hAnsi="Arial" w:cs="Arial"/>
                <w:lang w:val="en-GB"/>
              </w:rPr>
              <w:t>Increased reliability and availability fo</w:t>
            </w:r>
            <w:r w:rsidR="00CE482B" w:rsidRPr="00B42E81">
              <w:rPr>
                <w:rFonts w:ascii="Arial" w:eastAsiaTheme="minorHAnsi" w:hAnsi="Arial" w:cs="Arial"/>
                <w:lang w:val="en-GB"/>
              </w:rPr>
              <w:t>r energy sensitive applications</w:t>
            </w:r>
          </w:p>
        </w:tc>
      </w:tr>
    </w:tbl>
    <w:p w14:paraId="1E4E99EA" w14:textId="77777777" w:rsidR="00011BF9" w:rsidRDefault="00011BF9" w:rsidP="00011BF9">
      <w:pPr>
        <w:pStyle w:val="Caption"/>
        <w:spacing w:after="0"/>
        <w:jc w:val="center"/>
        <w:rPr>
          <w:lang w:val="en-GB"/>
        </w:rPr>
      </w:pPr>
    </w:p>
    <w:p w14:paraId="4873665F" w14:textId="77777777" w:rsidR="009753F9" w:rsidRPr="00B42E81" w:rsidRDefault="00514166" w:rsidP="00514166">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1</w:t>
      </w:r>
      <w:r w:rsidR="00F244AA" w:rsidRPr="00B42E81">
        <w:rPr>
          <w:lang w:val="en-GB"/>
        </w:rPr>
        <w:fldChar w:fldCharType="end"/>
      </w:r>
      <w:r w:rsidRPr="00B42E81">
        <w:rPr>
          <w:lang w:val="en-GB"/>
        </w:rPr>
        <w:t>: Deployment of MGT in the current energy market</w:t>
      </w:r>
    </w:p>
    <w:p w14:paraId="26D0BDE6" w14:textId="77777777" w:rsidR="00CE482B" w:rsidRPr="00B42E81" w:rsidRDefault="00CE482B" w:rsidP="00CE482B">
      <w:pPr>
        <w:rPr>
          <w:lang w:eastAsia="ja-JP"/>
        </w:rPr>
      </w:pPr>
    </w:p>
    <w:p w14:paraId="6C8BF759" w14:textId="77777777" w:rsidR="003F7BEB" w:rsidRPr="00071E9B" w:rsidRDefault="003F7BEB" w:rsidP="003F7BEB">
      <w:pPr>
        <w:pStyle w:val="Heading2"/>
        <w:jc w:val="both"/>
        <w:rPr>
          <w:rFonts w:cs="Arial"/>
          <w:color w:val="4EA5D9"/>
          <w:lang w:val="en-GB"/>
        </w:rPr>
      </w:pPr>
      <w:bookmarkStart w:id="54" w:name="_Toc503275752"/>
      <w:r w:rsidRPr="00071E9B">
        <w:rPr>
          <w:rFonts w:cs="Arial"/>
          <w:color w:val="4EA5D9"/>
          <w:lang w:val="en-GB"/>
        </w:rPr>
        <w:lastRenderedPageBreak/>
        <w:t>Recommendations</w:t>
      </w:r>
      <w:r w:rsidR="00CE482B" w:rsidRPr="00071E9B">
        <w:rPr>
          <w:rFonts w:cs="Arial"/>
          <w:color w:val="4EA5D9"/>
          <w:lang w:val="en-GB"/>
        </w:rPr>
        <w:t xml:space="preserve"> &amp; Important area of cooperation</w:t>
      </w:r>
      <w:bookmarkEnd w:id="54"/>
    </w:p>
    <w:p w14:paraId="509D10A2" w14:textId="77777777" w:rsidR="00824BA7" w:rsidRPr="00B42E81" w:rsidRDefault="00824BA7" w:rsidP="00C9412F">
      <w:pPr>
        <w:spacing w:after="0"/>
        <w:jc w:val="both"/>
        <w:rPr>
          <w:rFonts w:ascii="Arial" w:hAnsi="Arial" w:cs="Arial"/>
          <w:lang w:eastAsia="ja-JP"/>
        </w:rPr>
      </w:pPr>
    </w:p>
    <w:p w14:paraId="34940812" w14:textId="2FF52793" w:rsidR="000B2C67" w:rsidRPr="00B42E81" w:rsidRDefault="000B2C67" w:rsidP="007B3A34">
      <w:pPr>
        <w:jc w:val="both"/>
        <w:rPr>
          <w:rFonts w:ascii="Arial" w:hAnsi="Arial" w:cs="Arial"/>
          <w:lang w:eastAsia="ja-JP"/>
        </w:rPr>
      </w:pPr>
      <w:r w:rsidRPr="00B42E81">
        <w:rPr>
          <w:rFonts w:ascii="Arial" w:hAnsi="Arial" w:cs="Arial"/>
          <w:lang w:eastAsia="ja-JP"/>
        </w:rPr>
        <w:t xml:space="preserve">To be able to run a </w:t>
      </w:r>
      <w:r w:rsidR="00387E1C">
        <w:rPr>
          <w:rFonts w:ascii="Arial" w:hAnsi="Arial" w:cs="Arial"/>
          <w:lang w:eastAsia="ja-JP"/>
        </w:rPr>
        <w:t>MGT</w:t>
      </w:r>
      <w:r w:rsidRPr="00B42E81">
        <w:rPr>
          <w:rFonts w:ascii="Arial" w:hAnsi="Arial" w:cs="Arial"/>
          <w:lang w:eastAsia="ja-JP"/>
        </w:rPr>
        <w:t xml:space="preserve"> system for power and heat supply with competitive cost attributes, </w:t>
      </w:r>
      <w:r w:rsidR="00CE482B" w:rsidRPr="00B42E81">
        <w:rPr>
          <w:rFonts w:ascii="Arial" w:hAnsi="Arial" w:cs="Arial"/>
          <w:lang w:eastAsia="ja-JP"/>
        </w:rPr>
        <w:t xml:space="preserve">a number of investments </w:t>
      </w:r>
      <w:r w:rsidR="009E346A">
        <w:rPr>
          <w:rFonts w:ascii="Arial" w:hAnsi="Arial" w:cs="Arial"/>
          <w:lang w:eastAsia="ja-JP"/>
        </w:rPr>
        <w:t>i</w:t>
      </w:r>
      <w:r w:rsidR="00CE482B" w:rsidRPr="00B42E81">
        <w:rPr>
          <w:rFonts w:ascii="Arial" w:hAnsi="Arial" w:cs="Arial"/>
          <w:lang w:eastAsia="ja-JP"/>
        </w:rPr>
        <w:t xml:space="preserve">n </w:t>
      </w:r>
      <w:r w:rsidR="009E346A">
        <w:rPr>
          <w:rFonts w:ascii="Arial" w:hAnsi="Arial" w:cs="Arial"/>
          <w:lang w:eastAsia="ja-JP"/>
        </w:rPr>
        <w:t>MGT</w:t>
      </w:r>
      <w:r w:rsidR="009E346A" w:rsidRPr="00B42E81">
        <w:rPr>
          <w:rFonts w:ascii="Arial" w:hAnsi="Arial" w:cs="Arial"/>
          <w:lang w:eastAsia="ja-JP"/>
        </w:rPr>
        <w:t xml:space="preserve"> </w:t>
      </w:r>
      <w:r w:rsidR="00CE482B" w:rsidRPr="00B42E81">
        <w:rPr>
          <w:rFonts w:ascii="Arial" w:hAnsi="Arial" w:cs="Arial"/>
          <w:lang w:eastAsia="ja-JP"/>
        </w:rPr>
        <w:t xml:space="preserve">system components </w:t>
      </w:r>
      <w:proofErr w:type="gramStart"/>
      <w:r w:rsidR="009E346A">
        <w:rPr>
          <w:rFonts w:ascii="Arial" w:hAnsi="Arial" w:cs="Arial"/>
          <w:lang w:eastAsia="ja-JP"/>
        </w:rPr>
        <w:t>must be made</w:t>
      </w:r>
      <w:proofErr w:type="gramEnd"/>
      <w:r w:rsidR="00CE482B" w:rsidRPr="00B42E81">
        <w:rPr>
          <w:rFonts w:ascii="Arial" w:hAnsi="Arial" w:cs="Arial"/>
          <w:lang w:eastAsia="ja-JP"/>
        </w:rPr>
        <w:t>. This chapter discuss</w:t>
      </w:r>
      <w:r w:rsidR="009E346A">
        <w:rPr>
          <w:rFonts w:ascii="Arial" w:hAnsi="Arial" w:cs="Arial"/>
          <w:lang w:eastAsia="ja-JP"/>
        </w:rPr>
        <w:t>es</w:t>
      </w:r>
      <w:r w:rsidR="00CE482B" w:rsidRPr="00B42E81">
        <w:rPr>
          <w:rFonts w:ascii="Arial" w:hAnsi="Arial" w:cs="Arial"/>
          <w:lang w:eastAsia="ja-JP"/>
        </w:rPr>
        <w:t xml:space="preserve"> in details the investments needed for each component.</w:t>
      </w:r>
    </w:p>
    <w:p w14:paraId="2E065FA0" w14:textId="77777777" w:rsidR="00D752B8" w:rsidRPr="00B42E81" w:rsidRDefault="00D752B8" w:rsidP="00D752B8">
      <w:pPr>
        <w:rPr>
          <w:rFonts w:ascii="Arial" w:hAnsi="Arial" w:cs="Arial"/>
          <w:lang w:eastAsia="ja-JP"/>
        </w:rPr>
      </w:pPr>
    </w:p>
    <w:p w14:paraId="458F42BC" w14:textId="77777777" w:rsidR="00D752B8" w:rsidRPr="00071E9B" w:rsidRDefault="00D752B8" w:rsidP="00D752B8">
      <w:pPr>
        <w:pStyle w:val="Heading3"/>
        <w:rPr>
          <w:color w:val="4EA5D9"/>
          <w:lang w:val="en-GB"/>
        </w:rPr>
      </w:pPr>
      <w:bookmarkStart w:id="55" w:name="_Toc503275753"/>
      <w:r w:rsidRPr="00071E9B">
        <w:rPr>
          <w:color w:val="4EA5D9"/>
          <w:lang w:val="en-GB"/>
        </w:rPr>
        <w:t>Recuperator</w:t>
      </w:r>
      <w:bookmarkEnd w:id="55"/>
    </w:p>
    <w:p w14:paraId="23FFF653" w14:textId="77777777" w:rsidR="006B08F9" w:rsidRPr="00B42E81" w:rsidRDefault="006B08F9" w:rsidP="006B08F9">
      <w:pPr>
        <w:rPr>
          <w:lang w:eastAsia="ja-JP"/>
        </w:rPr>
      </w:pPr>
    </w:p>
    <w:p w14:paraId="2D998154" w14:textId="77777777" w:rsidR="009557A6" w:rsidRPr="00B42E81" w:rsidRDefault="00DB0FB2" w:rsidP="006B08F9">
      <w:pPr>
        <w:rPr>
          <w:lang w:eastAsia="ja-JP"/>
        </w:rPr>
      </w:pPr>
      <w:r w:rsidRPr="00B42E81">
        <w:rPr>
          <w:noProof/>
          <w:lang w:eastAsia="en-GB"/>
        </w:rPr>
        <w:drawing>
          <wp:anchor distT="0" distB="0" distL="114300" distR="114300" simplePos="0" relativeHeight="251671552" behindDoc="0" locked="0" layoutInCell="1" allowOverlap="1" wp14:anchorId="641A0865" wp14:editId="55C0F098">
            <wp:simplePos x="0" y="0"/>
            <wp:positionH relativeFrom="column">
              <wp:posOffset>224155</wp:posOffset>
            </wp:positionH>
            <wp:positionV relativeFrom="paragraph">
              <wp:posOffset>103173</wp:posOffset>
            </wp:positionV>
            <wp:extent cx="1494213" cy="1041400"/>
            <wp:effectExtent l="0" t="0" r="0" b="6350"/>
            <wp:wrapNone/>
            <wp:docPr id="7209" name="Picture 2" descr="http://img.directindustry.com/images_di/photo-g/158841-875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img.directindustry.com/images_di/photo-g/158841-8751576.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94213" cy="1041400"/>
                    </a:xfrm>
                    <a:prstGeom prst="rect">
                      <a:avLst/>
                    </a:prstGeom>
                    <a:noFill/>
                    <a:extLst/>
                  </pic:spPr>
                </pic:pic>
              </a:graphicData>
            </a:graphic>
            <wp14:sizeRelH relativeFrom="margin">
              <wp14:pctWidth>0</wp14:pctWidth>
            </wp14:sizeRelH>
            <wp14:sizeRelV relativeFrom="margin">
              <wp14:pctHeight>0</wp14:pctHeight>
            </wp14:sizeRelV>
          </wp:anchor>
        </w:drawing>
      </w:r>
      <w:r w:rsidRPr="00B42E81">
        <w:rPr>
          <w:noProof/>
          <w:lang w:eastAsia="en-GB"/>
        </w:rPr>
        <w:drawing>
          <wp:anchor distT="0" distB="0" distL="114300" distR="114300" simplePos="0" relativeHeight="251670528" behindDoc="0" locked="0" layoutInCell="1" allowOverlap="1" wp14:anchorId="65DAD241" wp14:editId="16C0FC0E">
            <wp:simplePos x="0" y="0"/>
            <wp:positionH relativeFrom="column">
              <wp:posOffset>3166745</wp:posOffset>
            </wp:positionH>
            <wp:positionV relativeFrom="paragraph">
              <wp:posOffset>97155</wp:posOffset>
            </wp:positionV>
            <wp:extent cx="2562860" cy="1042035"/>
            <wp:effectExtent l="0" t="0" r="8890" b="5715"/>
            <wp:wrapNone/>
            <wp:docPr id="7208" name="Immagine 6"/>
            <wp:cNvGraphicFramePr/>
            <a:graphic xmlns:a="http://schemas.openxmlformats.org/drawingml/2006/main">
              <a:graphicData uri="http://schemas.openxmlformats.org/drawingml/2006/picture">
                <pic:pic xmlns:pic="http://schemas.openxmlformats.org/drawingml/2006/picture">
                  <pic:nvPicPr>
                    <pic:cNvPr id="11" name="Immagine 6"/>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62860" cy="1042035"/>
                    </a:xfrm>
                    <a:prstGeom prst="rect">
                      <a:avLst/>
                    </a:prstGeom>
                    <a:noFill/>
                    <a:ln>
                      <a:noFill/>
                    </a:ln>
                  </pic:spPr>
                </pic:pic>
              </a:graphicData>
            </a:graphic>
          </wp:anchor>
        </w:drawing>
      </w:r>
    </w:p>
    <w:p w14:paraId="75034FAD" w14:textId="77777777" w:rsidR="009557A6" w:rsidRPr="00B42E81" w:rsidRDefault="009557A6" w:rsidP="006B08F9">
      <w:pPr>
        <w:rPr>
          <w:lang w:eastAsia="ja-JP"/>
        </w:rPr>
      </w:pPr>
    </w:p>
    <w:p w14:paraId="1B1489B9" w14:textId="77777777" w:rsidR="009557A6" w:rsidRPr="00B42E81" w:rsidRDefault="009557A6" w:rsidP="006B08F9">
      <w:pPr>
        <w:rPr>
          <w:lang w:eastAsia="ja-JP"/>
        </w:rPr>
      </w:pPr>
    </w:p>
    <w:p w14:paraId="7DF44B01" w14:textId="77777777" w:rsidR="009557A6" w:rsidRPr="00B42E81" w:rsidRDefault="009557A6" w:rsidP="006B08F9">
      <w:pPr>
        <w:rPr>
          <w:lang w:eastAsia="ja-JP"/>
        </w:rPr>
      </w:pPr>
    </w:p>
    <w:p w14:paraId="1FEE6C89" w14:textId="77777777" w:rsidR="009557A6" w:rsidRPr="00B42E81" w:rsidRDefault="009557A6" w:rsidP="006B08F9">
      <w:pPr>
        <w:rPr>
          <w:lang w:eastAsia="ja-JP"/>
        </w:rPr>
      </w:pPr>
    </w:p>
    <w:p w14:paraId="18C69153" w14:textId="77777777" w:rsidR="009557A6" w:rsidRPr="00B42E81" w:rsidRDefault="009557A6" w:rsidP="006B08F9">
      <w:pPr>
        <w:rPr>
          <w:lang w:eastAsia="ja-JP"/>
        </w:rPr>
      </w:pPr>
    </w:p>
    <w:tbl>
      <w:tblPr>
        <w:tblStyle w:val="TableGrid"/>
        <w:tblW w:w="0" w:type="auto"/>
        <w:tblLook w:val="04A0" w:firstRow="1" w:lastRow="0" w:firstColumn="1" w:lastColumn="0" w:noHBand="0" w:noVBand="1"/>
      </w:tblPr>
      <w:tblGrid>
        <w:gridCol w:w="1619"/>
        <w:gridCol w:w="7623"/>
      </w:tblGrid>
      <w:tr w:rsidR="006B08F9" w:rsidRPr="00B42E81" w14:paraId="50081326" w14:textId="77777777" w:rsidTr="006B08F9">
        <w:tc>
          <w:tcPr>
            <w:tcW w:w="1619" w:type="dxa"/>
            <w:vAlign w:val="center"/>
          </w:tcPr>
          <w:p w14:paraId="14C1D08E" w14:textId="77777777" w:rsidR="006B08F9" w:rsidRPr="00B42E81" w:rsidRDefault="006B08F9" w:rsidP="006B08F9">
            <w:pPr>
              <w:jc w:val="center"/>
              <w:rPr>
                <w:rFonts w:ascii="Arial" w:hAnsi="Arial" w:cs="Arial"/>
                <w:b/>
                <w:lang w:eastAsia="ja-JP"/>
              </w:rPr>
            </w:pPr>
            <w:r w:rsidRPr="00B42E81">
              <w:rPr>
                <w:rFonts w:ascii="Arial" w:hAnsi="Arial" w:cs="Arial"/>
                <w:b/>
                <w:lang w:eastAsia="ja-JP"/>
              </w:rPr>
              <w:t>Biogas</w:t>
            </w:r>
          </w:p>
        </w:tc>
        <w:tc>
          <w:tcPr>
            <w:tcW w:w="7623" w:type="dxa"/>
          </w:tcPr>
          <w:p w14:paraId="6A6AA24A"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effectiveness</w:t>
            </w:r>
          </w:p>
          <w:p w14:paraId="17E0CE65"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14:paraId="265AC68B"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Clogging/fouling resistance</w:t>
            </w:r>
          </w:p>
          <w:p w14:paraId="037F91C6"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6B08F9" w:rsidRPr="00B42E81" w14:paraId="1E072C2D" w14:textId="77777777" w:rsidTr="006B08F9">
        <w:tc>
          <w:tcPr>
            <w:tcW w:w="1619" w:type="dxa"/>
            <w:vAlign w:val="center"/>
          </w:tcPr>
          <w:p w14:paraId="60D377D0" w14:textId="77777777" w:rsidR="006B08F9" w:rsidRPr="00B42E81" w:rsidRDefault="006B08F9" w:rsidP="006B08F9">
            <w:pPr>
              <w:jc w:val="center"/>
              <w:rPr>
                <w:rFonts w:ascii="Arial" w:hAnsi="Arial" w:cs="Arial"/>
                <w:b/>
                <w:lang w:eastAsia="ja-JP"/>
              </w:rPr>
            </w:pPr>
            <w:r w:rsidRPr="00B42E81">
              <w:rPr>
                <w:rFonts w:ascii="Arial" w:hAnsi="Arial" w:cs="Arial"/>
                <w:b/>
                <w:lang w:eastAsia="ja-JP"/>
              </w:rPr>
              <w:t>Biomass</w:t>
            </w:r>
          </w:p>
        </w:tc>
        <w:tc>
          <w:tcPr>
            <w:tcW w:w="7623" w:type="dxa"/>
          </w:tcPr>
          <w:p w14:paraId="2BA84CB1"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w:t>
            </w:r>
            <w:r w:rsidR="00DB0FB2" w:rsidRPr="00B42E81">
              <w:rPr>
                <w:rFonts w:ascii="Arial" w:hAnsi="Arial" w:cs="Arial"/>
                <w:lang w:val="en-GB"/>
              </w:rPr>
              <w:t xml:space="preserve"> e</w:t>
            </w:r>
            <w:r w:rsidRPr="00B42E81">
              <w:rPr>
                <w:rFonts w:ascii="Arial" w:hAnsi="Arial" w:cs="Arial"/>
                <w:lang w:val="en-GB"/>
              </w:rPr>
              <w:t>ffectiveness</w:t>
            </w:r>
          </w:p>
          <w:p w14:paraId="7292EBE1"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performance at lower temperature</w:t>
            </w:r>
          </w:p>
          <w:p w14:paraId="096FFED1"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backpressure at higher mass flow</w:t>
            </w:r>
          </w:p>
          <w:p w14:paraId="288F56F1"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6B08F9" w:rsidRPr="00B42E81" w14:paraId="5A13AD17" w14:textId="77777777" w:rsidTr="006B08F9">
        <w:tc>
          <w:tcPr>
            <w:tcW w:w="1619" w:type="dxa"/>
            <w:vAlign w:val="center"/>
          </w:tcPr>
          <w:p w14:paraId="14367EE9" w14:textId="77777777" w:rsidR="006B08F9" w:rsidRPr="00B42E81" w:rsidRDefault="006B08F9" w:rsidP="006B08F9">
            <w:pPr>
              <w:jc w:val="center"/>
              <w:rPr>
                <w:rFonts w:ascii="Arial" w:hAnsi="Arial" w:cs="Arial"/>
                <w:b/>
                <w:lang w:eastAsia="ja-JP"/>
              </w:rPr>
            </w:pPr>
            <w:r w:rsidRPr="00B42E81">
              <w:rPr>
                <w:rFonts w:ascii="Arial" w:hAnsi="Arial" w:cs="Arial"/>
                <w:b/>
                <w:lang w:eastAsia="ja-JP"/>
              </w:rPr>
              <w:t>Solar</w:t>
            </w:r>
          </w:p>
        </w:tc>
        <w:tc>
          <w:tcPr>
            <w:tcW w:w="7623" w:type="dxa"/>
          </w:tcPr>
          <w:p w14:paraId="09AF6BD7"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effectiveness</w:t>
            </w:r>
          </w:p>
          <w:p w14:paraId="29C8DD9D"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backpressure at higher mass flow</w:t>
            </w:r>
          </w:p>
          <w:p w14:paraId="19EAA6F4"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6B08F9" w:rsidRPr="00B42E81" w14:paraId="7F078806" w14:textId="77777777" w:rsidTr="006B08F9">
        <w:tc>
          <w:tcPr>
            <w:tcW w:w="1619" w:type="dxa"/>
            <w:vAlign w:val="center"/>
          </w:tcPr>
          <w:p w14:paraId="3FE42C03" w14:textId="77777777" w:rsidR="006B08F9" w:rsidRPr="00B42E81" w:rsidRDefault="006B08F9" w:rsidP="006B08F9">
            <w:pPr>
              <w:jc w:val="center"/>
              <w:rPr>
                <w:rFonts w:ascii="Arial" w:hAnsi="Arial" w:cs="Arial"/>
                <w:b/>
                <w:lang w:eastAsia="ja-JP"/>
              </w:rPr>
            </w:pPr>
            <w:r w:rsidRPr="00B42E81">
              <w:rPr>
                <w:rFonts w:ascii="Arial" w:hAnsi="Arial" w:cs="Arial"/>
                <w:b/>
                <w:lang w:eastAsia="ja-JP"/>
              </w:rPr>
              <w:t>Back-up RES</w:t>
            </w:r>
          </w:p>
        </w:tc>
        <w:tc>
          <w:tcPr>
            <w:tcW w:w="7623" w:type="dxa"/>
          </w:tcPr>
          <w:p w14:paraId="2F795512" w14:textId="77777777" w:rsidR="006B08F9" w:rsidRPr="00B42E81" w:rsidRDefault="006B08F9"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effectiveness</w:t>
            </w:r>
          </w:p>
          <w:p w14:paraId="5CC14F2E" w14:textId="77777777" w:rsidR="006B08F9" w:rsidRPr="00B42E81" w:rsidRDefault="006B08F9"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Cycles resistance lifetime</w:t>
            </w:r>
          </w:p>
        </w:tc>
      </w:tr>
    </w:tbl>
    <w:p w14:paraId="5EFA5918" w14:textId="77777777" w:rsidR="00DB0FB2" w:rsidRPr="00B42E81" w:rsidRDefault="00DB0FB2" w:rsidP="00DB0FB2">
      <w:pPr>
        <w:pStyle w:val="Caption"/>
        <w:jc w:val="center"/>
        <w:rPr>
          <w:lang w:val="en-GB"/>
        </w:rPr>
      </w:pPr>
    </w:p>
    <w:p w14:paraId="4538E4EE" w14:textId="77777777" w:rsidR="006B08F9" w:rsidRPr="00B42E81" w:rsidRDefault="00DB0FB2" w:rsidP="00DB0FB2">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2</w:t>
      </w:r>
      <w:r w:rsidR="00F244AA" w:rsidRPr="00B42E81">
        <w:rPr>
          <w:lang w:val="en-GB"/>
        </w:rPr>
        <w:fldChar w:fldCharType="end"/>
      </w:r>
      <w:r w:rsidRPr="00B42E81">
        <w:rPr>
          <w:lang w:val="en-GB"/>
        </w:rPr>
        <w:t xml:space="preserve">: MGT recuperator </w:t>
      </w:r>
      <w:r w:rsidRPr="00B42E81">
        <w:rPr>
          <w:noProof/>
          <w:lang w:val="en-GB"/>
        </w:rPr>
        <w:t>research activities</w:t>
      </w:r>
    </w:p>
    <w:p w14:paraId="32B357ED" w14:textId="6AFC056C" w:rsidR="006B08F9" w:rsidRPr="00B42E81" w:rsidRDefault="006B08F9" w:rsidP="006B08F9">
      <w:pPr>
        <w:rPr>
          <w:rFonts w:ascii="Arial" w:hAnsi="Arial" w:cs="Arial"/>
          <w:lang w:eastAsia="ja-JP"/>
        </w:rPr>
      </w:pPr>
      <w:r w:rsidRPr="00B42E81">
        <w:rPr>
          <w:rFonts w:ascii="Arial" w:hAnsi="Arial" w:cs="Arial"/>
          <w:lang w:eastAsia="ja-JP"/>
        </w:rPr>
        <w:t>Investments in:</w:t>
      </w:r>
    </w:p>
    <w:p w14:paraId="2540F44B" w14:textId="77777777" w:rsidR="006B08F9" w:rsidRPr="00B42E81" w:rsidRDefault="006B08F9" w:rsidP="005957F4">
      <w:pPr>
        <w:pStyle w:val="ListParagraph"/>
        <w:numPr>
          <w:ilvl w:val="0"/>
          <w:numId w:val="20"/>
        </w:numPr>
        <w:spacing w:line="240" w:lineRule="auto"/>
        <w:rPr>
          <w:rFonts w:ascii="Arial" w:hAnsi="Arial" w:cs="Arial"/>
          <w:lang w:val="en-GB"/>
        </w:rPr>
      </w:pPr>
      <w:r w:rsidRPr="00B42E81">
        <w:rPr>
          <w:rFonts w:ascii="Arial" w:hAnsi="Arial" w:cs="Arial"/>
          <w:lang w:val="en-GB"/>
        </w:rPr>
        <w:t>R&amp;D on special materials</w:t>
      </w:r>
    </w:p>
    <w:p w14:paraId="47E8A8E1" w14:textId="77777777" w:rsidR="006B08F9" w:rsidRPr="00B42E81" w:rsidRDefault="006B08F9" w:rsidP="005957F4">
      <w:pPr>
        <w:pStyle w:val="ListParagraph"/>
        <w:numPr>
          <w:ilvl w:val="0"/>
          <w:numId w:val="20"/>
        </w:numPr>
        <w:spacing w:line="240" w:lineRule="auto"/>
        <w:rPr>
          <w:rFonts w:ascii="Arial" w:hAnsi="Arial" w:cs="Arial"/>
          <w:lang w:val="en-GB"/>
        </w:rPr>
      </w:pPr>
      <w:r w:rsidRPr="00B42E81">
        <w:rPr>
          <w:rFonts w:ascii="Arial" w:hAnsi="Arial" w:cs="Arial"/>
          <w:lang w:val="en-GB"/>
        </w:rPr>
        <w:t>R&amp;D on special design for higher effectiveness</w:t>
      </w:r>
    </w:p>
    <w:p w14:paraId="43A38C17" w14:textId="77777777" w:rsidR="006B08F9" w:rsidRPr="00B42E81" w:rsidRDefault="006B08F9" w:rsidP="005957F4">
      <w:pPr>
        <w:pStyle w:val="ListParagraph"/>
        <w:numPr>
          <w:ilvl w:val="0"/>
          <w:numId w:val="20"/>
        </w:numPr>
        <w:spacing w:line="240" w:lineRule="auto"/>
        <w:rPr>
          <w:rFonts w:ascii="Arial" w:hAnsi="Arial" w:cs="Arial"/>
          <w:lang w:val="en-GB"/>
        </w:rPr>
      </w:pPr>
      <w:r w:rsidRPr="00B42E81">
        <w:rPr>
          <w:rFonts w:ascii="Arial" w:hAnsi="Arial" w:cs="Arial"/>
          <w:lang w:val="en-GB"/>
        </w:rPr>
        <w:t>Special manufacturing process for lower production cost</w:t>
      </w:r>
    </w:p>
    <w:p w14:paraId="74422BB7" w14:textId="77777777" w:rsidR="00F02BB2" w:rsidRPr="00B42E81" w:rsidRDefault="00F02BB2" w:rsidP="000B4680">
      <w:pPr>
        <w:ind w:left="720"/>
        <w:rPr>
          <w:rFonts w:ascii="Arial" w:hAnsi="Arial" w:cs="Arial"/>
          <w:lang w:eastAsia="ja-JP"/>
        </w:rPr>
      </w:pPr>
    </w:p>
    <w:p w14:paraId="2993F1C2" w14:textId="77777777" w:rsidR="006B08F9" w:rsidRPr="00B42E81" w:rsidRDefault="006B08F9">
      <w:pPr>
        <w:rPr>
          <w:rFonts w:ascii="Arial" w:eastAsiaTheme="majorEastAsia" w:hAnsi="Arial" w:cstheme="majorBidi"/>
          <w:b/>
          <w:bCs/>
          <w:color w:val="B25B34"/>
          <w:sz w:val="28"/>
          <w:lang w:eastAsia="ja-JP"/>
        </w:rPr>
      </w:pPr>
      <w:r w:rsidRPr="00B42E81">
        <w:br w:type="page"/>
      </w:r>
    </w:p>
    <w:p w14:paraId="2BAE7712" w14:textId="77777777" w:rsidR="00F02BB2" w:rsidRPr="00071E9B" w:rsidRDefault="00F02BB2" w:rsidP="00D752B8">
      <w:pPr>
        <w:pStyle w:val="Heading3"/>
        <w:rPr>
          <w:color w:val="4EA5D9"/>
          <w:lang w:val="en-GB"/>
        </w:rPr>
      </w:pPr>
      <w:bookmarkStart w:id="56" w:name="_Toc503275754"/>
      <w:r w:rsidRPr="00071E9B">
        <w:rPr>
          <w:color w:val="4EA5D9"/>
          <w:lang w:val="en-GB"/>
        </w:rPr>
        <w:lastRenderedPageBreak/>
        <w:t>Turbomachinery</w:t>
      </w:r>
      <w:bookmarkEnd w:id="56"/>
    </w:p>
    <w:p w14:paraId="5F1AADFA" w14:textId="77777777" w:rsidR="006B08F9" w:rsidRPr="00B42E81" w:rsidRDefault="006B08F9" w:rsidP="006B08F9">
      <w:pPr>
        <w:rPr>
          <w:lang w:eastAsia="ja-JP"/>
        </w:rPr>
      </w:pPr>
    </w:p>
    <w:p w14:paraId="1D9131C1" w14:textId="77777777" w:rsidR="009557A6" w:rsidRPr="00B42E81" w:rsidRDefault="00DB0FB2" w:rsidP="006B08F9">
      <w:pPr>
        <w:rPr>
          <w:lang w:eastAsia="ja-JP"/>
        </w:rPr>
      </w:pPr>
      <w:r w:rsidRPr="00B42E81">
        <w:rPr>
          <w:noProof/>
          <w:lang w:eastAsia="en-GB"/>
        </w:rPr>
        <mc:AlternateContent>
          <mc:Choice Requires="wpg">
            <w:drawing>
              <wp:anchor distT="0" distB="0" distL="114300" distR="114300" simplePos="0" relativeHeight="251667456" behindDoc="0" locked="0" layoutInCell="1" allowOverlap="1" wp14:anchorId="049262E8" wp14:editId="7EE90C22">
                <wp:simplePos x="0" y="0"/>
                <wp:positionH relativeFrom="column">
                  <wp:posOffset>417195</wp:posOffset>
                </wp:positionH>
                <wp:positionV relativeFrom="paragraph">
                  <wp:posOffset>142240</wp:posOffset>
                </wp:positionV>
                <wp:extent cx="2356485" cy="1525905"/>
                <wp:effectExtent l="0" t="0" r="5715" b="0"/>
                <wp:wrapSquare wrapText="bothSides"/>
                <wp:docPr id="7170" name="Group 5"/>
                <wp:cNvGraphicFramePr/>
                <a:graphic xmlns:a="http://schemas.openxmlformats.org/drawingml/2006/main">
                  <a:graphicData uri="http://schemas.microsoft.com/office/word/2010/wordprocessingGroup">
                    <wpg:wgp>
                      <wpg:cNvGrpSpPr/>
                      <wpg:grpSpPr>
                        <a:xfrm>
                          <a:off x="0" y="0"/>
                          <a:ext cx="2356485" cy="1525905"/>
                          <a:chOff x="0" y="0"/>
                          <a:chExt cx="4953000" cy="3385446"/>
                        </a:xfrm>
                      </wpg:grpSpPr>
                      <pic:pic xmlns:pic="http://schemas.openxmlformats.org/drawingml/2006/picture">
                        <pic:nvPicPr>
                          <pic:cNvPr id="7202" name="Picture 7202"/>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953000" cy="1316266"/>
                          </a:xfrm>
                          <a:prstGeom prst="rect">
                            <a:avLst/>
                          </a:prstGeom>
                        </pic:spPr>
                      </pic:pic>
                      <pic:pic xmlns:pic="http://schemas.openxmlformats.org/drawingml/2006/picture">
                        <pic:nvPicPr>
                          <pic:cNvPr id="7203" name="Picture 7203"/>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1309027"/>
                            <a:ext cx="4953000" cy="2076419"/>
                          </a:xfrm>
                          <a:prstGeom prst="rect">
                            <a:avLst/>
                          </a:prstGeom>
                        </pic:spPr>
                      </pic:pic>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5735D452" id="Group 5" o:spid="_x0000_s1026" style="position:absolute;margin-left:32.85pt;margin-top:11.2pt;width:185.55pt;height:120.15pt;z-index:251667456" coordsize="49530,33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">
                <v:shape id="Picture 7202" o:spid="_x0000_s1027" type="#_x0000_t75" style="position:absolute;width:49530;height:1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">
                  <v:imagedata r:id="rId139" o:title=""/>
                  <v:path arrowok="t"/>
                </v:shape>
                <v:shape id="Picture 7203" o:spid="_x0000_s1028" type="#_x0000_t75" style="position:absolute;top:13090;width:49530;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">
                  <v:imagedata r:id="rId140" o:title=""/>
                  <v:path arrowok="t"/>
                </v:shape>
                <w10:wrap type="square"/>
              </v:group>
            </w:pict>
          </mc:Fallback>
        </mc:AlternateContent>
      </w:r>
      <w:r w:rsidR="009557A6" w:rsidRPr="00B42E81">
        <w:rPr>
          <w:noProof/>
          <w:lang w:eastAsia="en-GB"/>
        </w:rPr>
        <w:drawing>
          <wp:anchor distT="0" distB="0" distL="114300" distR="114300" simplePos="0" relativeHeight="251668480" behindDoc="0" locked="0" layoutInCell="1" allowOverlap="1" wp14:anchorId="4D837AD9" wp14:editId="480CB278">
            <wp:simplePos x="0" y="0"/>
            <wp:positionH relativeFrom="column">
              <wp:posOffset>4142740</wp:posOffset>
            </wp:positionH>
            <wp:positionV relativeFrom="paragraph">
              <wp:posOffset>24130</wp:posOffset>
            </wp:positionV>
            <wp:extent cx="1432560" cy="1644650"/>
            <wp:effectExtent l="0" t="0" r="0" b="0"/>
            <wp:wrapSquare wrapText="bothSides"/>
            <wp:docPr id="72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noChangeArrowheads="1"/>
                    </pic:cNvPicPr>
                  </pic:nvPicPr>
                  <pic:blipFill rotWithShape="1">
                    <a:blip r:embed="rId141">
                      <a:clrChange>
                        <a:clrFrom>
                          <a:srgbClr val="000000"/>
                        </a:clrFrom>
                        <a:clrTo>
                          <a:srgbClr val="000000">
                            <a:alpha val="0"/>
                          </a:srgbClr>
                        </a:clrTo>
                      </a:clrChange>
                    </a:blip>
                    <a:srcRect l="39854" t="12641" r="20044" b="11806"/>
                    <a:stretch/>
                  </pic:blipFill>
                  <pic:spPr bwMode="auto">
                    <a:xfrm>
                      <a:off x="0" y="0"/>
                      <a:ext cx="1432560" cy="16446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62E7C19" w14:textId="77777777" w:rsidR="006B08F9" w:rsidRPr="00B42E81" w:rsidRDefault="006B08F9" w:rsidP="006B08F9">
      <w:pPr>
        <w:rPr>
          <w:lang w:eastAsia="ja-JP"/>
        </w:rPr>
      </w:pPr>
    </w:p>
    <w:p w14:paraId="205BB3C2" w14:textId="77777777" w:rsidR="009557A6" w:rsidRPr="00B42E81" w:rsidRDefault="009557A6" w:rsidP="006B08F9">
      <w:pPr>
        <w:rPr>
          <w:lang w:eastAsia="ja-JP"/>
        </w:rPr>
      </w:pPr>
    </w:p>
    <w:p w14:paraId="790BE9CC" w14:textId="77777777" w:rsidR="009557A6" w:rsidRPr="00B42E81" w:rsidRDefault="009557A6" w:rsidP="006B08F9">
      <w:pPr>
        <w:rPr>
          <w:lang w:eastAsia="ja-JP"/>
        </w:rPr>
      </w:pPr>
    </w:p>
    <w:p w14:paraId="59152C85" w14:textId="77777777" w:rsidR="009557A6" w:rsidRPr="00B42E81" w:rsidRDefault="009557A6" w:rsidP="006B08F9">
      <w:pPr>
        <w:rPr>
          <w:lang w:eastAsia="ja-JP"/>
        </w:rPr>
      </w:pPr>
    </w:p>
    <w:p w14:paraId="1C59DC6F" w14:textId="77777777" w:rsidR="009557A6" w:rsidRPr="00B42E81" w:rsidRDefault="009557A6" w:rsidP="006B08F9">
      <w:pPr>
        <w:rPr>
          <w:lang w:eastAsia="ja-JP"/>
        </w:rPr>
      </w:pPr>
    </w:p>
    <w:tbl>
      <w:tblPr>
        <w:tblStyle w:val="TableGrid"/>
        <w:tblpPr w:leftFromText="180" w:rightFromText="180" w:vertAnchor="text" w:horzAnchor="margin" w:tblpY="199"/>
        <w:tblW w:w="0" w:type="auto"/>
        <w:tblLook w:val="04A0" w:firstRow="1" w:lastRow="0" w:firstColumn="1" w:lastColumn="0" w:noHBand="0" w:noVBand="1"/>
      </w:tblPr>
      <w:tblGrid>
        <w:gridCol w:w="1619"/>
        <w:gridCol w:w="7623"/>
      </w:tblGrid>
      <w:tr w:rsidR="009557A6" w:rsidRPr="00B42E81" w14:paraId="5CAC77C5" w14:textId="77777777" w:rsidTr="009557A6">
        <w:tc>
          <w:tcPr>
            <w:tcW w:w="1619" w:type="dxa"/>
            <w:vAlign w:val="center"/>
          </w:tcPr>
          <w:p w14:paraId="3E6A5A4D" w14:textId="77777777" w:rsidR="009557A6" w:rsidRPr="00B42E81" w:rsidRDefault="009557A6" w:rsidP="009557A6">
            <w:pPr>
              <w:jc w:val="center"/>
              <w:rPr>
                <w:rFonts w:ascii="Arial" w:hAnsi="Arial" w:cs="Arial"/>
                <w:b/>
                <w:lang w:eastAsia="ja-JP"/>
              </w:rPr>
            </w:pPr>
            <w:r w:rsidRPr="00B42E81">
              <w:rPr>
                <w:rFonts w:ascii="Arial" w:hAnsi="Arial" w:cs="Arial"/>
                <w:b/>
                <w:lang w:eastAsia="ja-JP"/>
              </w:rPr>
              <w:t>Biogas</w:t>
            </w:r>
          </w:p>
        </w:tc>
        <w:tc>
          <w:tcPr>
            <w:tcW w:w="7623" w:type="dxa"/>
          </w:tcPr>
          <w:p w14:paraId="11171CDC"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TIT</w:t>
            </w:r>
          </w:p>
          <w:p w14:paraId="3EBAD214"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 xml:space="preserve">Increased efficiency </w:t>
            </w:r>
          </w:p>
          <w:p w14:paraId="201A1EE9"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14:paraId="25209BBA"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14:paraId="6F02E232"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9557A6" w:rsidRPr="00B42E81" w14:paraId="610DC63D" w14:textId="77777777" w:rsidTr="009557A6">
        <w:tc>
          <w:tcPr>
            <w:tcW w:w="1619" w:type="dxa"/>
            <w:vAlign w:val="center"/>
          </w:tcPr>
          <w:p w14:paraId="5F7BB813" w14:textId="77777777" w:rsidR="009557A6" w:rsidRPr="00B42E81" w:rsidRDefault="009557A6" w:rsidP="009557A6">
            <w:pPr>
              <w:jc w:val="center"/>
              <w:rPr>
                <w:rFonts w:ascii="Arial" w:hAnsi="Arial" w:cs="Arial"/>
                <w:b/>
                <w:lang w:eastAsia="ja-JP"/>
              </w:rPr>
            </w:pPr>
            <w:r w:rsidRPr="00B42E81">
              <w:rPr>
                <w:rFonts w:ascii="Arial" w:hAnsi="Arial" w:cs="Arial"/>
                <w:b/>
                <w:lang w:eastAsia="ja-JP"/>
              </w:rPr>
              <w:t>Biomass</w:t>
            </w:r>
          </w:p>
        </w:tc>
        <w:tc>
          <w:tcPr>
            <w:tcW w:w="7623" w:type="dxa"/>
          </w:tcPr>
          <w:p w14:paraId="2851A63E"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efficiency at lower speed</w:t>
            </w:r>
          </w:p>
          <w:p w14:paraId="5F635D3B"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performance at lower temperature</w:t>
            </w:r>
          </w:p>
          <w:p w14:paraId="01FC8FEE"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14:paraId="512A5BBA"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9557A6" w:rsidRPr="00B42E81" w14:paraId="04D9422C" w14:textId="77777777" w:rsidTr="009557A6">
        <w:tc>
          <w:tcPr>
            <w:tcW w:w="1619" w:type="dxa"/>
            <w:vAlign w:val="center"/>
          </w:tcPr>
          <w:p w14:paraId="687AF091" w14:textId="77777777" w:rsidR="009557A6" w:rsidRPr="00B42E81" w:rsidRDefault="009557A6" w:rsidP="009557A6">
            <w:pPr>
              <w:jc w:val="center"/>
              <w:rPr>
                <w:rFonts w:ascii="Arial" w:hAnsi="Arial" w:cs="Arial"/>
                <w:b/>
                <w:lang w:eastAsia="ja-JP"/>
              </w:rPr>
            </w:pPr>
            <w:r w:rsidRPr="00B42E81">
              <w:rPr>
                <w:rFonts w:ascii="Arial" w:hAnsi="Arial" w:cs="Arial"/>
                <w:b/>
                <w:lang w:eastAsia="ja-JP"/>
              </w:rPr>
              <w:t>Solar</w:t>
            </w:r>
          </w:p>
        </w:tc>
        <w:tc>
          <w:tcPr>
            <w:tcW w:w="7623" w:type="dxa"/>
          </w:tcPr>
          <w:p w14:paraId="4F6BE5C8"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efficiency</w:t>
            </w:r>
          </w:p>
          <w:p w14:paraId="795B1433"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performance at lower temperature</w:t>
            </w:r>
          </w:p>
          <w:p w14:paraId="3622F3F8"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14:paraId="75F64C47"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9557A6" w:rsidRPr="00B42E81" w14:paraId="3B3CC976" w14:textId="77777777" w:rsidTr="009557A6">
        <w:tc>
          <w:tcPr>
            <w:tcW w:w="1619" w:type="dxa"/>
            <w:vAlign w:val="center"/>
          </w:tcPr>
          <w:p w14:paraId="1DCC478F" w14:textId="77777777" w:rsidR="009557A6" w:rsidRPr="00B42E81" w:rsidRDefault="009557A6" w:rsidP="009557A6">
            <w:pPr>
              <w:jc w:val="center"/>
              <w:rPr>
                <w:rFonts w:ascii="Arial" w:hAnsi="Arial" w:cs="Arial"/>
                <w:b/>
                <w:lang w:eastAsia="ja-JP"/>
              </w:rPr>
            </w:pPr>
            <w:r w:rsidRPr="00B42E81">
              <w:rPr>
                <w:rFonts w:ascii="Arial" w:hAnsi="Arial" w:cs="Arial"/>
                <w:b/>
                <w:lang w:eastAsia="ja-JP"/>
              </w:rPr>
              <w:t>Back-up RES</w:t>
            </w:r>
          </w:p>
        </w:tc>
        <w:tc>
          <w:tcPr>
            <w:tcW w:w="7623" w:type="dxa"/>
          </w:tcPr>
          <w:p w14:paraId="40E20DEB" w14:textId="77777777" w:rsidR="009557A6" w:rsidRPr="00B42E81" w:rsidRDefault="009557A6"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Increased efficiency at part load</w:t>
            </w:r>
          </w:p>
        </w:tc>
      </w:tr>
    </w:tbl>
    <w:p w14:paraId="26098C96" w14:textId="77777777" w:rsidR="00DB0FB2" w:rsidRPr="00B42E81" w:rsidRDefault="00DB0FB2" w:rsidP="00DB0FB2">
      <w:pPr>
        <w:pStyle w:val="Caption"/>
        <w:framePr w:hSpace="180" w:wrap="around" w:vAnchor="text" w:hAnchor="page" w:x="4142" w:y="4359"/>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3</w:t>
      </w:r>
      <w:r w:rsidR="00F244AA" w:rsidRPr="00B42E81">
        <w:rPr>
          <w:lang w:val="en-GB"/>
        </w:rPr>
        <w:fldChar w:fldCharType="end"/>
      </w:r>
      <w:r w:rsidRPr="00B42E81">
        <w:rPr>
          <w:lang w:val="en-GB"/>
        </w:rPr>
        <w:t>: MGT turbomachinery research activities</w:t>
      </w:r>
    </w:p>
    <w:p w14:paraId="57630C5D" w14:textId="77777777" w:rsidR="006B08F9" w:rsidRPr="00B42E81" w:rsidRDefault="006B08F9" w:rsidP="006B08F9">
      <w:pPr>
        <w:rPr>
          <w:lang w:eastAsia="ja-JP"/>
        </w:rPr>
      </w:pPr>
    </w:p>
    <w:p w14:paraId="0DDE3CA1" w14:textId="77777777" w:rsidR="00DB0FB2" w:rsidRPr="00B42E81" w:rsidRDefault="00DB0FB2" w:rsidP="009557A6">
      <w:pPr>
        <w:rPr>
          <w:rFonts w:ascii="Arial" w:hAnsi="Arial" w:cs="Arial"/>
          <w:lang w:eastAsia="ja-JP"/>
        </w:rPr>
      </w:pPr>
    </w:p>
    <w:p w14:paraId="21C8B519" w14:textId="6168E3F6" w:rsidR="009557A6" w:rsidRPr="00B42E81" w:rsidRDefault="009557A6" w:rsidP="009557A6">
      <w:pPr>
        <w:rPr>
          <w:rFonts w:ascii="Arial" w:hAnsi="Arial" w:cs="Arial"/>
          <w:lang w:eastAsia="ja-JP"/>
        </w:rPr>
      </w:pPr>
      <w:r w:rsidRPr="00B42E81">
        <w:rPr>
          <w:rFonts w:ascii="Arial" w:hAnsi="Arial" w:cs="Arial"/>
          <w:lang w:eastAsia="ja-JP"/>
        </w:rPr>
        <w:t>Investments in:</w:t>
      </w:r>
    </w:p>
    <w:p w14:paraId="2BD833EF" w14:textId="77777777"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R&amp;D on special materials</w:t>
      </w:r>
    </w:p>
    <w:p w14:paraId="204D25FA" w14:textId="77777777"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R&amp;D on coatings</w:t>
      </w:r>
    </w:p>
    <w:p w14:paraId="4AB6AC9B" w14:textId="77777777"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R&amp;D on special aero design for compressor and turbine</w:t>
      </w:r>
    </w:p>
    <w:p w14:paraId="5D088668" w14:textId="77777777" w:rsidR="009557A6" w:rsidRPr="00B42E81" w:rsidRDefault="009557A6" w:rsidP="005957F4">
      <w:pPr>
        <w:pStyle w:val="ListParagraph"/>
        <w:numPr>
          <w:ilvl w:val="0"/>
          <w:numId w:val="19"/>
        </w:numPr>
        <w:rPr>
          <w:rFonts w:ascii="Arial" w:hAnsi="Arial" w:cs="Arial"/>
          <w:lang w:val="en-GB"/>
        </w:rPr>
      </w:pPr>
      <w:r w:rsidRPr="00B42E81">
        <w:rPr>
          <w:rFonts w:ascii="Arial" w:hAnsi="Arial" w:cs="Arial"/>
          <w:lang w:val="en-GB"/>
        </w:rPr>
        <w:t>Special manufacturing process for lower production cost</w:t>
      </w:r>
    </w:p>
    <w:p w14:paraId="2B19244A" w14:textId="77777777" w:rsidR="00F02BB2" w:rsidRPr="00B42E81" w:rsidRDefault="00F02BB2" w:rsidP="000B4680">
      <w:pPr>
        <w:ind w:left="720"/>
        <w:rPr>
          <w:sz w:val="32"/>
          <w:szCs w:val="32"/>
          <w:lang w:eastAsia="ja-JP"/>
        </w:rPr>
      </w:pPr>
    </w:p>
    <w:p w14:paraId="7E9202EC" w14:textId="77777777" w:rsidR="00110957" w:rsidRPr="00B42E81" w:rsidRDefault="00110957">
      <w:pPr>
        <w:rPr>
          <w:rFonts w:ascii="Arial" w:eastAsiaTheme="majorEastAsia" w:hAnsi="Arial" w:cstheme="majorBidi"/>
          <w:b/>
          <w:bCs/>
          <w:color w:val="B25B34"/>
          <w:sz w:val="28"/>
          <w:lang w:eastAsia="ja-JP"/>
        </w:rPr>
      </w:pPr>
      <w:r w:rsidRPr="00B42E81">
        <w:br w:type="page"/>
      </w:r>
    </w:p>
    <w:p w14:paraId="428701FC" w14:textId="77777777" w:rsidR="00F02BB2" w:rsidRPr="00071E9B" w:rsidRDefault="00F02BB2" w:rsidP="00D752B8">
      <w:pPr>
        <w:pStyle w:val="Heading3"/>
        <w:rPr>
          <w:color w:val="4EA5D9"/>
          <w:lang w:val="en-GB"/>
        </w:rPr>
      </w:pPr>
      <w:bookmarkStart w:id="57" w:name="_Toc503275755"/>
      <w:r w:rsidRPr="00071E9B">
        <w:rPr>
          <w:color w:val="4EA5D9"/>
          <w:lang w:val="en-GB"/>
        </w:rPr>
        <w:lastRenderedPageBreak/>
        <w:t>Combustion system</w:t>
      </w:r>
      <w:bookmarkEnd w:id="57"/>
    </w:p>
    <w:p w14:paraId="5063E9E7" w14:textId="77777777" w:rsidR="009557A6" w:rsidRPr="00B42E81" w:rsidRDefault="009557A6" w:rsidP="009557A6">
      <w:pPr>
        <w:rPr>
          <w:lang w:eastAsia="ja-JP"/>
        </w:rPr>
      </w:pPr>
    </w:p>
    <w:p w14:paraId="24111617" w14:textId="77777777" w:rsidR="009557A6" w:rsidRPr="00B42E81" w:rsidRDefault="009557A6" w:rsidP="009557A6">
      <w:pPr>
        <w:rPr>
          <w:lang w:eastAsia="ja-JP"/>
        </w:rPr>
      </w:pPr>
      <w:r w:rsidRPr="00B42E81">
        <w:rPr>
          <w:noProof/>
          <w:lang w:eastAsia="en-GB"/>
        </w:rPr>
        <w:drawing>
          <wp:anchor distT="0" distB="0" distL="114300" distR="114300" simplePos="0" relativeHeight="251774976" behindDoc="0" locked="0" layoutInCell="1" allowOverlap="1" wp14:anchorId="2A27850E" wp14:editId="49282D4C">
            <wp:simplePos x="0" y="0"/>
            <wp:positionH relativeFrom="column">
              <wp:posOffset>1548765</wp:posOffset>
            </wp:positionH>
            <wp:positionV relativeFrom="paragraph">
              <wp:posOffset>31750</wp:posOffset>
            </wp:positionV>
            <wp:extent cx="2101850" cy="3014980"/>
            <wp:effectExtent l="133350" t="114300" r="146050" b="166370"/>
            <wp:wrapSquare wrapText="bothSides"/>
            <wp:docPr id="7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0" y="0"/>
                      <a:ext cx="2101850" cy="301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p>
    <w:p w14:paraId="3E893BA9" w14:textId="77777777" w:rsidR="009557A6" w:rsidRPr="00B42E81" w:rsidRDefault="009557A6" w:rsidP="009557A6">
      <w:pPr>
        <w:rPr>
          <w:lang w:eastAsia="ja-JP"/>
        </w:rPr>
      </w:pPr>
    </w:p>
    <w:p w14:paraId="31C28AED" w14:textId="77777777" w:rsidR="00564628" w:rsidRPr="00B42E81" w:rsidRDefault="00564628" w:rsidP="009557A6">
      <w:pPr>
        <w:rPr>
          <w:lang w:eastAsia="ja-JP"/>
        </w:rPr>
      </w:pPr>
    </w:p>
    <w:p w14:paraId="0F587959" w14:textId="77777777" w:rsidR="00564628" w:rsidRPr="00B42E81" w:rsidRDefault="00564628" w:rsidP="009557A6">
      <w:pPr>
        <w:rPr>
          <w:lang w:eastAsia="ja-JP"/>
        </w:rPr>
      </w:pPr>
    </w:p>
    <w:p w14:paraId="5033F73D" w14:textId="77777777" w:rsidR="00564628" w:rsidRPr="00B42E81" w:rsidRDefault="00564628" w:rsidP="009557A6">
      <w:pPr>
        <w:rPr>
          <w:lang w:eastAsia="ja-JP"/>
        </w:rPr>
      </w:pPr>
    </w:p>
    <w:p w14:paraId="74A0C9EE" w14:textId="77777777" w:rsidR="00564628" w:rsidRPr="00B42E81" w:rsidRDefault="00564628" w:rsidP="009557A6">
      <w:pPr>
        <w:rPr>
          <w:lang w:eastAsia="ja-JP"/>
        </w:rPr>
      </w:pPr>
    </w:p>
    <w:p w14:paraId="576FA971" w14:textId="77777777" w:rsidR="00564628" w:rsidRPr="00B42E81" w:rsidRDefault="00564628" w:rsidP="009557A6">
      <w:pPr>
        <w:rPr>
          <w:lang w:eastAsia="ja-JP"/>
        </w:rPr>
      </w:pPr>
    </w:p>
    <w:p w14:paraId="71C44929" w14:textId="77777777" w:rsidR="00564628" w:rsidRPr="00B42E81" w:rsidRDefault="00564628" w:rsidP="009557A6">
      <w:pPr>
        <w:rPr>
          <w:lang w:eastAsia="ja-JP"/>
        </w:rPr>
      </w:pPr>
    </w:p>
    <w:p w14:paraId="1237A66E" w14:textId="77777777" w:rsidR="00564628" w:rsidRPr="00B42E81" w:rsidRDefault="00564628" w:rsidP="009557A6">
      <w:pPr>
        <w:rPr>
          <w:lang w:eastAsia="ja-JP"/>
        </w:rPr>
      </w:pPr>
    </w:p>
    <w:p w14:paraId="7BF8793D" w14:textId="77777777" w:rsidR="00564628" w:rsidRPr="00B42E81" w:rsidRDefault="00564628" w:rsidP="009557A6">
      <w:pPr>
        <w:rPr>
          <w:lang w:eastAsia="ja-JP"/>
        </w:rPr>
      </w:pPr>
    </w:p>
    <w:p w14:paraId="06500A9B" w14:textId="77777777" w:rsidR="00564628" w:rsidRPr="00B42E81" w:rsidRDefault="00564628" w:rsidP="009557A6">
      <w:pPr>
        <w:rPr>
          <w:lang w:eastAsia="ja-JP"/>
        </w:rPr>
      </w:pPr>
    </w:p>
    <w:tbl>
      <w:tblPr>
        <w:tblStyle w:val="TableGrid"/>
        <w:tblW w:w="0" w:type="auto"/>
        <w:tblLook w:val="04A0" w:firstRow="1" w:lastRow="0" w:firstColumn="1" w:lastColumn="0" w:noHBand="0" w:noVBand="1"/>
      </w:tblPr>
      <w:tblGrid>
        <w:gridCol w:w="1619"/>
        <w:gridCol w:w="7623"/>
      </w:tblGrid>
      <w:tr w:rsidR="00110957" w:rsidRPr="00B42E81" w14:paraId="5CEF6EF4" w14:textId="77777777" w:rsidTr="00A10CE0">
        <w:tc>
          <w:tcPr>
            <w:tcW w:w="1619" w:type="dxa"/>
            <w:vAlign w:val="center"/>
          </w:tcPr>
          <w:p w14:paraId="47B39015" w14:textId="77777777" w:rsidR="00110957" w:rsidRPr="00B42E81" w:rsidRDefault="00110957" w:rsidP="00A10CE0">
            <w:pPr>
              <w:jc w:val="center"/>
              <w:rPr>
                <w:rFonts w:ascii="Arial" w:hAnsi="Arial" w:cs="Arial"/>
                <w:b/>
                <w:lang w:eastAsia="ja-JP"/>
              </w:rPr>
            </w:pPr>
            <w:r w:rsidRPr="00B42E81">
              <w:rPr>
                <w:rFonts w:ascii="Arial" w:hAnsi="Arial" w:cs="Arial"/>
                <w:b/>
                <w:lang w:eastAsia="ja-JP"/>
              </w:rPr>
              <w:t>Biogas</w:t>
            </w:r>
          </w:p>
        </w:tc>
        <w:tc>
          <w:tcPr>
            <w:tcW w:w="7623" w:type="dxa"/>
          </w:tcPr>
          <w:p w14:paraId="4EAB632C"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TIT</w:t>
            </w:r>
          </w:p>
          <w:p w14:paraId="20087E41"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14:paraId="00E05357"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emissions</w:t>
            </w:r>
          </w:p>
          <w:p w14:paraId="38E9EE46"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14:paraId="0166B9B8"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110957" w:rsidRPr="00B42E81" w14:paraId="40207408" w14:textId="77777777" w:rsidTr="00A10CE0">
        <w:tc>
          <w:tcPr>
            <w:tcW w:w="1619" w:type="dxa"/>
            <w:vAlign w:val="center"/>
          </w:tcPr>
          <w:p w14:paraId="68807FCC" w14:textId="77777777" w:rsidR="00110957" w:rsidRPr="00B42E81" w:rsidRDefault="00110957" w:rsidP="00A10CE0">
            <w:pPr>
              <w:jc w:val="center"/>
              <w:rPr>
                <w:rFonts w:ascii="Arial" w:hAnsi="Arial" w:cs="Arial"/>
                <w:b/>
                <w:lang w:eastAsia="ja-JP"/>
              </w:rPr>
            </w:pPr>
            <w:r w:rsidRPr="00B42E81">
              <w:rPr>
                <w:rFonts w:ascii="Arial" w:hAnsi="Arial" w:cs="Arial"/>
                <w:b/>
                <w:lang w:eastAsia="ja-JP"/>
              </w:rPr>
              <w:t>Biomass</w:t>
            </w:r>
          </w:p>
        </w:tc>
        <w:tc>
          <w:tcPr>
            <w:tcW w:w="7623" w:type="dxa"/>
          </w:tcPr>
          <w:p w14:paraId="24B3B5C3"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14:paraId="1D50CEF6"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110957" w:rsidRPr="00B42E81" w14:paraId="6F08AE85" w14:textId="77777777" w:rsidTr="00A10CE0">
        <w:tc>
          <w:tcPr>
            <w:tcW w:w="1619" w:type="dxa"/>
            <w:vAlign w:val="center"/>
          </w:tcPr>
          <w:p w14:paraId="38102761" w14:textId="77777777" w:rsidR="00110957" w:rsidRPr="00B42E81" w:rsidRDefault="00110957" w:rsidP="00A10CE0">
            <w:pPr>
              <w:jc w:val="center"/>
              <w:rPr>
                <w:rFonts w:ascii="Arial" w:hAnsi="Arial" w:cs="Arial"/>
                <w:b/>
                <w:lang w:eastAsia="ja-JP"/>
              </w:rPr>
            </w:pPr>
            <w:r w:rsidRPr="00B42E81">
              <w:rPr>
                <w:rFonts w:ascii="Arial" w:hAnsi="Arial" w:cs="Arial"/>
                <w:b/>
                <w:lang w:eastAsia="ja-JP"/>
              </w:rPr>
              <w:t>Solar</w:t>
            </w:r>
          </w:p>
        </w:tc>
        <w:tc>
          <w:tcPr>
            <w:tcW w:w="7623" w:type="dxa"/>
          </w:tcPr>
          <w:p w14:paraId="5EC39139"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temperature resistance</w:t>
            </w:r>
          </w:p>
          <w:p w14:paraId="0FA72182"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Corrosion resistance</w:t>
            </w:r>
          </w:p>
          <w:p w14:paraId="19BD3DFD"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Wear resistance</w:t>
            </w:r>
          </w:p>
          <w:p w14:paraId="0BFFCA83"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Lifetime</w:t>
            </w:r>
          </w:p>
        </w:tc>
      </w:tr>
      <w:tr w:rsidR="00110957" w:rsidRPr="00B42E81" w14:paraId="0FE22069" w14:textId="77777777" w:rsidTr="00A10CE0">
        <w:tc>
          <w:tcPr>
            <w:tcW w:w="1619" w:type="dxa"/>
            <w:vAlign w:val="center"/>
          </w:tcPr>
          <w:p w14:paraId="3B1C2797" w14:textId="77777777" w:rsidR="00110957" w:rsidRPr="00B42E81" w:rsidRDefault="00110957" w:rsidP="00A10CE0">
            <w:pPr>
              <w:jc w:val="center"/>
              <w:rPr>
                <w:rFonts w:ascii="Arial" w:hAnsi="Arial" w:cs="Arial"/>
                <w:b/>
                <w:lang w:eastAsia="ja-JP"/>
              </w:rPr>
            </w:pPr>
            <w:r w:rsidRPr="00B42E81">
              <w:rPr>
                <w:rFonts w:ascii="Arial" w:hAnsi="Arial" w:cs="Arial"/>
                <w:b/>
                <w:lang w:eastAsia="ja-JP"/>
              </w:rPr>
              <w:t>Back-up RES</w:t>
            </w:r>
          </w:p>
        </w:tc>
        <w:tc>
          <w:tcPr>
            <w:tcW w:w="7623" w:type="dxa"/>
          </w:tcPr>
          <w:p w14:paraId="4227AEB0"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Lower emissions</w:t>
            </w:r>
          </w:p>
          <w:p w14:paraId="07655FD2" w14:textId="77777777" w:rsidR="00110957" w:rsidRPr="00B42E81" w:rsidRDefault="00110957"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Cycles resistance</w:t>
            </w:r>
          </w:p>
          <w:p w14:paraId="5719B283" w14:textId="77777777" w:rsidR="00110957" w:rsidRPr="00B42E81" w:rsidRDefault="00110957"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Lifetime</w:t>
            </w:r>
          </w:p>
        </w:tc>
      </w:tr>
    </w:tbl>
    <w:p w14:paraId="7102274C" w14:textId="77777777" w:rsidR="00DB0FB2" w:rsidRPr="00B42E81" w:rsidRDefault="00DB0FB2" w:rsidP="00DB0FB2">
      <w:pPr>
        <w:pStyle w:val="Caption"/>
        <w:jc w:val="center"/>
        <w:rPr>
          <w:lang w:val="en-GB"/>
        </w:rPr>
      </w:pPr>
    </w:p>
    <w:p w14:paraId="7AAA6F90" w14:textId="77777777" w:rsidR="006B08F9" w:rsidRPr="00B42E81" w:rsidRDefault="00DB0FB2" w:rsidP="00DB0FB2">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4</w:t>
      </w:r>
      <w:r w:rsidR="00F244AA" w:rsidRPr="00B42E81">
        <w:rPr>
          <w:lang w:val="en-GB"/>
        </w:rPr>
        <w:fldChar w:fldCharType="end"/>
      </w:r>
      <w:r w:rsidRPr="00B42E81">
        <w:rPr>
          <w:lang w:val="en-GB"/>
        </w:rPr>
        <w:t>: MGT combustion research activities</w:t>
      </w:r>
    </w:p>
    <w:p w14:paraId="7786E94F" w14:textId="77777777" w:rsidR="00110957" w:rsidRPr="00B42E81" w:rsidRDefault="00110957" w:rsidP="006B08F9">
      <w:pPr>
        <w:rPr>
          <w:rFonts w:ascii="Arial" w:hAnsi="Arial" w:cs="Arial"/>
          <w:lang w:eastAsia="ja-JP"/>
        </w:rPr>
      </w:pPr>
      <w:r w:rsidRPr="00B42E81">
        <w:rPr>
          <w:rFonts w:ascii="Arial" w:hAnsi="Arial" w:cs="Arial"/>
          <w:lang w:eastAsia="ja-JP"/>
        </w:rPr>
        <w:t>Investments in:</w:t>
      </w:r>
    </w:p>
    <w:p w14:paraId="0DB18199" w14:textId="77777777" w:rsidR="00110957" w:rsidRPr="00B42E81" w:rsidRDefault="00110957" w:rsidP="005957F4">
      <w:pPr>
        <w:pStyle w:val="ListParagraph"/>
        <w:numPr>
          <w:ilvl w:val="0"/>
          <w:numId w:val="21"/>
        </w:numPr>
        <w:rPr>
          <w:rFonts w:ascii="Arial" w:hAnsi="Arial" w:cs="Arial"/>
          <w:lang w:val="en-GB"/>
        </w:rPr>
      </w:pPr>
      <w:r w:rsidRPr="00B42E81">
        <w:rPr>
          <w:rFonts w:ascii="Arial" w:hAnsi="Arial" w:cs="Arial"/>
          <w:lang w:val="en-GB"/>
        </w:rPr>
        <w:t>R&amp;D on special materials</w:t>
      </w:r>
    </w:p>
    <w:p w14:paraId="6DC594D5" w14:textId="77777777" w:rsidR="00110957" w:rsidRPr="00B42E81" w:rsidRDefault="00110957" w:rsidP="005957F4">
      <w:pPr>
        <w:pStyle w:val="ListParagraph"/>
        <w:numPr>
          <w:ilvl w:val="0"/>
          <w:numId w:val="21"/>
        </w:numPr>
        <w:rPr>
          <w:rFonts w:ascii="Arial" w:hAnsi="Arial" w:cs="Arial"/>
          <w:lang w:val="en-GB"/>
        </w:rPr>
      </w:pPr>
      <w:r w:rsidRPr="00B42E81">
        <w:rPr>
          <w:rFonts w:ascii="Arial" w:hAnsi="Arial" w:cs="Arial"/>
          <w:lang w:val="en-GB"/>
        </w:rPr>
        <w:t>R&amp;D on special design for lower emissions</w:t>
      </w:r>
    </w:p>
    <w:p w14:paraId="4FEBAFCE" w14:textId="77777777" w:rsidR="00110957" w:rsidRPr="00B42E81" w:rsidRDefault="00110957" w:rsidP="005957F4">
      <w:pPr>
        <w:pStyle w:val="ListParagraph"/>
        <w:numPr>
          <w:ilvl w:val="0"/>
          <w:numId w:val="21"/>
        </w:numPr>
        <w:rPr>
          <w:rFonts w:ascii="Arial" w:hAnsi="Arial" w:cs="Arial"/>
          <w:lang w:val="en-GB"/>
        </w:rPr>
      </w:pPr>
      <w:r w:rsidRPr="00B42E81">
        <w:rPr>
          <w:rFonts w:ascii="Arial" w:hAnsi="Arial" w:cs="Arial"/>
          <w:lang w:val="en-GB"/>
        </w:rPr>
        <w:t>R&amp;D on special coatings</w:t>
      </w:r>
    </w:p>
    <w:p w14:paraId="1FC45891" w14:textId="77777777" w:rsidR="009557A6" w:rsidRPr="00B42E81" w:rsidRDefault="009557A6">
      <w:pPr>
        <w:rPr>
          <w:rFonts w:ascii="Arial" w:eastAsiaTheme="majorEastAsia" w:hAnsi="Arial" w:cstheme="majorBidi"/>
          <w:b/>
          <w:bCs/>
          <w:color w:val="B25B34"/>
          <w:sz w:val="28"/>
          <w:lang w:eastAsia="ja-JP"/>
        </w:rPr>
      </w:pPr>
      <w:r w:rsidRPr="00B42E81">
        <w:br w:type="page"/>
      </w:r>
    </w:p>
    <w:p w14:paraId="4A866746" w14:textId="77777777" w:rsidR="00F02BB2" w:rsidRPr="00071E9B" w:rsidRDefault="00F02BB2" w:rsidP="00D752B8">
      <w:pPr>
        <w:pStyle w:val="Heading3"/>
        <w:rPr>
          <w:color w:val="4EA5D9"/>
          <w:lang w:val="en-GB"/>
        </w:rPr>
      </w:pPr>
      <w:bookmarkStart w:id="58" w:name="_Toc503275756"/>
      <w:r w:rsidRPr="00071E9B">
        <w:rPr>
          <w:color w:val="4EA5D9"/>
          <w:lang w:val="en-GB"/>
        </w:rPr>
        <w:lastRenderedPageBreak/>
        <w:t>Power electronics</w:t>
      </w:r>
      <w:bookmarkEnd w:id="58"/>
    </w:p>
    <w:p w14:paraId="2134D5E7" w14:textId="77777777" w:rsidR="009557A6" w:rsidRPr="00B42E81" w:rsidRDefault="009557A6" w:rsidP="009557A6">
      <w:pPr>
        <w:rPr>
          <w:lang w:eastAsia="ja-JP"/>
        </w:rPr>
      </w:pPr>
    </w:p>
    <w:p w14:paraId="02FEC0DC" w14:textId="77777777" w:rsidR="009557A6" w:rsidRPr="00B42E81" w:rsidRDefault="009557A6" w:rsidP="009557A6">
      <w:pPr>
        <w:rPr>
          <w:lang w:eastAsia="ja-JP"/>
        </w:rPr>
      </w:pPr>
      <w:r w:rsidRPr="00B42E81">
        <w:rPr>
          <w:noProof/>
          <w:lang w:eastAsia="en-GB"/>
        </w:rPr>
        <w:drawing>
          <wp:anchor distT="0" distB="0" distL="114300" distR="114300" simplePos="0" relativeHeight="251773952" behindDoc="0" locked="0" layoutInCell="1" allowOverlap="1" wp14:anchorId="255E93D4" wp14:editId="3859EFFA">
            <wp:simplePos x="0" y="0"/>
            <wp:positionH relativeFrom="column">
              <wp:posOffset>1540510</wp:posOffset>
            </wp:positionH>
            <wp:positionV relativeFrom="paragraph">
              <wp:posOffset>-1905</wp:posOffset>
            </wp:positionV>
            <wp:extent cx="2471420" cy="1799590"/>
            <wp:effectExtent l="0" t="0" r="5080" b="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43">
                      <a:extLst>
                        <a:ext uri="{28A0092B-C50C-407E-A947-70E740481C1C}">
                          <a14:useLocalDpi xmlns:a14="http://schemas.microsoft.com/office/drawing/2010/main" val="0"/>
                        </a:ext>
                      </a:extLst>
                    </a:blip>
                    <a:srcRect l="16742" t="18329" r="51451" b="44604"/>
                    <a:stretch/>
                  </pic:blipFill>
                  <pic:spPr bwMode="auto">
                    <a:xfrm>
                      <a:off x="0" y="0"/>
                      <a:ext cx="2471420" cy="179959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02396568" w14:textId="77777777" w:rsidR="009557A6" w:rsidRPr="00B42E81" w:rsidRDefault="009557A6" w:rsidP="009557A6">
      <w:pPr>
        <w:rPr>
          <w:lang w:eastAsia="ja-JP"/>
        </w:rPr>
      </w:pPr>
    </w:p>
    <w:p w14:paraId="6EF40413" w14:textId="77777777" w:rsidR="00DB0FB2" w:rsidRPr="00B42E81" w:rsidRDefault="00DB0FB2" w:rsidP="009557A6">
      <w:pPr>
        <w:rPr>
          <w:lang w:eastAsia="ja-JP"/>
        </w:rPr>
      </w:pPr>
    </w:p>
    <w:p w14:paraId="224D2DB5" w14:textId="77777777" w:rsidR="00DB0FB2" w:rsidRPr="00B42E81" w:rsidRDefault="00DB0FB2" w:rsidP="009557A6">
      <w:pPr>
        <w:rPr>
          <w:lang w:eastAsia="ja-JP"/>
        </w:rPr>
      </w:pPr>
    </w:p>
    <w:p w14:paraId="05DF3ED1" w14:textId="77777777" w:rsidR="00DB0FB2" w:rsidRPr="00B42E81" w:rsidRDefault="00DB0FB2" w:rsidP="009557A6">
      <w:pPr>
        <w:rPr>
          <w:lang w:eastAsia="ja-JP"/>
        </w:rPr>
      </w:pPr>
    </w:p>
    <w:p w14:paraId="60798508" w14:textId="77777777" w:rsidR="00DB0FB2" w:rsidRPr="00B42E81" w:rsidRDefault="00DB0FB2" w:rsidP="009557A6">
      <w:pPr>
        <w:rPr>
          <w:lang w:eastAsia="ja-JP"/>
        </w:rPr>
      </w:pPr>
    </w:p>
    <w:p w14:paraId="30F16B15" w14:textId="77777777" w:rsidR="00DB0FB2" w:rsidRPr="00B42E81" w:rsidRDefault="00DB0FB2" w:rsidP="009557A6">
      <w:pPr>
        <w:rPr>
          <w:lang w:eastAsia="ja-JP"/>
        </w:rPr>
      </w:pPr>
    </w:p>
    <w:tbl>
      <w:tblPr>
        <w:tblStyle w:val="TableGrid"/>
        <w:tblW w:w="0" w:type="auto"/>
        <w:tblLook w:val="04A0" w:firstRow="1" w:lastRow="0" w:firstColumn="1" w:lastColumn="0" w:noHBand="0" w:noVBand="1"/>
      </w:tblPr>
      <w:tblGrid>
        <w:gridCol w:w="1619"/>
        <w:gridCol w:w="7623"/>
      </w:tblGrid>
      <w:tr w:rsidR="00116AB8" w:rsidRPr="00B42E81" w14:paraId="5F9E0C6C" w14:textId="77777777" w:rsidTr="00A10CE0">
        <w:tc>
          <w:tcPr>
            <w:tcW w:w="1619" w:type="dxa"/>
            <w:vAlign w:val="center"/>
          </w:tcPr>
          <w:p w14:paraId="38A5E30A" w14:textId="77777777" w:rsidR="00116AB8" w:rsidRPr="00B42E81" w:rsidRDefault="00116AB8" w:rsidP="00A10CE0">
            <w:pPr>
              <w:jc w:val="center"/>
              <w:rPr>
                <w:rFonts w:ascii="Arial" w:hAnsi="Arial" w:cs="Arial"/>
                <w:b/>
                <w:lang w:eastAsia="ja-JP"/>
              </w:rPr>
            </w:pPr>
            <w:r w:rsidRPr="00B42E81">
              <w:rPr>
                <w:rFonts w:ascii="Arial" w:hAnsi="Arial" w:cs="Arial"/>
                <w:b/>
                <w:lang w:eastAsia="ja-JP"/>
              </w:rPr>
              <w:t>Biogas</w:t>
            </w:r>
          </w:p>
        </w:tc>
        <w:tc>
          <w:tcPr>
            <w:tcW w:w="7623" w:type="dxa"/>
          </w:tcPr>
          <w:p w14:paraId="4F03CB60" w14:textId="77777777"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w:t>
            </w:r>
            <w:r w:rsidR="00DB0FB2" w:rsidRPr="00B42E81">
              <w:rPr>
                <w:rFonts w:ascii="Arial" w:hAnsi="Arial" w:cs="Arial"/>
                <w:lang w:val="en-GB"/>
              </w:rPr>
              <w:t>i</w:t>
            </w:r>
            <w:r w:rsidRPr="00B42E81">
              <w:rPr>
                <w:rFonts w:ascii="Arial" w:hAnsi="Arial" w:cs="Arial"/>
                <w:lang w:val="en-GB"/>
              </w:rPr>
              <w:t>ciency</w:t>
            </w:r>
          </w:p>
        </w:tc>
      </w:tr>
      <w:tr w:rsidR="00116AB8" w:rsidRPr="00B42E81" w14:paraId="01110B77" w14:textId="77777777" w:rsidTr="00A10CE0">
        <w:tc>
          <w:tcPr>
            <w:tcW w:w="1619" w:type="dxa"/>
            <w:vAlign w:val="center"/>
          </w:tcPr>
          <w:p w14:paraId="4D4F7050" w14:textId="77777777" w:rsidR="00116AB8" w:rsidRPr="00B42E81" w:rsidRDefault="00116AB8" w:rsidP="00A10CE0">
            <w:pPr>
              <w:jc w:val="center"/>
              <w:rPr>
                <w:rFonts w:ascii="Arial" w:hAnsi="Arial" w:cs="Arial"/>
                <w:b/>
                <w:lang w:eastAsia="ja-JP"/>
              </w:rPr>
            </w:pPr>
            <w:r w:rsidRPr="00B42E81">
              <w:rPr>
                <w:rFonts w:ascii="Arial" w:hAnsi="Arial" w:cs="Arial"/>
                <w:b/>
                <w:lang w:eastAsia="ja-JP"/>
              </w:rPr>
              <w:t>Biomass</w:t>
            </w:r>
          </w:p>
        </w:tc>
        <w:tc>
          <w:tcPr>
            <w:tcW w:w="7623" w:type="dxa"/>
          </w:tcPr>
          <w:p w14:paraId="7B94882C" w14:textId="77777777"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w:t>
            </w:r>
            <w:r w:rsidR="00DB0FB2" w:rsidRPr="00B42E81">
              <w:rPr>
                <w:rFonts w:ascii="Arial" w:hAnsi="Arial" w:cs="Arial"/>
                <w:lang w:val="en-GB"/>
              </w:rPr>
              <w:t>c</w:t>
            </w:r>
            <w:r w:rsidRPr="00B42E81">
              <w:rPr>
                <w:rFonts w:ascii="Arial" w:hAnsi="Arial" w:cs="Arial"/>
                <w:lang w:val="en-GB"/>
              </w:rPr>
              <w:t>y</w:t>
            </w:r>
          </w:p>
          <w:p w14:paraId="0C38FB65"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grid micro</w:t>
            </w:r>
            <w:r w:rsidR="00DB0FB2" w:rsidRPr="00B42E81">
              <w:rPr>
                <w:rFonts w:ascii="Arial" w:hAnsi="Arial" w:cs="Arial"/>
                <w:lang w:val="en-GB"/>
              </w:rPr>
              <w:t>-</w:t>
            </w:r>
            <w:r w:rsidRPr="00B42E81">
              <w:rPr>
                <w:rFonts w:ascii="Arial" w:hAnsi="Arial" w:cs="Arial"/>
                <w:lang w:val="en-GB"/>
              </w:rPr>
              <w:t>interruption resistance</w:t>
            </w:r>
          </w:p>
        </w:tc>
      </w:tr>
      <w:tr w:rsidR="00116AB8" w:rsidRPr="00B42E81" w14:paraId="49AD8CF1" w14:textId="77777777" w:rsidTr="00A10CE0">
        <w:tc>
          <w:tcPr>
            <w:tcW w:w="1619" w:type="dxa"/>
            <w:vAlign w:val="center"/>
          </w:tcPr>
          <w:p w14:paraId="05F1896F" w14:textId="77777777" w:rsidR="00116AB8" w:rsidRPr="00B42E81" w:rsidRDefault="00116AB8" w:rsidP="00A10CE0">
            <w:pPr>
              <w:jc w:val="center"/>
              <w:rPr>
                <w:rFonts w:ascii="Arial" w:hAnsi="Arial" w:cs="Arial"/>
                <w:b/>
                <w:lang w:eastAsia="ja-JP"/>
              </w:rPr>
            </w:pPr>
            <w:r w:rsidRPr="00B42E81">
              <w:rPr>
                <w:rFonts w:ascii="Arial" w:hAnsi="Arial" w:cs="Arial"/>
                <w:b/>
                <w:lang w:eastAsia="ja-JP"/>
              </w:rPr>
              <w:t>Solar</w:t>
            </w:r>
          </w:p>
        </w:tc>
        <w:tc>
          <w:tcPr>
            <w:tcW w:w="7623" w:type="dxa"/>
          </w:tcPr>
          <w:p w14:paraId="1E321974" w14:textId="77777777"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Increased efficiency</w:t>
            </w:r>
          </w:p>
          <w:p w14:paraId="030749F9"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Higher grid micro</w:t>
            </w:r>
            <w:r w:rsidR="00DB0FB2" w:rsidRPr="00B42E81">
              <w:rPr>
                <w:rFonts w:ascii="Arial" w:hAnsi="Arial" w:cs="Arial"/>
                <w:lang w:val="en-GB"/>
              </w:rPr>
              <w:t>-</w:t>
            </w:r>
            <w:r w:rsidRPr="00B42E81">
              <w:rPr>
                <w:rFonts w:ascii="Arial" w:hAnsi="Arial" w:cs="Arial"/>
                <w:lang w:val="en-GB"/>
              </w:rPr>
              <w:t>interr</w:t>
            </w:r>
            <w:r w:rsidR="00DB0FB2" w:rsidRPr="00B42E81">
              <w:rPr>
                <w:rFonts w:ascii="Arial" w:hAnsi="Arial" w:cs="Arial"/>
                <w:lang w:val="en-GB"/>
              </w:rPr>
              <w:t>u</w:t>
            </w:r>
            <w:r w:rsidRPr="00B42E81">
              <w:rPr>
                <w:rFonts w:ascii="Arial" w:hAnsi="Arial" w:cs="Arial"/>
                <w:lang w:val="en-GB"/>
              </w:rPr>
              <w:t>ption resistance</w:t>
            </w:r>
          </w:p>
        </w:tc>
      </w:tr>
      <w:tr w:rsidR="00116AB8" w:rsidRPr="00B42E81" w14:paraId="4F23F697" w14:textId="77777777" w:rsidTr="00A10CE0">
        <w:tc>
          <w:tcPr>
            <w:tcW w:w="1619" w:type="dxa"/>
            <w:vAlign w:val="center"/>
          </w:tcPr>
          <w:p w14:paraId="2204D395" w14:textId="77777777" w:rsidR="00116AB8" w:rsidRPr="00B42E81" w:rsidRDefault="00116AB8" w:rsidP="00A10CE0">
            <w:pPr>
              <w:jc w:val="center"/>
              <w:rPr>
                <w:rFonts w:ascii="Arial" w:hAnsi="Arial" w:cs="Arial"/>
                <w:b/>
                <w:lang w:eastAsia="ja-JP"/>
              </w:rPr>
            </w:pPr>
            <w:r w:rsidRPr="00B42E81">
              <w:rPr>
                <w:rFonts w:ascii="Arial" w:hAnsi="Arial" w:cs="Arial"/>
                <w:b/>
                <w:lang w:eastAsia="ja-JP"/>
              </w:rPr>
              <w:t>Back-up RES</w:t>
            </w:r>
          </w:p>
        </w:tc>
        <w:tc>
          <w:tcPr>
            <w:tcW w:w="7623" w:type="dxa"/>
          </w:tcPr>
          <w:p w14:paraId="2E35BBA5" w14:textId="77777777" w:rsidR="00116AB8"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 xml:space="preserve">Increased efficiency </w:t>
            </w:r>
          </w:p>
          <w:p w14:paraId="5E6C6B7A"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Power factor correction</w:t>
            </w:r>
          </w:p>
          <w:p w14:paraId="00640C8D"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Grid code compliance</w:t>
            </w:r>
          </w:p>
          <w:p w14:paraId="19423FE9" w14:textId="77777777" w:rsidR="009557A6" w:rsidRPr="00B42E81" w:rsidRDefault="009557A6" w:rsidP="005957F4">
            <w:pPr>
              <w:pStyle w:val="ListParagraph"/>
              <w:numPr>
                <w:ilvl w:val="0"/>
                <w:numId w:val="19"/>
              </w:numPr>
              <w:spacing w:after="0" w:line="240" w:lineRule="auto"/>
              <w:rPr>
                <w:rFonts w:ascii="Arial" w:hAnsi="Arial" w:cs="Arial"/>
                <w:lang w:val="en-GB"/>
              </w:rPr>
            </w:pPr>
            <w:r w:rsidRPr="00B42E81">
              <w:rPr>
                <w:rFonts w:ascii="Arial" w:hAnsi="Arial" w:cs="Arial"/>
                <w:lang w:val="en-GB"/>
              </w:rPr>
              <w:t>Connection with energy storage</w:t>
            </w:r>
          </w:p>
          <w:p w14:paraId="1D9A9A73" w14:textId="77777777" w:rsidR="009557A6" w:rsidRPr="00B42E81" w:rsidRDefault="009557A6" w:rsidP="005957F4">
            <w:pPr>
              <w:pStyle w:val="ListParagraph"/>
              <w:keepNext/>
              <w:numPr>
                <w:ilvl w:val="0"/>
                <w:numId w:val="19"/>
              </w:numPr>
              <w:spacing w:after="0" w:line="240" w:lineRule="auto"/>
              <w:rPr>
                <w:rFonts w:ascii="Arial" w:hAnsi="Arial" w:cs="Arial"/>
                <w:lang w:val="en-GB"/>
              </w:rPr>
            </w:pPr>
            <w:r w:rsidRPr="00B42E81">
              <w:rPr>
                <w:rFonts w:ascii="Arial" w:hAnsi="Arial" w:cs="Arial"/>
                <w:lang w:val="en-GB"/>
              </w:rPr>
              <w:t>Off grid capability</w:t>
            </w:r>
          </w:p>
        </w:tc>
      </w:tr>
    </w:tbl>
    <w:p w14:paraId="31B7CF7B" w14:textId="77777777" w:rsidR="00DB0FB2" w:rsidRPr="00B42E81" w:rsidRDefault="00DB0FB2" w:rsidP="00DB0FB2">
      <w:pPr>
        <w:pStyle w:val="Caption"/>
        <w:jc w:val="center"/>
        <w:rPr>
          <w:lang w:val="en-GB"/>
        </w:rPr>
      </w:pPr>
    </w:p>
    <w:p w14:paraId="739F663D" w14:textId="77777777" w:rsidR="00116AB8" w:rsidRPr="00B42E81" w:rsidRDefault="00DB0FB2" w:rsidP="00DB0FB2">
      <w:pPr>
        <w:pStyle w:val="Caption"/>
        <w:jc w:val="center"/>
        <w:rPr>
          <w:lang w:val="en-GB"/>
        </w:rPr>
      </w:pPr>
      <w:r w:rsidRPr="00B42E81">
        <w:rPr>
          <w:lang w:val="en-GB"/>
        </w:rPr>
        <w:t xml:space="preserve">Table </w:t>
      </w:r>
      <w:r w:rsidR="00F244AA" w:rsidRPr="00B42E81">
        <w:rPr>
          <w:lang w:val="en-GB"/>
        </w:rPr>
        <w:fldChar w:fldCharType="begin"/>
      </w:r>
      <w:r w:rsidR="00F244AA" w:rsidRPr="00B42E81">
        <w:rPr>
          <w:lang w:val="en-GB"/>
        </w:rPr>
        <w:instrText xml:space="preserve"> STYLEREF 1 \s </w:instrText>
      </w:r>
      <w:r w:rsidR="00F244AA" w:rsidRPr="00B42E81">
        <w:rPr>
          <w:lang w:val="en-GB"/>
        </w:rPr>
        <w:fldChar w:fldCharType="separate"/>
      </w:r>
      <w:r w:rsidR="00BE4520">
        <w:rPr>
          <w:noProof/>
          <w:lang w:val="en-GB"/>
        </w:rPr>
        <w:t>6</w:t>
      </w:r>
      <w:r w:rsidR="00F244AA" w:rsidRPr="00B42E81">
        <w:rPr>
          <w:lang w:val="en-GB"/>
        </w:rPr>
        <w:fldChar w:fldCharType="end"/>
      </w:r>
      <w:r w:rsidR="00F244AA" w:rsidRPr="00B42E81">
        <w:rPr>
          <w:lang w:val="en-GB"/>
        </w:rPr>
        <w:noBreakHyphen/>
      </w:r>
      <w:r w:rsidR="00F244AA" w:rsidRPr="00B42E81">
        <w:rPr>
          <w:lang w:val="en-GB"/>
        </w:rPr>
        <w:fldChar w:fldCharType="begin"/>
      </w:r>
      <w:r w:rsidR="00F244AA" w:rsidRPr="00B42E81">
        <w:rPr>
          <w:lang w:val="en-GB"/>
        </w:rPr>
        <w:instrText xml:space="preserve"> SEQ Table \* ARABIC \s 1 </w:instrText>
      </w:r>
      <w:r w:rsidR="00F244AA" w:rsidRPr="00B42E81">
        <w:rPr>
          <w:lang w:val="en-GB"/>
        </w:rPr>
        <w:fldChar w:fldCharType="separate"/>
      </w:r>
      <w:r w:rsidR="00BE4520">
        <w:rPr>
          <w:noProof/>
          <w:lang w:val="en-GB"/>
        </w:rPr>
        <w:t>5</w:t>
      </w:r>
      <w:r w:rsidR="00F244AA" w:rsidRPr="00B42E81">
        <w:rPr>
          <w:lang w:val="en-GB"/>
        </w:rPr>
        <w:fldChar w:fldCharType="end"/>
      </w:r>
      <w:r w:rsidRPr="00B42E81">
        <w:rPr>
          <w:lang w:val="en-GB"/>
        </w:rPr>
        <w:t xml:space="preserve">: </w:t>
      </w:r>
      <w:proofErr w:type="gramStart"/>
      <w:r w:rsidRPr="00B42E81">
        <w:rPr>
          <w:lang w:val="en-GB"/>
        </w:rPr>
        <w:t>MGT power electronics research activities</w:t>
      </w:r>
      <w:proofErr w:type="gramEnd"/>
    </w:p>
    <w:p w14:paraId="45223A15" w14:textId="77777777" w:rsidR="00564628" w:rsidRPr="00B42E81" w:rsidRDefault="00564628" w:rsidP="009557A6">
      <w:pPr>
        <w:rPr>
          <w:rFonts w:ascii="Arial" w:hAnsi="Arial" w:cs="Arial"/>
          <w:lang w:eastAsia="ja-JP"/>
        </w:rPr>
      </w:pPr>
    </w:p>
    <w:p w14:paraId="4D1AFE49" w14:textId="77777777" w:rsidR="009557A6" w:rsidRPr="00B42E81" w:rsidRDefault="009557A6" w:rsidP="009557A6">
      <w:pPr>
        <w:rPr>
          <w:rFonts w:ascii="Arial" w:hAnsi="Arial" w:cs="Arial"/>
          <w:lang w:eastAsia="ja-JP"/>
        </w:rPr>
      </w:pPr>
      <w:r w:rsidRPr="00B42E81">
        <w:rPr>
          <w:rFonts w:ascii="Arial" w:hAnsi="Arial" w:cs="Arial"/>
          <w:lang w:eastAsia="ja-JP"/>
        </w:rPr>
        <w:t>Investments in:</w:t>
      </w:r>
    </w:p>
    <w:p w14:paraId="1F9A1B60" w14:textId="77777777"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R&amp;D on special materials for IGBTs</w:t>
      </w:r>
    </w:p>
    <w:p w14:paraId="7618F814" w14:textId="77777777"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R&amp;D on special design</w:t>
      </w:r>
    </w:p>
    <w:p w14:paraId="36F21F09" w14:textId="77777777"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R&amp;D on special software</w:t>
      </w:r>
    </w:p>
    <w:p w14:paraId="019D7B35" w14:textId="77777777" w:rsidR="009557A6" w:rsidRPr="00B42E81" w:rsidRDefault="009557A6" w:rsidP="005957F4">
      <w:pPr>
        <w:pStyle w:val="ListParagraph"/>
        <w:numPr>
          <w:ilvl w:val="0"/>
          <w:numId w:val="21"/>
        </w:numPr>
        <w:rPr>
          <w:rFonts w:ascii="Arial" w:hAnsi="Arial" w:cs="Arial"/>
          <w:lang w:val="en-GB"/>
        </w:rPr>
      </w:pPr>
      <w:r w:rsidRPr="00B42E81">
        <w:rPr>
          <w:rFonts w:ascii="Arial" w:hAnsi="Arial" w:cs="Arial"/>
          <w:lang w:val="en-GB"/>
        </w:rPr>
        <w:t>Special manufacturing process for lower production cost</w:t>
      </w:r>
    </w:p>
    <w:p w14:paraId="118C590D" w14:textId="77777777" w:rsidR="009557A6" w:rsidRPr="00B42E81" w:rsidRDefault="009557A6" w:rsidP="00116AB8">
      <w:pPr>
        <w:rPr>
          <w:rFonts w:ascii="Arial" w:hAnsi="Arial" w:cs="Arial"/>
          <w:lang w:eastAsia="ja-JP"/>
        </w:rPr>
      </w:pPr>
    </w:p>
    <w:p w14:paraId="5041156C" w14:textId="77777777" w:rsidR="00F02BB2" w:rsidRPr="00B42E81" w:rsidRDefault="00F02BB2" w:rsidP="000B4680">
      <w:pPr>
        <w:ind w:left="720"/>
        <w:rPr>
          <w:rFonts w:ascii="Arial" w:hAnsi="Arial" w:cs="Arial"/>
          <w:sz w:val="32"/>
          <w:szCs w:val="32"/>
          <w:lang w:eastAsia="ja-JP"/>
        </w:rPr>
      </w:pPr>
    </w:p>
    <w:p w14:paraId="6BDFC36F" w14:textId="77777777" w:rsidR="003F7BEB" w:rsidRPr="00B42E81" w:rsidRDefault="009557A6" w:rsidP="003F7BEB">
      <w:pPr>
        <w:rPr>
          <w:b/>
          <w:sz w:val="32"/>
          <w:szCs w:val="32"/>
          <w:lang w:eastAsia="ja-JP"/>
        </w:rPr>
      </w:pPr>
      <w:r w:rsidRPr="00B42E81">
        <w:rPr>
          <w:b/>
          <w:sz w:val="32"/>
          <w:szCs w:val="32"/>
          <w:lang w:eastAsia="ja-JP"/>
        </w:rPr>
        <w:br w:type="page"/>
      </w:r>
    </w:p>
    <w:p w14:paraId="025970C4" w14:textId="77777777" w:rsidR="000E4481" w:rsidRPr="00B42E81" w:rsidRDefault="000E4481" w:rsidP="003F7BEB">
      <w:pPr>
        <w:rPr>
          <w:lang w:eastAsia="ja-JP"/>
        </w:rPr>
        <w:sectPr w:rsidR="000E4481" w:rsidRPr="00B42E81" w:rsidSect="00D30E05">
          <w:type w:val="oddPage"/>
          <w:pgSz w:w="11906" w:h="16838"/>
          <w:pgMar w:top="1440" w:right="1440" w:bottom="1440" w:left="1440" w:header="708" w:footer="708" w:gutter="0"/>
          <w:cols w:space="708"/>
          <w:titlePg/>
          <w:docGrid w:linePitch="360"/>
        </w:sectPr>
      </w:pPr>
    </w:p>
    <w:bookmarkStart w:id="59" w:name="_Toc503275757" w:displacedByCustomXml="next"/>
    <w:sdt>
      <w:sdtPr>
        <w:rPr>
          <w:rFonts w:asciiTheme="minorHAnsi" w:eastAsiaTheme="minorHAnsi" w:hAnsiTheme="minorHAnsi" w:cstheme="minorBidi"/>
          <w:b w:val="0"/>
          <w:bCs w:val="0"/>
          <w:smallCaps w:val="0"/>
          <w:color w:val="auto"/>
          <w:sz w:val="22"/>
          <w:szCs w:val="22"/>
          <w:lang w:val="en-GB" w:eastAsia="en-US"/>
        </w:rPr>
        <w:id w:val="239150373"/>
        <w:docPartObj>
          <w:docPartGallery w:val="Bibliographies"/>
          <w:docPartUnique/>
        </w:docPartObj>
      </w:sdtPr>
      <w:sdtContent>
        <w:p w14:paraId="3C47B0FF" w14:textId="77777777" w:rsidR="00D5578C" w:rsidRPr="00D71923" w:rsidRDefault="00D5578C" w:rsidP="00D71923">
          <w:pPr>
            <w:pStyle w:val="Heading1"/>
            <w:ind w:left="450"/>
            <w:rPr>
              <w:rFonts w:ascii="Arial" w:hAnsi="Arial" w:cs="Arial"/>
              <w:color w:val="002A5C"/>
              <w:lang w:val="en-GB"/>
            </w:rPr>
          </w:pPr>
          <w:r w:rsidRPr="00D71923">
            <w:rPr>
              <w:rFonts w:ascii="Arial" w:hAnsi="Arial" w:cs="Arial"/>
              <w:color w:val="002A5C"/>
              <w:lang w:val="en-GB"/>
            </w:rPr>
            <w:t>Bibliography</w:t>
          </w:r>
          <w:bookmarkEnd w:id="59"/>
        </w:p>
        <w:sdt>
          <w:sdtPr>
            <w:id w:val="111145805"/>
            <w:bibliography/>
          </w:sdtPr>
          <w:sdtContent>
            <w:p w14:paraId="255DFD68" w14:textId="77777777" w:rsidR="00816E68" w:rsidRDefault="00D5578C" w:rsidP="00D5578C">
              <w:pPr>
                <w:rPr>
                  <w:noProof/>
                </w:rPr>
              </w:pPr>
              <w:r w:rsidRPr="00B42E81">
                <w:fldChar w:fldCharType="begin"/>
              </w:r>
              <w:r w:rsidRPr="00B42E81">
                <w:instrText xml:space="preserve"> BIBLIOGRAPHY </w:instrText>
              </w:r>
              <w:r w:rsidRPr="00B42E81">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42"/>
                <w:gridCol w:w="8674"/>
              </w:tblGrid>
              <w:tr w:rsidR="00816E68" w:rsidRPr="00BB7F2F" w14:paraId="5528B21A" w14:textId="77777777">
                <w:trPr>
                  <w:tblCellSpacing w:w="15" w:type="dxa"/>
                </w:trPr>
                <w:tc>
                  <w:tcPr>
                    <w:tcW w:w="50" w:type="pct"/>
                    <w:hideMark/>
                  </w:tcPr>
                  <w:p w14:paraId="21CF564D"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 </w:t>
                    </w:r>
                  </w:p>
                </w:tc>
                <w:tc>
                  <w:tcPr>
                    <w:tcW w:w="0" w:type="auto"/>
                    <w:hideMark/>
                  </w:tcPr>
                  <w:p w14:paraId="2A2E8172" w14:textId="77777777" w:rsidR="00816E68" w:rsidRPr="00BB7F2F" w:rsidRDefault="00816E68">
                    <w:pPr>
                      <w:pStyle w:val="Bibliography"/>
                      <w:rPr>
                        <w:rFonts w:ascii="Arial" w:eastAsiaTheme="minorEastAsia" w:hAnsi="Arial" w:cs="Arial"/>
                        <w:noProof/>
                      </w:rPr>
                    </w:pPr>
                    <w:r w:rsidRPr="00BB7F2F">
                      <w:rPr>
                        <w:rFonts w:ascii="Arial" w:hAnsi="Arial" w:cs="Arial"/>
                        <w:noProof/>
                      </w:rPr>
                      <w:t>J.-E. Hanssen, A. Riikonen, C. Noren, G. Karlsson, L. Malmrup, S. Ernebrandt, R. Stockholm, B. J. Veland, F. Fock, Mosbech, Hakon, J. de Wit and A. H. Pedersen, “Operating experiences from 18 microturbine applications for CHP and industrial purposes,” OMES, 2004.</w:t>
                    </w:r>
                  </w:p>
                </w:tc>
              </w:tr>
              <w:tr w:rsidR="00816E68" w:rsidRPr="00BB7F2F" w14:paraId="4615AA1B" w14:textId="77777777">
                <w:trPr>
                  <w:tblCellSpacing w:w="15" w:type="dxa"/>
                </w:trPr>
                <w:tc>
                  <w:tcPr>
                    <w:tcW w:w="50" w:type="pct"/>
                    <w:hideMark/>
                  </w:tcPr>
                  <w:p w14:paraId="1545786C"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 </w:t>
                    </w:r>
                  </w:p>
                </w:tc>
                <w:tc>
                  <w:tcPr>
                    <w:tcW w:w="0" w:type="auto"/>
                    <w:hideMark/>
                  </w:tcPr>
                  <w:p w14:paraId="25298D12"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T. Bayar, “Microturbines take on the market,” </w:t>
                    </w:r>
                    <w:r w:rsidRPr="00BB7F2F">
                      <w:rPr>
                        <w:rFonts w:ascii="Arial" w:hAnsi="Arial" w:cs="Arial"/>
                        <w:i/>
                        <w:iCs/>
                        <w:noProof/>
                      </w:rPr>
                      <w:t xml:space="preserve">Cogeneration &amp; on-site power production, </w:t>
                    </w:r>
                    <w:r w:rsidRPr="00BB7F2F">
                      <w:rPr>
                        <w:rFonts w:ascii="Arial" w:hAnsi="Arial" w:cs="Arial"/>
                        <w:noProof/>
                      </w:rPr>
                      <w:t xml:space="preserve">pp. 21-24, October 2015. </w:t>
                    </w:r>
                  </w:p>
                </w:tc>
              </w:tr>
              <w:tr w:rsidR="00816E68" w:rsidRPr="00BB7F2F" w14:paraId="413ED4B0" w14:textId="77777777">
                <w:trPr>
                  <w:tblCellSpacing w:w="15" w:type="dxa"/>
                </w:trPr>
                <w:tc>
                  <w:tcPr>
                    <w:tcW w:w="50" w:type="pct"/>
                    <w:hideMark/>
                  </w:tcPr>
                  <w:p w14:paraId="482B9AFC"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 </w:t>
                    </w:r>
                  </w:p>
                </w:tc>
                <w:tc>
                  <w:tcPr>
                    <w:tcW w:w="0" w:type="auto"/>
                    <w:hideMark/>
                  </w:tcPr>
                  <w:p w14:paraId="4BE592D5" w14:textId="77777777" w:rsidR="00816E68" w:rsidRPr="00BB7F2F" w:rsidRDefault="00816E68">
                    <w:pPr>
                      <w:pStyle w:val="Bibliography"/>
                      <w:rPr>
                        <w:rFonts w:ascii="Arial" w:eastAsiaTheme="minorEastAsia" w:hAnsi="Arial" w:cs="Arial"/>
                        <w:noProof/>
                      </w:rPr>
                    </w:pPr>
                    <w:r w:rsidRPr="00BB7F2F">
                      <w:rPr>
                        <w:rFonts w:ascii="Arial" w:hAnsi="Arial" w:cs="Arial"/>
                        <w:noProof/>
                        <w:lang w:val="fr-BE"/>
                      </w:rPr>
                      <w:t xml:space="preserve">NewEnCo, “Turbec T100 Microturbine,” [Online]. Available: http://www.newenco.co.uk/combined-heat-power/turbec-t100-microturbine. </w:t>
                    </w:r>
                    <w:r w:rsidRPr="00BB7F2F">
                      <w:rPr>
                        <w:rFonts w:ascii="Arial" w:hAnsi="Arial" w:cs="Arial"/>
                        <w:noProof/>
                      </w:rPr>
                      <w:t>[Accessed 1 August 2016].</w:t>
                    </w:r>
                  </w:p>
                </w:tc>
              </w:tr>
              <w:tr w:rsidR="00816E68" w:rsidRPr="00BB7F2F" w14:paraId="0A35E680" w14:textId="77777777">
                <w:trPr>
                  <w:tblCellSpacing w:w="15" w:type="dxa"/>
                </w:trPr>
                <w:tc>
                  <w:tcPr>
                    <w:tcW w:w="50" w:type="pct"/>
                    <w:hideMark/>
                  </w:tcPr>
                  <w:p w14:paraId="22723F94"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[4] </w:t>
                    </w:r>
                  </w:p>
                </w:tc>
                <w:tc>
                  <w:tcPr>
                    <w:tcW w:w="0" w:type="auto"/>
                    <w:hideMark/>
                  </w:tcPr>
                  <w:p w14:paraId="13FDC9DD" w14:textId="77777777" w:rsidR="00816E68" w:rsidRPr="00BB7F2F" w:rsidRDefault="00816E68">
                    <w:pPr>
                      <w:pStyle w:val="Bibliography"/>
                      <w:rPr>
                        <w:rFonts w:ascii="Arial" w:eastAsiaTheme="minorEastAsia" w:hAnsi="Arial" w:cs="Arial"/>
                        <w:noProof/>
                      </w:rPr>
                    </w:pPr>
                    <w:r w:rsidRPr="00BB7F2F">
                      <w:rPr>
                        <w:rFonts w:ascii="Arial" w:hAnsi="Arial" w:cs="Arial"/>
                        <w:noProof/>
                      </w:rPr>
                      <w:t>AEBIOM, “Statistical Report - European Bioenergy Outlook,” AEBIOM, 2015.</w:t>
                    </w:r>
                  </w:p>
                </w:tc>
              </w:tr>
              <w:tr w:rsidR="00816E68" w:rsidRPr="00BB7F2F" w14:paraId="74558FFD" w14:textId="77777777">
                <w:trPr>
                  <w:tblCellSpacing w:w="15" w:type="dxa"/>
                </w:trPr>
                <w:tc>
                  <w:tcPr>
                    <w:tcW w:w="50" w:type="pct"/>
                    <w:hideMark/>
                  </w:tcPr>
                  <w:p w14:paraId="50D86D5A"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[5] </w:t>
                    </w:r>
                  </w:p>
                </w:tc>
                <w:tc>
                  <w:tcPr>
                    <w:tcW w:w="0" w:type="auto"/>
                    <w:hideMark/>
                  </w:tcPr>
                  <w:p w14:paraId="19E80005" w14:textId="77777777" w:rsidR="00816E68" w:rsidRPr="00BB7F2F" w:rsidRDefault="00816E68">
                    <w:pPr>
                      <w:pStyle w:val="Bibliography"/>
                      <w:rPr>
                        <w:rFonts w:ascii="Arial" w:eastAsiaTheme="minorEastAsia" w:hAnsi="Arial" w:cs="Arial"/>
                        <w:noProof/>
                      </w:rPr>
                    </w:pPr>
                    <w:r w:rsidRPr="00BB7F2F">
                      <w:rPr>
                        <w:rFonts w:ascii="Arial" w:hAnsi="Arial" w:cs="Arial"/>
                        <w:noProof/>
                      </w:rPr>
                      <w:t>J. Schmidt, B. Krautkremer and G. Grassi, “The Strategy of decentralised power stations: the potential of biomass in liberalised grids,” 12th European Conference and Technology Exhibition on Biomass for Energy, Industry and Climate Protection, Amsterdam, 2002.</w:t>
                    </w:r>
                  </w:p>
                </w:tc>
              </w:tr>
              <w:tr w:rsidR="00816E68" w:rsidRPr="00BB7F2F" w14:paraId="57EAF198" w14:textId="77777777">
                <w:trPr>
                  <w:tblCellSpacing w:w="15" w:type="dxa"/>
                </w:trPr>
                <w:tc>
                  <w:tcPr>
                    <w:tcW w:w="50" w:type="pct"/>
                    <w:hideMark/>
                  </w:tcPr>
                  <w:p w14:paraId="1181C464"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[6] </w:t>
                    </w:r>
                  </w:p>
                </w:tc>
                <w:tc>
                  <w:tcPr>
                    <w:tcW w:w="0" w:type="auto"/>
                    <w:hideMark/>
                  </w:tcPr>
                  <w:p w14:paraId="3A57DDF6"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D. Bohn, Micro Gas Turbine and Fuel Cell - A Hybrid Energy Conversion System with High Potential, Aachen, 2005. </w:t>
                    </w:r>
                  </w:p>
                </w:tc>
              </w:tr>
              <w:tr w:rsidR="00816E68" w:rsidRPr="00BB7F2F" w14:paraId="4A7B8D3F" w14:textId="77777777">
                <w:trPr>
                  <w:tblCellSpacing w:w="15" w:type="dxa"/>
                </w:trPr>
                <w:tc>
                  <w:tcPr>
                    <w:tcW w:w="50" w:type="pct"/>
                    <w:hideMark/>
                  </w:tcPr>
                  <w:p w14:paraId="6B433C24"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[7] </w:t>
                    </w:r>
                  </w:p>
                </w:tc>
                <w:tc>
                  <w:tcPr>
                    <w:tcW w:w="0" w:type="auto"/>
                    <w:hideMark/>
                  </w:tcPr>
                  <w:p w14:paraId="0D672ED0" w14:textId="77777777" w:rsidR="00816E68" w:rsidRPr="00BB7F2F" w:rsidRDefault="00816E68">
                    <w:pPr>
                      <w:pStyle w:val="Bibliography"/>
                      <w:rPr>
                        <w:rFonts w:ascii="Arial" w:eastAsiaTheme="minorEastAsia" w:hAnsi="Arial" w:cs="Arial"/>
                        <w:noProof/>
                      </w:rPr>
                    </w:pPr>
                    <w:r w:rsidRPr="00BB7F2F">
                      <w:rPr>
                        <w:rFonts w:ascii="Arial" w:hAnsi="Arial" w:cs="Arial"/>
                        <w:noProof/>
                      </w:rPr>
                      <w:t>D. N. Lymberopoulos, “Microturbines and their application in bio-energy,” European Commission - DG TREN, Pikermi Attiki, 2004.</w:t>
                    </w:r>
                  </w:p>
                </w:tc>
              </w:tr>
              <w:tr w:rsidR="00816E68" w:rsidRPr="00BB7F2F" w14:paraId="4F445FB5" w14:textId="77777777">
                <w:trPr>
                  <w:tblCellSpacing w:w="15" w:type="dxa"/>
                </w:trPr>
                <w:tc>
                  <w:tcPr>
                    <w:tcW w:w="50" w:type="pct"/>
                    <w:hideMark/>
                  </w:tcPr>
                  <w:p w14:paraId="00E67FC2"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[8] </w:t>
                    </w:r>
                  </w:p>
                </w:tc>
                <w:tc>
                  <w:tcPr>
                    <w:tcW w:w="0" w:type="auto"/>
                    <w:hideMark/>
                  </w:tcPr>
                  <w:p w14:paraId="25BFEF19"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S. S. M. O. W.P.J. Visser, “Development of a 3kW Microturbine for CHP Applications,” </w:t>
                    </w:r>
                    <w:r w:rsidRPr="00BB7F2F">
                      <w:rPr>
                        <w:rFonts w:ascii="Arial" w:hAnsi="Arial" w:cs="Arial"/>
                        <w:i/>
                        <w:iCs/>
                        <w:noProof/>
                      </w:rPr>
                      <w:t xml:space="preserve">Journal of Engineering for Gas Turbines and Power, </w:t>
                    </w:r>
                    <w:r w:rsidRPr="00BB7F2F">
                      <w:rPr>
                        <w:rFonts w:ascii="Arial" w:hAnsi="Arial" w:cs="Arial"/>
                        <w:noProof/>
                      </w:rPr>
                      <w:t xml:space="preserve">April 2011. </w:t>
                    </w:r>
                  </w:p>
                </w:tc>
              </w:tr>
              <w:tr w:rsidR="00816E68" w:rsidRPr="00BB7F2F" w14:paraId="5FFA944F" w14:textId="77777777">
                <w:trPr>
                  <w:tblCellSpacing w:w="15" w:type="dxa"/>
                </w:trPr>
                <w:tc>
                  <w:tcPr>
                    <w:tcW w:w="50" w:type="pct"/>
                    <w:hideMark/>
                  </w:tcPr>
                  <w:p w14:paraId="0D188EFE"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[9] </w:t>
                    </w:r>
                  </w:p>
                </w:tc>
                <w:tc>
                  <w:tcPr>
                    <w:tcW w:w="0" w:type="auto"/>
                    <w:hideMark/>
                  </w:tcPr>
                  <w:p w14:paraId="0232552F" w14:textId="77777777" w:rsidR="00816E68" w:rsidRPr="00BB7F2F" w:rsidRDefault="00816E68">
                    <w:pPr>
                      <w:pStyle w:val="Bibliography"/>
                      <w:rPr>
                        <w:rFonts w:ascii="Arial" w:eastAsiaTheme="minorEastAsia" w:hAnsi="Arial" w:cs="Arial"/>
                        <w:noProof/>
                      </w:rPr>
                    </w:pPr>
                    <w:r w:rsidRPr="00BB7F2F">
                      <w:rPr>
                        <w:rFonts w:ascii="Arial" w:hAnsi="Arial" w:cs="Arial"/>
                        <w:noProof/>
                      </w:rPr>
                      <w:t>W. P. J. Visser, S. A. Shakariyants, M. T. L. d. Later, A. H. Ayed and K. Kusterer, “Performance Optimization of a 3kW Microturbine for CHP Applications,” ASME Turbo Expo, Copenhagen, Denmark, 2012.</w:t>
                    </w:r>
                  </w:p>
                </w:tc>
              </w:tr>
              <w:tr w:rsidR="00816E68" w:rsidRPr="00BB7F2F" w14:paraId="34AAFB3D" w14:textId="77777777">
                <w:trPr>
                  <w:tblCellSpacing w:w="15" w:type="dxa"/>
                </w:trPr>
                <w:tc>
                  <w:tcPr>
                    <w:tcW w:w="50" w:type="pct"/>
                    <w:hideMark/>
                  </w:tcPr>
                  <w:p w14:paraId="2B18894C"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[10] </w:t>
                    </w:r>
                  </w:p>
                </w:tc>
                <w:tc>
                  <w:tcPr>
                    <w:tcW w:w="0" w:type="auto"/>
                    <w:hideMark/>
                  </w:tcPr>
                  <w:p w14:paraId="6757F6FB" w14:textId="77777777" w:rsidR="00816E68" w:rsidRPr="00BB7F2F" w:rsidRDefault="00816E68">
                    <w:pPr>
                      <w:pStyle w:val="Bibliography"/>
                      <w:rPr>
                        <w:rFonts w:ascii="Arial" w:eastAsiaTheme="minorEastAsia" w:hAnsi="Arial" w:cs="Arial"/>
                        <w:noProof/>
                      </w:rPr>
                    </w:pPr>
                    <w:r w:rsidRPr="00BB7F2F">
                      <w:rPr>
                        <w:rFonts w:ascii="Arial" w:hAnsi="Arial" w:cs="Arial"/>
                        <w:noProof/>
                      </w:rPr>
                      <w:t>D. Bars, A. Perrone, L. Ratto, D. Simoni and P. Zunino, “Radial inflow turbine design through Multidisciplinary optimization technique,” ASME Turbo Expo, Montreal, Canada, 2015.</w:t>
                    </w:r>
                  </w:p>
                </w:tc>
              </w:tr>
              <w:tr w:rsidR="00816E68" w:rsidRPr="00BB7F2F" w14:paraId="41E9DC21" w14:textId="77777777">
                <w:trPr>
                  <w:tblCellSpacing w:w="15" w:type="dxa"/>
                </w:trPr>
                <w:tc>
                  <w:tcPr>
                    <w:tcW w:w="50" w:type="pct"/>
                    <w:hideMark/>
                  </w:tcPr>
                  <w:p w14:paraId="1E7516E6"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[11] </w:t>
                    </w:r>
                  </w:p>
                </w:tc>
                <w:tc>
                  <w:tcPr>
                    <w:tcW w:w="0" w:type="auto"/>
                    <w:hideMark/>
                  </w:tcPr>
                  <w:p w14:paraId="0CFC30D4" w14:textId="77777777" w:rsidR="00816E68" w:rsidRPr="00BB7F2F" w:rsidRDefault="00816E68">
                    <w:pPr>
                      <w:pStyle w:val="Bibliography"/>
                      <w:rPr>
                        <w:rFonts w:ascii="Arial" w:eastAsiaTheme="minorEastAsia" w:hAnsi="Arial" w:cs="Arial"/>
                        <w:noProof/>
                      </w:rPr>
                    </w:pPr>
                    <w:r w:rsidRPr="00BB7F2F">
                      <w:rPr>
                        <w:rFonts w:ascii="Arial" w:hAnsi="Arial" w:cs="Arial"/>
                        <w:noProof/>
                      </w:rPr>
                      <w:t>L. R. G. R. F. S. P. Z. A. Perrone, “Multi-Disciplinary Optimization of a Centrifugal Compressor for Micro-Turbine Applications,” ASME Turbo Expo, Seoul, Korea, 2016.</w:t>
                    </w:r>
                  </w:p>
                </w:tc>
              </w:tr>
              <w:tr w:rsidR="00816E68" w:rsidRPr="00BB7F2F" w14:paraId="450B849B" w14:textId="77777777">
                <w:trPr>
                  <w:tblCellSpacing w:w="15" w:type="dxa"/>
                </w:trPr>
                <w:tc>
                  <w:tcPr>
                    <w:tcW w:w="50" w:type="pct"/>
                    <w:hideMark/>
                  </w:tcPr>
                  <w:p w14:paraId="43AEB0C9"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[12] </w:t>
                    </w:r>
                  </w:p>
                </w:tc>
                <w:tc>
                  <w:tcPr>
                    <w:tcW w:w="0" w:type="auto"/>
                    <w:hideMark/>
                  </w:tcPr>
                  <w:p w14:paraId="1FC0DDD9" w14:textId="77777777" w:rsidR="00816E68" w:rsidRPr="00BB7F2F" w:rsidRDefault="00816E68">
                    <w:pPr>
                      <w:pStyle w:val="Bibliography"/>
                      <w:rPr>
                        <w:rFonts w:ascii="Arial" w:eastAsiaTheme="minorEastAsia" w:hAnsi="Arial" w:cs="Arial"/>
                        <w:noProof/>
                      </w:rPr>
                    </w:pPr>
                    <w:r w:rsidRPr="00BB7F2F">
                      <w:rPr>
                        <w:rFonts w:ascii="Arial" w:hAnsi="Arial" w:cs="Arial"/>
                        <w:noProof/>
                      </w:rPr>
                      <w:t>A. J. Head and W. P. J. Visser, “Scaling 3-36 kW Microturbine,” ASME Turbo Expo, 2012.</w:t>
                    </w:r>
                  </w:p>
                </w:tc>
              </w:tr>
              <w:tr w:rsidR="00816E68" w:rsidRPr="00BB7F2F" w14:paraId="05A74312" w14:textId="77777777">
                <w:trPr>
                  <w:tblCellSpacing w:w="15" w:type="dxa"/>
                </w:trPr>
                <w:tc>
                  <w:tcPr>
                    <w:tcW w:w="50" w:type="pct"/>
                    <w:hideMark/>
                  </w:tcPr>
                  <w:p w14:paraId="65EAFFAE"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[13] </w:t>
                    </w:r>
                  </w:p>
                </w:tc>
                <w:tc>
                  <w:tcPr>
                    <w:tcW w:w="0" w:type="auto"/>
                    <w:hideMark/>
                  </w:tcPr>
                  <w:p w14:paraId="035F9A18"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O. Lammel, H. Schütz, G. Schmitz, R. Lückerath, M. Stöhr, B. Noll, M. Aigner, M. Hase and W. Krebs, “FLOX Combustion at High Power Density and High Flame </w:t>
                    </w:r>
                    <w:r w:rsidRPr="00BB7F2F">
                      <w:rPr>
                        <w:rFonts w:ascii="Arial" w:hAnsi="Arial" w:cs="Arial"/>
                        <w:noProof/>
                      </w:rPr>
                      <w:lastRenderedPageBreak/>
                      <w:t>Temperatures,” J. Eng. Gas TUrbines Power 132 (12), 121503-1 121503-10.</w:t>
                    </w:r>
                  </w:p>
                </w:tc>
              </w:tr>
              <w:tr w:rsidR="00816E68" w:rsidRPr="00BB7F2F" w14:paraId="0C9EDFE9" w14:textId="77777777">
                <w:trPr>
                  <w:tblCellSpacing w:w="15" w:type="dxa"/>
                </w:trPr>
                <w:tc>
                  <w:tcPr>
                    <w:tcW w:w="50" w:type="pct"/>
                    <w:hideMark/>
                  </w:tcPr>
                  <w:p w14:paraId="7CC4AD6D" w14:textId="77777777" w:rsidR="00816E68" w:rsidRPr="00BB7F2F" w:rsidRDefault="00816E68">
                    <w:pPr>
                      <w:pStyle w:val="Bibliography"/>
                      <w:rPr>
                        <w:rFonts w:ascii="Arial" w:eastAsiaTheme="minorEastAsia" w:hAnsi="Arial" w:cs="Arial"/>
                        <w:noProof/>
                      </w:rPr>
                    </w:pPr>
                    <w:r w:rsidRPr="00BB7F2F">
                      <w:rPr>
                        <w:rFonts w:ascii="Arial" w:hAnsi="Arial" w:cs="Arial"/>
                        <w:noProof/>
                      </w:rPr>
                      <w:lastRenderedPageBreak/>
                      <w:t xml:space="preserve">[14] </w:t>
                    </w:r>
                  </w:p>
                </w:tc>
                <w:tc>
                  <w:tcPr>
                    <w:tcW w:w="0" w:type="auto"/>
                    <w:hideMark/>
                  </w:tcPr>
                  <w:p w14:paraId="203E2F07" w14:textId="77777777" w:rsidR="00816E68" w:rsidRPr="00BB7F2F" w:rsidRDefault="00816E68">
                    <w:pPr>
                      <w:pStyle w:val="Bibliography"/>
                      <w:rPr>
                        <w:rFonts w:ascii="Arial" w:eastAsiaTheme="minorEastAsia" w:hAnsi="Arial" w:cs="Arial"/>
                        <w:noProof/>
                      </w:rPr>
                    </w:pPr>
                    <w:r w:rsidRPr="00BB7F2F">
                      <w:rPr>
                        <w:rFonts w:ascii="Arial" w:hAnsi="Arial" w:cs="Arial"/>
                        <w:noProof/>
                      </w:rPr>
                      <w:t>T. Zornek, T. Monz and M. Aigner, “Performance analysis of the micro gas turbine Turbec T100 with a new FLOX-combustion system for low calorific fuels,” Applied Energy 159, 2015.</w:t>
                    </w:r>
                  </w:p>
                </w:tc>
              </w:tr>
              <w:tr w:rsidR="00816E68" w:rsidRPr="00BB7F2F" w14:paraId="0A882594" w14:textId="77777777">
                <w:trPr>
                  <w:tblCellSpacing w:w="15" w:type="dxa"/>
                </w:trPr>
                <w:tc>
                  <w:tcPr>
                    <w:tcW w:w="50" w:type="pct"/>
                    <w:hideMark/>
                  </w:tcPr>
                  <w:p w14:paraId="4600A23F"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[15] </w:t>
                    </w:r>
                  </w:p>
                </w:tc>
                <w:tc>
                  <w:tcPr>
                    <w:tcW w:w="0" w:type="auto"/>
                    <w:hideMark/>
                  </w:tcPr>
                  <w:p w14:paraId="215D11FF" w14:textId="77777777" w:rsidR="00816E68" w:rsidRPr="00BB7F2F" w:rsidRDefault="00816E68">
                    <w:pPr>
                      <w:pStyle w:val="Bibliography"/>
                      <w:rPr>
                        <w:rFonts w:ascii="Arial" w:eastAsiaTheme="minorEastAsia" w:hAnsi="Arial" w:cs="Arial"/>
                        <w:noProof/>
                      </w:rPr>
                    </w:pPr>
                    <w:r w:rsidRPr="00BB7F2F">
                      <w:rPr>
                        <w:rFonts w:ascii="Arial" w:hAnsi="Arial" w:cs="Arial"/>
                        <w:noProof/>
                      </w:rPr>
                      <w:t>A. Schwärzle, T. O. Monz and M. Aigner, “Thermal Incineration of VOCs in a Jet-Stabilized Micro Gas Turbine Combustor,” ASME Turbo Expo 2015: Power for Land, Sea and Air, Montreal, Canada, June 2015.</w:t>
                    </w:r>
                  </w:p>
                </w:tc>
              </w:tr>
              <w:tr w:rsidR="00816E68" w:rsidRPr="00BB7F2F" w14:paraId="4253CE4D" w14:textId="77777777">
                <w:trPr>
                  <w:tblCellSpacing w:w="15" w:type="dxa"/>
                </w:trPr>
                <w:tc>
                  <w:tcPr>
                    <w:tcW w:w="50" w:type="pct"/>
                    <w:hideMark/>
                  </w:tcPr>
                  <w:p w14:paraId="24164C40"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[16] </w:t>
                    </w:r>
                  </w:p>
                </w:tc>
                <w:tc>
                  <w:tcPr>
                    <w:tcW w:w="0" w:type="auto"/>
                    <w:hideMark/>
                  </w:tcPr>
                  <w:p w14:paraId="0677F08C" w14:textId="77777777" w:rsidR="00816E68" w:rsidRPr="00BB7F2F" w:rsidRDefault="00816E68">
                    <w:pPr>
                      <w:pStyle w:val="Bibliography"/>
                      <w:rPr>
                        <w:rFonts w:ascii="Arial" w:eastAsiaTheme="minorEastAsia" w:hAnsi="Arial" w:cs="Arial"/>
                        <w:noProof/>
                      </w:rPr>
                    </w:pPr>
                    <w:r w:rsidRPr="00BB7F2F">
                      <w:rPr>
                        <w:rFonts w:ascii="Arial" w:hAnsi="Arial" w:cs="Arial"/>
                        <w:noProof/>
                      </w:rPr>
                      <w:t>R. Lückerath, W. Meier and M. Aigner, “FLOX combustion at high pressure with different fuel compositions,” ASME Turbo Expo 2007: Power for Land, Sea and Air, Montreal, Canada, May 2007.</w:t>
                    </w:r>
                  </w:p>
                </w:tc>
              </w:tr>
              <w:tr w:rsidR="00816E68" w:rsidRPr="00BB7F2F" w14:paraId="2E9AB7E4" w14:textId="77777777">
                <w:trPr>
                  <w:tblCellSpacing w:w="15" w:type="dxa"/>
                </w:trPr>
                <w:tc>
                  <w:tcPr>
                    <w:tcW w:w="50" w:type="pct"/>
                    <w:hideMark/>
                  </w:tcPr>
                  <w:p w14:paraId="241E3697"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[17] </w:t>
                    </w:r>
                  </w:p>
                </w:tc>
                <w:tc>
                  <w:tcPr>
                    <w:tcW w:w="0" w:type="auto"/>
                    <w:hideMark/>
                  </w:tcPr>
                  <w:p w14:paraId="362117CC" w14:textId="77777777" w:rsidR="00816E68" w:rsidRPr="00BB7F2F" w:rsidRDefault="00816E68">
                    <w:pPr>
                      <w:pStyle w:val="Bibliography"/>
                      <w:rPr>
                        <w:rFonts w:ascii="Arial" w:eastAsiaTheme="minorEastAsia" w:hAnsi="Arial" w:cs="Arial"/>
                        <w:noProof/>
                      </w:rPr>
                    </w:pPr>
                    <w:r w:rsidRPr="00BB7F2F">
                      <w:rPr>
                        <w:rFonts w:ascii="Arial" w:hAnsi="Arial" w:cs="Arial"/>
                        <w:noProof/>
                      </w:rPr>
                      <w:t>S. L. Hamilton and A. Chambers, “Microturbines, Distributed Generation: a non-technical guide,” PennWell Corporation, USA, 2001.</w:t>
                    </w:r>
                  </w:p>
                </w:tc>
              </w:tr>
              <w:tr w:rsidR="00816E68" w:rsidRPr="00BB7F2F" w14:paraId="71FEFD97" w14:textId="77777777">
                <w:trPr>
                  <w:tblCellSpacing w:w="15" w:type="dxa"/>
                </w:trPr>
                <w:tc>
                  <w:tcPr>
                    <w:tcW w:w="50" w:type="pct"/>
                    <w:hideMark/>
                  </w:tcPr>
                  <w:p w14:paraId="008D63F3"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[18] </w:t>
                    </w:r>
                  </w:p>
                </w:tc>
                <w:tc>
                  <w:tcPr>
                    <w:tcW w:w="0" w:type="auto"/>
                    <w:hideMark/>
                  </w:tcPr>
                  <w:p w14:paraId="4B4004A5" w14:textId="77777777" w:rsidR="00816E68" w:rsidRPr="00BB7F2F" w:rsidRDefault="00816E68">
                    <w:pPr>
                      <w:pStyle w:val="Bibliography"/>
                      <w:rPr>
                        <w:rFonts w:ascii="Arial" w:eastAsiaTheme="minorEastAsia" w:hAnsi="Arial" w:cs="Arial"/>
                        <w:noProof/>
                      </w:rPr>
                    </w:pPr>
                    <w:r w:rsidRPr="00BB7F2F">
                      <w:rPr>
                        <w:rFonts w:ascii="Arial" w:hAnsi="Arial" w:cs="Arial"/>
                        <w:noProof/>
                      </w:rPr>
                      <w:t>Capstone Turbine Corporation, “Capstone Low Emissions Microturbine Technology, White Paper,” Capstone Turbine Corporation, USA, 2000.</w:t>
                    </w:r>
                  </w:p>
                </w:tc>
              </w:tr>
              <w:tr w:rsidR="00816E68" w:rsidRPr="00BB7F2F" w14:paraId="3FA23013" w14:textId="77777777">
                <w:trPr>
                  <w:tblCellSpacing w:w="15" w:type="dxa"/>
                </w:trPr>
                <w:tc>
                  <w:tcPr>
                    <w:tcW w:w="50" w:type="pct"/>
                    <w:hideMark/>
                  </w:tcPr>
                  <w:p w14:paraId="5E537261"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[19] </w:t>
                    </w:r>
                  </w:p>
                </w:tc>
                <w:tc>
                  <w:tcPr>
                    <w:tcW w:w="0" w:type="auto"/>
                    <w:hideMark/>
                  </w:tcPr>
                  <w:p w14:paraId="4257DC10" w14:textId="77777777" w:rsidR="00816E68" w:rsidRPr="00BB7F2F" w:rsidRDefault="00816E68">
                    <w:pPr>
                      <w:pStyle w:val="Bibliography"/>
                      <w:rPr>
                        <w:rFonts w:ascii="Arial" w:eastAsiaTheme="minorEastAsia" w:hAnsi="Arial" w:cs="Arial"/>
                        <w:noProof/>
                      </w:rPr>
                    </w:pPr>
                    <w:r w:rsidRPr="00BB7F2F">
                      <w:rPr>
                        <w:rFonts w:ascii="Arial" w:hAnsi="Arial" w:cs="Arial"/>
                        <w:noProof/>
                      </w:rPr>
                      <w:t>M. A. Rosa do Nascimento, L. de Oliveira Rodrigues, E. Cruz dos Santos, E. E. Batista Gomes, F. L. Goulart Dias, E. I. Gutiérrez Velásques and R. A. Miranda Carrillo, “Micro Gas Turbine Engine: A Review,” Federal University of Itajubá, Brazil, 2014.</w:t>
                    </w:r>
                  </w:p>
                </w:tc>
              </w:tr>
              <w:tr w:rsidR="00816E68" w:rsidRPr="00BB7F2F" w14:paraId="57AE09D3" w14:textId="77777777">
                <w:trPr>
                  <w:tblCellSpacing w:w="15" w:type="dxa"/>
                </w:trPr>
                <w:tc>
                  <w:tcPr>
                    <w:tcW w:w="50" w:type="pct"/>
                    <w:hideMark/>
                  </w:tcPr>
                  <w:p w14:paraId="4C1B0FB6"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[20] </w:t>
                    </w:r>
                  </w:p>
                </w:tc>
                <w:tc>
                  <w:tcPr>
                    <w:tcW w:w="0" w:type="auto"/>
                    <w:hideMark/>
                  </w:tcPr>
                  <w:p w14:paraId="4536858B" w14:textId="77777777" w:rsidR="00816E68" w:rsidRPr="00BB7F2F" w:rsidRDefault="00816E68">
                    <w:pPr>
                      <w:pStyle w:val="Bibliography"/>
                      <w:rPr>
                        <w:rFonts w:ascii="Arial" w:eastAsiaTheme="minorEastAsia" w:hAnsi="Arial" w:cs="Arial"/>
                        <w:noProof/>
                      </w:rPr>
                    </w:pPr>
                    <w:r w:rsidRPr="00BB7F2F">
                      <w:rPr>
                        <w:rFonts w:ascii="Arial" w:hAnsi="Arial" w:cs="Arial"/>
                        <w:noProof/>
                      </w:rPr>
                      <w:t>B. L. Capehart, “Microturbines,” College of Engineering, University of Florida, Florida, 2014.</w:t>
                    </w:r>
                  </w:p>
                </w:tc>
              </w:tr>
              <w:tr w:rsidR="00816E68" w:rsidRPr="00BB7F2F" w14:paraId="45AC44AB" w14:textId="77777777">
                <w:trPr>
                  <w:tblCellSpacing w:w="15" w:type="dxa"/>
                </w:trPr>
                <w:tc>
                  <w:tcPr>
                    <w:tcW w:w="50" w:type="pct"/>
                    <w:hideMark/>
                  </w:tcPr>
                  <w:p w14:paraId="4ABBC5CF"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[21] </w:t>
                    </w:r>
                  </w:p>
                </w:tc>
                <w:tc>
                  <w:tcPr>
                    <w:tcW w:w="0" w:type="auto"/>
                    <w:hideMark/>
                  </w:tcPr>
                  <w:p w14:paraId="20A06E18" w14:textId="77777777" w:rsidR="00816E68" w:rsidRPr="00BB7F2F" w:rsidRDefault="00816E68">
                    <w:pPr>
                      <w:pStyle w:val="Bibliography"/>
                      <w:rPr>
                        <w:rFonts w:ascii="Arial" w:eastAsiaTheme="minorEastAsia" w:hAnsi="Arial" w:cs="Arial"/>
                        <w:noProof/>
                      </w:rPr>
                    </w:pPr>
                    <w:r w:rsidRPr="00BB7F2F">
                      <w:rPr>
                        <w:rFonts w:ascii="Arial" w:hAnsi="Arial" w:cs="Arial"/>
                        <w:noProof/>
                      </w:rPr>
                      <w:t>DBFZ GmbH, “Stromerzeugung aus Biomasse - Preliminary Report,” DBFZ Deutsches Biomasseforschungszentrum gemeinnützige GmbH, June 2013.</w:t>
                    </w:r>
                  </w:p>
                </w:tc>
              </w:tr>
              <w:tr w:rsidR="00816E68" w:rsidRPr="00BB7F2F" w14:paraId="1A4DED6C" w14:textId="77777777">
                <w:trPr>
                  <w:tblCellSpacing w:w="15" w:type="dxa"/>
                </w:trPr>
                <w:tc>
                  <w:tcPr>
                    <w:tcW w:w="50" w:type="pct"/>
                    <w:hideMark/>
                  </w:tcPr>
                  <w:p w14:paraId="7CD32591"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[22] </w:t>
                    </w:r>
                  </w:p>
                </w:tc>
                <w:tc>
                  <w:tcPr>
                    <w:tcW w:w="0" w:type="auto"/>
                    <w:hideMark/>
                  </w:tcPr>
                  <w:p w14:paraId="4B551686" w14:textId="77777777" w:rsidR="00816E68" w:rsidRPr="00BB7F2F" w:rsidRDefault="00816E68">
                    <w:pPr>
                      <w:pStyle w:val="Bibliography"/>
                      <w:rPr>
                        <w:rFonts w:ascii="Arial" w:eastAsiaTheme="minorEastAsia" w:hAnsi="Arial" w:cs="Arial"/>
                        <w:noProof/>
                      </w:rPr>
                    </w:pPr>
                    <w:r w:rsidRPr="00BB7F2F">
                      <w:rPr>
                        <w:rFonts w:ascii="Arial" w:hAnsi="Arial" w:cs="Arial"/>
                        <w:noProof/>
                      </w:rPr>
                      <w:t>J. Zanger, T. Monz and M. Aigner, “Experimental investigation of the combustion characteristics of a double-staged FLOX-based Combustor on an atmospheric and a micro gas turbine test rig,” ASME Turbo Expo: Power for Land, Sea and Air, Montreal, Canada, June 2015.</w:t>
                    </w:r>
                  </w:p>
                </w:tc>
              </w:tr>
              <w:tr w:rsidR="00816E68" w:rsidRPr="00BB7F2F" w14:paraId="0FAD84A2" w14:textId="77777777">
                <w:trPr>
                  <w:tblCellSpacing w:w="15" w:type="dxa"/>
                </w:trPr>
                <w:tc>
                  <w:tcPr>
                    <w:tcW w:w="50" w:type="pct"/>
                    <w:hideMark/>
                  </w:tcPr>
                  <w:p w14:paraId="3A99FA70"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[23] </w:t>
                    </w:r>
                  </w:p>
                </w:tc>
                <w:tc>
                  <w:tcPr>
                    <w:tcW w:w="0" w:type="auto"/>
                    <w:hideMark/>
                  </w:tcPr>
                  <w:p w14:paraId="402968FD" w14:textId="77777777" w:rsidR="00816E68" w:rsidRPr="00BB7F2F" w:rsidRDefault="00816E68">
                    <w:pPr>
                      <w:pStyle w:val="Bibliography"/>
                      <w:rPr>
                        <w:rFonts w:ascii="Arial" w:eastAsiaTheme="minorEastAsia" w:hAnsi="Arial" w:cs="Arial"/>
                        <w:noProof/>
                      </w:rPr>
                    </w:pPr>
                    <w:r w:rsidRPr="00BB7F2F">
                      <w:rPr>
                        <w:rFonts w:ascii="Arial" w:hAnsi="Arial" w:cs="Arial"/>
                        <w:noProof/>
                      </w:rPr>
                      <w:t>W. Mattews, “Additional engine testing of an advanced alloy for microturbine primary surface recuperators,” ASME Turbo Expo, 2006.</w:t>
                    </w:r>
                  </w:p>
                </w:tc>
              </w:tr>
              <w:tr w:rsidR="00816E68" w:rsidRPr="00BB7F2F" w14:paraId="2FAD3317" w14:textId="77777777">
                <w:trPr>
                  <w:tblCellSpacing w:w="15" w:type="dxa"/>
                </w:trPr>
                <w:tc>
                  <w:tcPr>
                    <w:tcW w:w="50" w:type="pct"/>
                    <w:hideMark/>
                  </w:tcPr>
                  <w:p w14:paraId="0EC602B6"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[24] </w:t>
                    </w:r>
                  </w:p>
                </w:tc>
                <w:tc>
                  <w:tcPr>
                    <w:tcW w:w="0" w:type="auto"/>
                    <w:hideMark/>
                  </w:tcPr>
                  <w:p w14:paraId="5D62BB02" w14:textId="77777777" w:rsidR="00816E68" w:rsidRPr="00BB7F2F" w:rsidRDefault="00816E68">
                    <w:pPr>
                      <w:pStyle w:val="Bibliography"/>
                      <w:rPr>
                        <w:rFonts w:ascii="Arial" w:eastAsiaTheme="minorEastAsia" w:hAnsi="Arial" w:cs="Arial"/>
                        <w:noProof/>
                      </w:rPr>
                    </w:pPr>
                    <w:r w:rsidRPr="00BB7F2F">
                      <w:rPr>
                        <w:rFonts w:ascii="Arial" w:hAnsi="Arial" w:cs="Arial"/>
                        <w:noProof/>
                      </w:rPr>
                      <w:t>O. O. Omatete, P. J. Maziasz, B. A. Pint and D. P. Stinton, “Assessment of recuperator materials for Microturbines,” Oak Ridge National Laboratory, Oak Ridge, 2000.</w:t>
                    </w:r>
                  </w:p>
                </w:tc>
              </w:tr>
              <w:tr w:rsidR="00816E68" w:rsidRPr="00BB7F2F" w14:paraId="235E5F53" w14:textId="77777777">
                <w:trPr>
                  <w:tblCellSpacing w:w="15" w:type="dxa"/>
                </w:trPr>
                <w:tc>
                  <w:tcPr>
                    <w:tcW w:w="50" w:type="pct"/>
                    <w:hideMark/>
                  </w:tcPr>
                  <w:p w14:paraId="228DBA65"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[25] </w:t>
                    </w:r>
                  </w:p>
                </w:tc>
                <w:tc>
                  <w:tcPr>
                    <w:tcW w:w="0" w:type="auto"/>
                    <w:hideMark/>
                  </w:tcPr>
                  <w:p w14:paraId="323481A5" w14:textId="77777777" w:rsidR="00816E68" w:rsidRPr="00BB7F2F" w:rsidRDefault="00816E68">
                    <w:pPr>
                      <w:pStyle w:val="Bibliography"/>
                      <w:rPr>
                        <w:rFonts w:ascii="Arial" w:eastAsiaTheme="minorEastAsia" w:hAnsi="Arial" w:cs="Arial"/>
                        <w:noProof/>
                      </w:rPr>
                    </w:pPr>
                    <w:r w:rsidRPr="00BB7F2F">
                      <w:rPr>
                        <w:rFonts w:ascii="Arial" w:hAnsi="Arial" w:cs="Arial"/>
                        <w:noProof/>
                      </w:rPr>
                      <w:t>D. Aquaro and M. Pieve, “High temperature heat exchangers for power plants: Performance of advanced metallic recuperators,” Applied Thermal Engineering, Volume 27, 2007.</w:t>
                    </w:r>
                  </w:p>
                </w:tc>
              </w:tr>
              <w:tr w:rsidR="00816E68" w:rsidRPr="00BB7F2F" w14:paraId="2384B044" w14:textId="77777777">
                <w:trPr>
                  <w:tblCellSpacing w:w="15" w:type="dxa"/>
                </w:trPr>
                <w:tc>
                  <w:tcPr>
                    <w:tcW w:w="50" w:type="pct"/>
                    <w:hideMark/>
                  </w:tcPr>
                  <w:p w14:paraId="767BB875"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[26] </w:t>
                    </w:r>
                  </w:p>
                </w:tc>
                <w:tc>
                  <w:tcPr>
                    <w:tcW w:w="0" w:type="auto"/>
                    <w:hideMark/>
                  </w:tcPr>
                  <w:p w14:paraId="03606162" w14:textId="77777777" w:rsidR="00816E68" w:rsidRPr="00BB7F2F" w:rsidRDefault="00816E68">
                    <w:pPr>
                      <w:pStyle w:val="Bibliography"/>
                      <w:rPr>
                        <w:rFonts w:ascii="Arial" w:eastAsiaTheme="minorEastAsia" w:hAnsi="Arial" w:cs="Arial"/>
                        <w:noProof/>
                        <w:lang w:val="it-IT"/>
                      </w:rPr>
                    </w:pPr>
                    <w:r w:rsidRPr="00BB7F2F">
                      <w:rPr>
                        <w:rFonts w:ascii="Arial" w:hAnsi="Arial" w:cs="Arial"/>
                        <w:noProof/>
                        <w:lang w:val="it-IT"/>
                      </w:rPr>
                      <w:t>E. Bianchi and G. Boschetti, “Cogenerazione e trigenerazione con microturbine a gas,” Ansaldo Energia.</w:t>
                    </w:r>
                  </w:p>
                </w:tc>
              </w:tr>
              <w:tr w:rsidR="00816E68" w:rsidRPr="00BB7F2F" w14:paraId="4DB3A7CA" w14:textId="77777777">
                <w:trPr>
                  <w:tblCellSpacing w:w="15" w:type="dxa"/>
                </w:trPr>
                <w:tc>
                  <w:tcPr>
                    <w:tcW w:w="50" w:type="pct"/>
                    <w:hideMark/>
                  </w:tcPr>
                  <w:p w14:paraId="346AD501" w14:textId="77777777" w:rsidR="00816E68" w:rsidRPr="00BB7F2F" w:rsidRDefault="00816E68">
                    <w:pPr>
                      <w:pStyle w:val="Bibliography"/>
                      <w:rPr>
                        <w:rFonts w:ascii="Arial" w:eastAsiaTheme="minorEastAsia" w:hAnsi="Arial" w:cs="Arial"/>
                        <w:noProof/>
                      </w:rPr>
                    </w:pPr>
                    <w:r w:rsidRPr="00BB7F2F">
                      <w:rPr>
                        <w:rFonts w:ascii="Arial" w:hAnsi="Arial" w:cs="Arial"/>
                        <w:noProof/>
                      </w:rPr>
                      <w:lastRenderedPageBreak/>
                      <w:t xml:space="preserve">[27] </w:t>
                    </w:r>
                  </w:p>
                </w:tc>
                <w:tc>
                  <w:tcPr>
                    <w:tcW w:w="0" w:type="auto"/>
                    <w:hideMark/>
                  </w:tcPr>
                  <w:p w14:paraId="017A58F7" w14:textId="77777777" w:rsidR="00816E68" w:rsidRPr="00BB7F2F" w:rsidRDefault="00816E68">
                    <w:pPr>
                      <w:pStyle w:val="Bibliography"/>
                      <w:rPr>
                        <w:rFonts w:ascii="Arial" w:eastAsiaTheme="minorEastAsia" w:hAnsi="Arial" w:cs="Arial"/>
                        <w:noProof/>
                      </w:rPr>
                    </w:pPr>
                    <w:r w:rsidRPr="00BB7F2F">
                      <w:rPr>
                        <w:rFonts w:ascii="Arial" w:hAnsi="Arial" w:cs="Arial"/>
                        <w:noProof/>
                      </w:rPr>
                      <w:t>Sandvik Data Sheet, “Engineering Properties of Alloy 713”.</w:t>
                    </w:r>
                  </w:p>
                </w:tc>
              </w:tr>
              <w:tr w:rsidR="00816E68" w:rsidRPr="00BB7F2F" w14:paraId="5B74D7C6" w14:textId="77777777">
                <w:trPr>
                  <w:tblCellSpacing w:w="15" w:type="dxa"/>
                </w:trPr>
                <w:tc>
                  <w:tcPr>
                    <w:tcW w:w="50" w:type="pct"/>
                    <w:hideMark/>
                  </w:tcPr>
                  <w:p w14:paraId="0038C2BC"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[28] </w:t>
                    </w:r>
                  </w:p>
                </w:tc>
                <w:tc>
                  <w:tcPr>
                    <w:tcW w:w="0" w:type="auto"/>
                    <w:hideMark/>
                  </w:tcPr>
                  <w:p w14:paraId="1C9356C7"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SECO, “The essential material characteristics of MAR-M-247,” [Online]. </w:t>
                    </w:r>
                    <w:r w:rsidRPr="00BB7F2F">
                      <w:rPr>
                        <w:rFonts w:ascii="Arial" w:hAnsi="Arial" w:cs="Arial"/>
                        <w:noProof/>
                        <w:lang w:val="fr-BE"/>
                      </w:rPr>
                      <w:t xml:space="preserve">Available: http://www.secotools.com/it/Global/Segment-Solutions/Aerospace-Solutions/AS-Material-main/Heat-resistant-super-alloys/Inconel-71873/. </w:t>
                    </w:r>
                    <w:r w:rsidRPr="00BB7F2F">
                      <w:rPr>
                        <w:rFonts w:ascii="Arial" w:hAnsi="Arial" w:cs="Arial"/>
                        <w:noProof/>
                      </w:rPr>
                      <w:t>[Accessed 27 July 2016].</w:t>
                    </w:r>
                  </w:p>
                </w:tc>
              </w:tr>
              <w:tr w:rsidR="00816E68" w:rsidRPr="00BB7F2F" w14:paraId="152D0799" w14:textId="77777777">
                <w:trPr>
                  <w:tblCellSpacing w:w="15" w:type="dxa"/>
                </w:trPr>
                <w:tc>
                  <w:tcPr>
                    <w:tcW w:w="50" w:type="pct"/>
                    <w:hideMark/>
                  </w:tcPr>
                  <w:p w14:paraId="2C86BA19"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[29] </w:t>
                    </w:r>
                  </w:p>
                </w:tc>
                <w:tc>
                  <w:tcPr>
                    <w:tcW w:w="0" w:type="auto"/>
                    <w:hideMark/>
                  </w:tcPr>
                  <w:p w14:paraId="479E0B87" w14:textId="77777777" w:rsidR="00816E68" w:rsidRPr="00BB7F2F" w:rsidRDefault="00816E68">
                    <w:pPr>
                      <w:pStyle w:val="Bibliography"/>
                      <w:rPr>
                        <w:rFonts w:ascii="Arial" w:eastAsiaTheme="minorEastAsia" w:hAnsi="Arial" w:cs="Arial"/>
                        <w:noProof/>
                      </w:rPr>
                    </w:pPr>
                    <w:r w:rsidRPr="00BB7F2F">
                      <w:rPr>
                        <w:rFonts w:ascii="Arial" w:hAnsi="Arial" w:cs="Arial"/>
                        <w:noProof/>
                      </w:rPr>
                      <w:t>J. Wahl and K. Harris, “An overview of advanced Ni-based superalloys for small turbines and missile engine applications,” ASME Turbo Expo, 2010.</w:t>
                    </w:r>
                  </w:p>
                </w:tc>
              </w:tr>
              <w:tr w:rsidR="00816E68" w:rsidRPr="00BB7F2F" w14:paraId="55F9CDD6" w14:textId="77777777">
                <w:trPr>
                  <w:tblCellSpacing w:w="15" w:type="dxa"/>
                </w:trPr>
                <w:tc>
                  <w:tcPr>
                    <w:tcW w:w="50" w:type="pct"/>
                    <w:hideMark/>
                  </w:tcPr>
                  <w:p w14:paraId="7B892BFB"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[30] </w:t>
                    </w:r>
                  </w:p>
                </w:tc>
                <w:tc>
                  <w:tcPr>
                    <w:tcW w:w="0" w:type="auto"/>
                    <w:hideMark/>
                  </w:tcPr>
                  <w:p w14:paraId="58692D40" w14:textId="77777777" w:rsidR="00816E68" w:rsidRPr="00BB7F2F" w:rsidRDefault="00816E68">
                    <w:pPr>
                      <w:pStyle w:val="Bibliography"/>
                      <w:rPr>
                        <w:rFonts w:ascii="Arial" w:eastAsiaTheme="minorEastAsia" w:hAnsi="Arial" w:cs="Arial"/>
                        <w:noProof/>
                      </w:rPr>
                    </w:pPr>
                    <w:r w:rsidRPr="00BB7F2F">
                      <w:rPr>
                        <w:rFonts w:ascii="Arial" w:hAnsi="Arial" w:cs="Arial"/>
                        <w:noProof/>
                      </w:rPr>
                      <w:t>D. Vicario, “High Efficiency Microturbine with Integral Heat Recovery,” DoE EERE Research Reports, 2005-2015.</w:t>
                    </w:r>
                  </w:p>
                </w:tc>
              </w:tr>
              <w:tr w:rsidR="00816E68" w:rsidRPr="00BB7F2F" w14:paraId="73CCD043" w14:textId="77777777">
                <w:trPr>
                  <w:tblCellSpacing w:w="15" w:type="dxa"/>
                </w:trPr>
                <w:tc>
                  <w:tcPr>
                    <w:tcW w:w="50" w:type="pct"/>
                    <w:hideMark/>
                  </w:tcPr>
                  <w:p w14:paraId="6B5A5F8F"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[31] </w:t>
                    </w:r>
                  </w:p>
                </w:tc>
                <w:tc>
                  <w:tcPr>
                    <w:tcW w:w="0" w:type="auto"/>
                    <w:hideMark/>
                  </w:tcPr>
                  <w:p w14:paraId="0510E278" w14:textId="77777777" w:rsidR="00816E68" w:rsidRPr="00BB7F2F" w:rsidRDefault="00816E68">
                    <w:pPr>
                      <w:pStyle w:val="Bibliography"/>
                      <w:rPr>
                        <w:rFonts w:ascii="Arial" w:eastAsiaTheme="minorEastAsia" w:hAnsi="Arial" w:cs="Arial"/>
                        <w:noProof/>
                      </w:rPr>
                    </w:pPr>
                    <w:r w:rsidRPr="00BB7F2F">
                      <w:rPr>
                        <w:rFonts w:ascii="Arial" w:hAnsi="Arial" w:cs="Arial"/>
                        <w:noProof/>
                      </w:rPr>
                      <w:t>A. Sommers, Q. Wang, X. Han, C. T'Joen, Y. Parkd and A. Jacobi, “Ceramics and ceramic matrix composites for heat exchangers in advanced thermal systems - A review,” Applied Thermal Engineering, Volume 30, 2010.</w:t>
                    </w:r>
                  </w:p>
                </w:tc>
              </w:tr>
              <w:tr w:rsidR="00816E68" w:rsidRPr="00BB7F2F" w14:paraId="64BD0C28" w14:textId="77777777">
                <w:trPr>
                  <w:tblCellSpacing w:w="15" w:type="dxa"/>
                </w:trPr>
                <w:tc>
                  <w:tcPr>
                    <w:tcW w:w="50" w:type="pct"/>
                    <w:hideMark/>
                  </w:tcPr>
                  <w:p w14:paraId="135E7CCC"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[32] </w:t>
                    </w:r>
                  </w:p>
                </w:tc>
                <w:tc>
                  <w:tcPr>
                    <w:tcW w:w="0" w:type="auto"/>
                    <w:hideMark/>
                  </w:tcPr>
                  <w:p w14:paraId="2AE66BA9" w14:textId="77777777" w:rsidR="00816E68" w:rsidRPr="00BB7F2F" w:rsidRDefault="00816E68">
                    <w:pPr>
                      <w:pStyle w:val="Bibliography"/>
                      <w:rPr>
                        <w:rFonts w:ascii="Arial" w:eastAsiaTheme="minorEastAsia" w:hAnsi="Arial" w:cs="Arial"/>
                        <w:noProof/>
                      </w:rPr>
                    </w:pPr>
                    <w:r w:rsidRPr="00BB7F2F">
                      <w:rPr>
                        <w:rFonts w:ascii="Arial" w:hAnsi="Arial" w:cs="Arial"/>
                        <w:noProof/>
                      </w:rPr>
                      <w:t>H.-T. Lin and M. K. Ferber, “Characterization of Mechanical Reliability of Silicon Nitride Microturbine Rotors,” Key Engineering Materials Vol. 287, 2005.</w:t>
                    </w:r>
                  </w:p>
                </w:tc>
              </w:tr>
              <w:tr w:rsidR="00816E68" w:rsidRPr="00BB7F2F" w14:paraId="61950891" w14:textId="77777777">
                <w:trPr>
                  <w:tblCellSpacing w:w="15" w:type="dxa"/>
                </w:trPr>
                <w:tc>
                  <w:tcPr>
                    <w:tcW w:w="50" w:type="pct"/>
                    <w:hideMark/>
                  </w:tcPr>
                  <w:p w14:paraId="43884B99"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[33] </w:t>
                    </w:r>
                  </w:p>
                </w:tc>
                <w:tc>
                  <w:tcPr>
                    <w:tcW w:w="0" w:type="auto"/>
                    <w:hideMark/>
                  </w:tcPr>
                  <w:p w14:paraId="5EC90A17" w14:textId="77777777" w:rsidR="00816E68" w:rsidRPr="00BB7F2F" w:rsidRDefault="00816E68">
                    <w:pPr>
                      <w:pStyle w:val="Bibliography"/>
                      <w:rPr>
                        <w:rFonts w:ascii="Arial" w:eastAsiaTheme="minorEastAsia" w:hAnsi="Arial" w:cs="Arial"/>
                        <w:noProof/>
                      </w:rPr>
                    </w:pPr>
                    <w:r w:rsidRPr="00BB7F2F">
                      <w:rPr>
                        <w:rFonts w:ascii="Arial" w:hAnsi="Arial" w:cs="Arial"/>
                        <w:noProof/>
                      </w:rPr>
                      <w:t>Delta-ee. [Online]. Available: http://www.cogeneurope.eu/medialibrary/2015/05/19/d6648069/miro-CHP%20study_merged.pdf .</w:t>
                    </w:r>
                  </w:p>
                </w:tc>
              </w:tr>
              <w:tr w:rsidR="00816E68" w:rsidRPr="00BB7F2F" w14:paraId="4C5139F3" w14:textId="77777777">
                <w:trPr>
                  <w:tblCellSpacing w:w="15" w:type="dxa"/>
                </w:trPr>
                <w:tc>
                  <w:tcPr>
                    <w:tcW w:w="50" w:type="pct"/>
                    <w:hideMark/>
                  </w:tcPr>
                  <w:p w14:paraId="2D769851"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[34] </w:t>
                    </w:r>
                  </w:p>
                </w:tc>
                <w:tc>
                  <w:tcPr>
                    <w:tcW w:w="0" w:type="auto"/>
                    <w:hideMark/>
                  </w:tcPr>
                  <w:p w14:paraId="39BE15A5"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LichtBlick, “Virtual Power Plant Concept which integrates RES, micro-CHP, electric vehicles and the smart grid”. </w:t>
                    </w:r>
                  </w:p>
                </w:tc>
              </w:tr>
              <w:tr w:rsidR="00816E68" w:rsidRPr="00BB7F2F" w14:paraId="09692180" w14:textId="77777777">
                <w:trPr>
                  <w:tblCellSpacing w:w="15" w:type="dxa"/>
                </w:trPr>
                <w:tc>
                  <w:tcPr>
                    <w:tcW w:w="50" w:type="pct"/>
                    <w:hideMark/>
                  </w:tcPr>
                  <w:p w14:paraId="63290567"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[35] </w:t>
                    </w:r>
                  </w:p>
                </w:tc>
                <w:tc>
                  <w:tcPr>
                    <w:tcW w:w="0" w:type="auto"/>
                    <w:hideMark/>
                  </w:tcPr>
                  <w:p w14:paraId="37C1305D" w14:textId="77777777" w:rsidR="00816E68" w:rsidRPr="00BB7F2F" w:rsidRDefault="00816E68">
                    <w:pPr>
                      <w:pStyle w:val="Bibliography"/>
                      <w:rPr>
                        <w:rFonts w:ascii="Arial" w:eastAsiaTheme="minorEastAsia" w:hAnsi="Arial" w:cs="Arial"/>
                        <w:noProof/>
                      </w:rPr>
                    </w:pPr>
                    <w:r w:rsidRPr="00BB7F2F">
                      <w:rPr>
                        <w:rFonts w:ascii="Arial" w:hAnsi="Arial" w:cs="Arial"/>
                        <w:noProof/>
                      </w:rPr>
                      <w:t>European Parliament, “DIRECTIVE 2012/27/EU OF THE EUROPEAN PARLIAMENT AND OF THE COUNCIL,” 25 October 2012. [Online]. Available: http://eur-lex.europa.eu/legal-content/EN/TXT/PDF/?uri=CELEX:32012L0027&amp;from=EN.</w:t>
                    </w:r>
                  </w:p>
                </w:tc>
              </w:tr>
              <w:tr w:rsidR="00816E68" w:rsidRPr="00BB7F2F" w14:paraId="13237A70" w14:textId="77777777">
                <w:trPr>
                  <w:tblCellSpacing w:w="15" w:type="dxa"/>
                </w:trPr>
                <w:tc>
                  <w:tcPr>
                    <w:tcW w:w="50" w:type="pct"/>
                    <w:hideMark/>
                  </w:tcPr>
                  <w:p w14:paraId="2136EA71"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[36] </w:t>
                    </w:r>
                  </w:p>
                </w:tc>
                <w:tc>
                  <w:tcPr>
                    <w:tcW w:w="0" w:type="auto"/>
                    <w:hideMark/>
                  </w:tcPr>
                  <w:p w14:paraId="52CCBAB4" w14:textId="77777777" w:rsidR="00816E68" w:rsidRPr="00BB7F2F" w:rsidRDefault="00816E68">
                    <w:pPr>
                      <w:pStyle w:val="Bibliography"/>
                      <w:rPr>
                        <w:rFonts w:ascii="Arial" w:eastAsiaTheme="minorEastAsia" w:hAnsi="Arial" w:cs="Arial"/>
                        <w:noProof/>
                      </w:rPr>
                    </w:pPr>
                    <w:r w:rsidRPr="00BB7F2F">
                      <w:rPr>
                        <w:rFonts w:ascii="Arial" w:hAnsi="Arial" w:cs="Arial"/>
                        <w:noProof/>
                      </w:rPr>
                      <w:t>C. R. Stucley, S. M. Schuck, R. E. H. Sims, P. L. Larsen, N. D. Turvey and B. E. Marino, “Biomass Energy Production in Australia,” RIRDC, 2004.</w:t>
                    </w:r>
                  </w:p>
                </w:tc>
              </w:tr>
              <w:tr w:rsidR="00816E68" w:rsidRPr="00BB7F2F" w14:paraId="35F1F723" w14:textId="77777777">
                <w:trPr>
                  <w:tblCellSpacing w:w="15" w:type="dxa"/>
                </w:trPr>
                <w:tc>
                  <w:tcPr>
                    <w:tcW w:w="50" w:type="pct"/>
                    <w:hideMark/>
                  </w:tcPr>
                  <w:p w14:paraId="531CD581" w14:textId="77777777" w:rsidR="00816E68" w:rsidRPr="00BB7F2F" w:rsidRDefault="00816E68">
                    <w:pPr>
                      <w:pStyle w:val="Bibliography"/>
                      <w:rPr>
                        <w:rFonts w:ascii="Arial" w:eastAsiaTheme="minorEastAsia" w:hAnsi="Arial" w:cs="Arial"/>
                        <w:noProof/>
                      </w:rPr>
                    </w:pPr>
                    <w:r w:rsidRPr="00BB7F2F">
                      <w:rPr>
                        <w:rFonts w:ascii="Arial" w:hAnsi="Arial" w:cs="Arial"/>
                        <w:noProof/>
                      </w:rPr>
                      <w:t xml:space="preserve">[37] </w:t>
                    </w:r>
                  </w:p>
                </w:tc>
                <w:tc>
                  <w:tcPr>
                    <w:tcW w:w="0" w:type="auto"/>
                    <w:hideMark/>
                  </w:tcPr>
                  <w:p w14:paraId="1437A642" w14:textId="77777777" w:rsidR="000977FA" w:rsidRPr="00BB7F2F" w:rsidRDefault="00816E68" w:rsidP="000977FA">
                    <w:pPr>
                      <w:pStyle w:val="Bibliography"/>
                      <w:rPr>
                        <w:rFonts w:ascii="Arial" w:hAnsi="Arial" w:cs="Arial"/>
                        <w:noProof/>
                      </w:rPr>
                    </w:pPr>
                    <w:r w:rsidRPr="00BB7F2F">
                      <w:rPr>
                        <w:rFonts w:ascii="Arial" w:hAnsi="Arial" w:cs="Arial"/>
                        <w:noProof/>
                      </w:rPr>
                      <w:t xml:space="preserve">LichtBlick, Virtual Power Plant Concept which integrates RES, micro-CHP, electric vehicles and the smart grid:. </w:t>
                    </w:r>
                  </w:p>
                </w:tc>
              </w:tr>
            </w:tbl>
            <w:p w14:paraId="1EA2C64B" w14:textId="77777777" w:rsidR="00816E68" w:rsidRPr="00BB7F2F" w:rsidRDefault="00816E68">
              <w:pPr>
                <w:rPr>
                  <w:rFonts w:ascii="Arial" w:eastAsia="Times New Roman" w:hAnsi="Arial" w:cs="Arial"/>
                  <w:noProof/>
                </w:rPr>
              </w:pPr>
            </w:p>
            <w:p w14:paraId="659DF726" w14:textId="77777777" w:rsidR="00D5578C" w:rsidRPr="00B42E81" w:rsidRDefault="00D5578C" w:rsidP="00D5578C">
              <w:r w:rsidRPr="00B42E81">
                <w:rPr>
                  <w:b/>
                  <w:bCs/>
                  <w:noProof/>
                </w:rPr>
                <w:fldChar w:fldCharType="end"/>
              </w:r>
            </w:p>
          </w:sdtContent>
        </w:sdt>
      </w:sdtContent>
    </w:sdt>
    <w:p w14:paraId="781F46B7" w14:textId="77777777" w:rsidR="007C7680" w:rsidRPr="00B42E81" w:rsidRDefault="007C7680" w:rsidP="007C7680">
      <w:pPr>
        <w:rPr>
          <w:lang w:eastAsia="ja-JP"/>
        </w:rPr>
      </w:pPr>
    </w:p>
    <w:sectPr w:rsidR="007C7680" w:rsidRPr="00B42E81" w:rsidSect="00D30E05">
      <w:type w:val="oddPage"/>
      <w:pgSz w:w="11906" w:h="16838"/>
      <w:pgMar w:top="1440" w:right="1440" w:bottom="1440" w:left="1440"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0" w:author="Rene Flores" w:date="2019-02-15T11:35:00Z" w:initials="RF">
    <w:p w14:paraId="254ECD21" w14:textId="77777777" w:rsidR="003473B2" w:rsidRDefault="003473B2">
      <w:pPr>
        <w:pStyle w:val="CommentText"/>
      </w:pPr>
      <w:bookmarkStart w:id="11" w:name="_GoBack"/>
      <w:bookmarkEnd w:id="11"/>
      <w:r>
        <w:rPr>
          <w:rStyle w:val="CommentReference"/>
        </w:rPr>
        <w:annotationRef/>
      </w:r>
      <w:r>
        <w:t>I changed this to 9 ppm, which applies at 15% O2 (e.g., this is what Capstone often achieves). It isn’t clear if the previous value of 3 ppm was a raw output or an output corrected for dilution.  Either way, this bullet point requires additional clarification.</w:t>
      </w:r>
    </w:p>
  </w:comment>
  <w:comment w:id="12" w:author="Rene Flores" w:date="2019-02-15T11:37:00Z" w:initials="RF">
    <w:p w14:paraId="5B2033BE" w14:textId="77777777" w:rsidR="003473B2" w:rsidRDefault="003473B2">
      <w:pPr>
        <w:pStyle w:val="CommentText"/>
      </w:pPr>
      <w:r>
        <w:rPr>
          <w:rStyle w:val="CommentReference"/>
        </w:rPr>
        <w:annotationRef/>
      </w:r>
      <w:r>
        <w:t xml:space="preserve">50 </w:t>
      </w:r>
      <w:proofErr w:type="spellStart"/>
      <w:r>
        <w:t>dBA</w:t>
      </w:r>
      <w:proofErr w:type="spellEnd"/>
      <w:r>
        <w:t xml:space="preserve"> is NOT a typical number, unless the enclosure is using some specifically designed acoustic enclosure.  Additionally, it is not clear if this is Sound Power or a sound pressure, which may include a distance reference.  Additional clarification is required on this point.</w:t>
      </w:r>
    </w:p>
  </w:comment>
  <w:comment w:id="23" w:author="Rene Flores" w:date="2019-02-22T10:26:00Z" w:initials="RF">
    <w:p w14:paraId="27CA39AC" w14:textId="77777777" w:rsidR="003473B2" w:rsidRDefault="003473B2">
      <w:pPr>
        <w:pStyle w:val="CommentText"/>
      </w:pPr>
      <w:r>
        <w:rPr>
          <w:rStyle w:val="CommentReference"/>
        </w:rPr>
        <w:annotationRef/>
      </w:r>
      <w:r>
        <w:t>Please clarify whether the combustion reaction actually occurs INSIDE the catalyst.  It was my understanding that the catalyst lowered the activation temperature for the combustion reaction to occur, so that the reaction occurs after the catalyst at lower average temperatures. (Note that I am NOT an expert on this subject).</w:t>
      </w:r>
    </w:p>
  </w:comment>
  <w:comment w:id="24" w:author="Rene Flores" w:date="2019-02-26T11:35:00Z" w:initials="RF">
    <w:p w14:paraId="17B6B189" w14:textId="77777777" w:rsidR="003473B2" w:rsidRDefault="003473B2" w:rsidP="0052558F">
      <w:pPr>
        <w:pStyle w:val="CommentText"/>
      </w:pPr>
      <w:r>
        <w:rPr>
          <w:rStyle w:val="CommentReference"/>
        </w:rPr>
        <w:annotationRef/>
      </w:r>
      <w:r>
        <w:t>I deleted the phrase “</w:t>
      </w:r>
      <w:r w:rsidRPr="0052558F">
        <w:t>in the last years” because this phrase needs more information, and I wasn’t sure what the time interval was. For example, it could have said, “in the last 5 years”, but without knowing the references, I could not properly edit this phrase.</w:t>
      </w:r>
    </w:p>
  </w:comment>
  <w:comment w:id="27" w:author="Rene Flores" w:date="2019-02-26T15:47:00Z" w:initials="RF">
    <w:p w14:paraId="57D0A104" w14:textId="77777777" w:rsidR="003473B2" w:rsidRDefault="003473B2">
      <w:pPr>
        <w:pStyle w:val="CommentText"/>
      </w:pPr>
      <w:r>
        <w:rPr>
          <w:rStyle w:val="CommentReference"/>
        </w:rPr>
        <w:annotationRef/>
      </w:r>
      <w:r>
        <w:t>What is the reference dilution? I am assuming these are ppm by volume (</w:t>
      </w:r>
      <w:proofErr w:type="spellStart"/>
      <w:r>
        <w:t>ppmV</w:t>
      </w:r>
      <w:proofErr w:type="spellEnd"/>
      <w:r>
        <w:t>), but are they also at 15% Oxygen?</w:t>
      </w:r>
    </w:p>
  </w:comment>
  <w:comment w:id="28" w:author="Rene Flores" w:date="2019-02-26T16:49:00Z" w:initials="RF">
    <w:p w14:paraId="0916C3A2" w14:textId="77777777" w:rsidR="003473B2" w:rsidRDefault="003473B2">
      <w:pPr>
        <w:pStyle w:val="CommentText"/>
      </w:pPr>
      <w:r>
        <w:rPr>
          <w:rStyle w:val="CommentReference"/>
        </w:rPr>
        <w:annotationRef/>
      </w:r>
      <w:r>
        <w:t>This point is confusing.  You should also elaborate on how a high degree of premixing address (reduces the risk of) the flashback issue.</w:t>
      </w:r>
    </w:p>
  </w:comment>
  <w:comment w:id="34" w:author="Rene Flores" w:date="2019-03-04T13:59:00Z" w:initials="RF">
    <w:p w14:paraId="260BE5CA" w14:textId="77777777" w:rsidR="003473B2" w:rsidRDefault="003473B2">
      <w:pPr>
        <w:pStyle w:val="CommentText"/>
      </w:pPr>
      <w:r>
        <w:rPr>
          <w:rStyle w:val="CommentReference"/>
        </w:rPr>
        <w:annotationRef/>
      </w:r>
      <w:r>
        <w:t>I do not understand the purpose of this portion of the section.  It doesn’t flow well from the previous paragraph, and I do not understand the message.  I recommend either adding context for this information, or deleting this portion of the section.</w:t>
      </w:r>
    </w:p>
  </w:comment>
  <w:comment w:id="35" w:author="Rene Flores" w:date="2019-03-04T14:02:00Z" w:initials="RF">
    <w:p w14:paraId="317B3EFD" w14:textId="77777777" w:rsidR="003473B2" w:rsidRDefault="003473B2">
      <w:pPr>
        <w:pStyle w:val="CommentText"/>
      </w:pPr>
      <w:r>
        <w:rPr>
          <w:rStyle w:val="CommentReference"/>
        </w:rPr>
        <w:annotationRef/>
      </w:r>
      <w:r>
        <w:t>Like the previous section, additional information/context is needed.  This single sentence does not provide me with enough information to know the point of the 4 bullets that follow it.</w:t>
      </w:r>
    </w:p>
  </w:comment>
  <w:comment w:id="45" w:author="Rene Flores" w:date="2019-03-06T15:47:00Z" w:initials="RF">
    <w:p w14:paraId="075A6FE2" w14:textId="77777777" w:rsidR="003473B2" w:rsidRDefault="003473B2">
      <w:pPr>
        <w:pStyle w:val="CommentText"/>
      </w:pPr>
      <w:r>
        <w:rPr>
          <w:rStyle w:val="CommentReference"/>
        </w:rPr>
        <w:annotationRef/>
      </w:r>
      <w:r>
        <w:t>The legend on this figure is confusing. For example, what does 900°C-90% mean?</w:t>
      </w:r>
    </w:p>
  </w:comment>
  <w:comment w:id="46" w:author="Stephen Alder" w:date="2019-04-30T13:11:00Z" w:initials="SA">
    <w:p w14:paraId="3382EEB2" w14:textId="77777777" w:rsidR="003473B2" w:rsidRDefault="003473B2">
      <w:pPr>
        <w:pStyle w:val="CommentText"/>
      </w:pPr>
      <w:r>
        <w:rPr>
          <w:rStyle w:val="CommentReference"/>
        </w:rPr>
        <w:annotationRef/>
      </w:r>
      <w:r>
        <w:t>It does not look like a degree symbol. Maybe it is a failed attempt (or another way) to represent the Euro symbol €, because the y-axis is cost, not temperature.</w:t>
      </w:r>
    </w:p>
  </w:comment>
  <w:comment w:id="53" w:author="Rene Flores" w:date="2019-03-07T14:59:00Z" w:initials="RF">
    <w:p w14:paraId="146F5972" w14:textId="77777777" w:rsidR="003473B2" w:rsidRDefault="003473B2">
      <w:pPr>
        <w:pStyle w:val="CommentText"/>
      </w:pPr>
      <w:r>
        <w:rPr>
          <w:rStyle w:val="CommentReference"/>
        </w:rPr>
        <w:annotationRef/>
      </w:r>
      <w:r>
        <w:t>This figure is missing a caption.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57D3FA3" w15:done="0"/>
  <w15:commentEx w15:paraId="40FF3478" w15:done="0"/>
  <w15:commentEx w15:paraId="198CBAC9" w15:done="0"/>
  <w15:commentEx w15:paraId="46E666AB" w15:done="0"/>
  <w15:commentEx w15:paraId="0FFD8A10" w15:done="0"/>
  <w15:commentEx w15:paraId="0CA6366C" w15:done="0"/>
  <w15:commentEx w15:paraId="5F827FF6" w15:done="0"/>
  <w15:commentEx w15:paraId="2C73D915" w15:done="0"/>
  <w15:commentEx w15:paraId="735BD6DD" w15:done="0"/>
  <w15:commentEx w15:paraId="254ECD21" w15:done="0"/>
  <w15:commentEx w15:paraId="5B2033BE" w15:done="0"/>
  <w15:commentEx w15:paraId="7D6DE82C" w15:done="0"/>
  <w15:commentEx w15:paraId="7C70CC41" w15:done="0"/>
  <w15:commentEx w15:paraId="0E58C597" w15:done="0"/>
  <w15:commentEx w15:paraId="7EA0DB96" w15:done="0"/>
  <w15:commentEx w15:paraId="7C15105C" w15:done="0"/>
  <w15:commentEx w15:paraId="4F2197D3" w15:done="0"/>
  <w15:commentEx w15:paraId="56CA63F9" w15:done="0"/>
  <w15:commentEx w15:paraId="2D6A3DFF" w15:done="0"/>
  <w15:commentEx w15:paraId="5FD920BF" w15:done="0"/>
  <w15:commentEx w15:paraId="27CA39AC" w15:done="0"/>
  <w15:commentEx w15:paraId="14133FBF" w15:done="0"/>
  <w15:commentEx w15:paraId="41814812" w15:done="0"/>
  <w15:commentEx w15:paraId="17B6B189" w15:done="0"/>
  <w15:commentEx w15:paraId="56C583D3" w15:done="0"/>
  <w15:commentEx w15:paraId="725F1230" w15:done="0"/>
  <w15:commentEx w15:paraId="4449A1CA" w15:done="0"/>
  <w15:commentEx w15:paraId="57D0A104" w15:done="0"/>
  <w15:commentEx w15:paraId="79BE0019" w15:done="0"/>
  <w15:commentEx w15:paraId="0916C3A2" w15:done="0"/>
  <w15:commentEx w15:paraId="495BDDC4" w15:done="0"/>
  <w15:commentEx w15:paraId="64577FB8" w15:done="0"/>
  <w15:commentEx w15:paraId="0BCB95AE" w15:done="0"/>
  <w15:commentEx w15:paraId="1C39F3E7" w15:done="0"/>
  <w15:commentEx w15:paraId="764EA787" w15:done="0"/>
  <w15:commentEx w15:paraId="7E3B6687" w15:done="0"/>
  <w15:commentEx w15:paraId="47D94CD7" w15:done="0"/>
  <w15:commentEx w15:paraId="7665C16C" w15:done="0"/>
  <w15:commentEx w15:paraId="38BA4CF6" w15:done="0"/>
  <w15:commentEx w15:paraId="5E27559A" w15:done="0"/>
  <w15:commentEx w15:paraId="260BE5CA" w15:done="0"/>
  <w15:commentEx w15:paraId="317B3EFD" w15:done="0"/>
  <w15:commentEx w15:paraId="602C4A1F" w15:done="0"/>
  <w15:commentEx w15:paraId="1E247BC7" w15:done="0"/>
  <w15:commentEx w15:paraId="78AD4613" w15:done="0"/>
  <w15:commentEx w15:paraId="2A663D5E" w15:done="0"/>
  <w15:commentEx w15:paraId="2F4CF95E" w15:done="0"/>
  <w15:commentEx w15:paraId="37076A29" w15:done="0"/>
  <w15:commentEx w15:paraId="2C507A89" w15:done="0"/>
  <w15:commentEx w15:paraId="267998B7" w15:done="0"/>
  <w15:commentEx w15:paraId="21E45EC7" w15:done="0"/>
  <w15:commentEx w15:paraId="5114B7E8" w15:done="0"/>
  <w15:commentEx w15:paraId="22E0214A" w15:done="0"/>
  <w15:commentEx w15:paraId="0B69DDD7" w15:done="0"/>
  <w15:commentEx w15:paraId="77703F4B" w15:done="0"/>
  <w15:commentEx w15:paraId="2839174F" w15:done="0"/>
  <w15:commentEx w15:paraId="313FFD4E" w15:done="0"/>
  <w15:commentEx w15:paraId="7EE55760" w15:done="0"/>
  <w15:commentEx w15:paraId="3F55E700" w15:done="0"/>
  <w15:commentEx w15:paraId="5D8BBED8" w15:done="0"/>
  <w15:commentEx w15:paraId="5525481F" w15:done="0"/>
  <w15:commentEx w15:paraId="124CBD6F" w15:done="0"/>
  <w15:commentEx w15:paraId="250BFB94" w15:done="0"/>
  <w15:commentEx w15:paraId="57BF35B4" w15:done="0"/>
  <w15:commentEx w15:paraId="5D7C2B88" w15:done="0"/>
  <w15:commentEx w15:paraId="7F9EE4E2" w15:done="0"/>
  <w15:commentEx w15:paraId="0DBFA233" w15:done="0"/>
  <w15:commentEx w15:paraId="0BBE27D1" w15:done="0"/>
  <w15:commentEx w15:paraId="190A33A0" w15:done="0"/>
  <w15:commentEx w15:paraId="376B4B88" w15:done="0"/>
  <w15:commentEx w15:paraId="2A3D620C" w15:done="0"/>
  <w15:commentEx w15:paraId="308370A8" w15:done="0"/>
  <w15:commentEx w15:paraId="3D85A556" w15:done="0"/>
  <w15:commentEx w15:paraId="4B24B8F2" w15:done="0"/>
  <w15:commentEx w15:paraId="5AD7FA8C" w15:done="0"/>
  <w15:commentEx w15:paraId="2AB3B683" w15:done="0"/>
  <w15:commentEx w15:paraId="4B6D7769" w15:done="0"/>
  <w15:commentEx w15:paraId="418ADD59" w15:done="0"/>
  <w15:commentEx w15:paraId="075A6FE2" w15:done="0"/>
  <w15:commentEx w15:paraId="3382EEB2" w15:done="0"/>
  <w15:commentEx w15:paraId="410BE1FB" w15:done="0"/>
  <w15:commentEx w15:paraId="7FE92050" w15:done="0"/>
  <w15:commentEx w15:paraId="2D899DDE" w15:done="0"/>
  <w15:commentEx w15:paraId="137A0A6B" w15:done="0"/>
  <w15:commentEx w15:paraId="4BEE6A43" w15:done="0"/>
  <w15:commentEx w15:paraId="146F597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782933" w14:textId="77777777" w:rsidR="007C6DD3" w:rsidRDefault="007C6DD3" w:rsidP="005E2FA1">
      <w:pPr>
        <w:spacing w:after="0" w:line="240" w:lineRule="auto"/>
      </w:pPr>
      <w:r>
        <w:separator/>
      </w:r>
    </w:p>
  </w:endnote>
  <w:endnote w:type="continuationSeparator" w:id="0">
    <w:p w14:paraId="1D2D81A7" w14:textId="77777777" w:rsidR="007C6DD3" w:rsidRDefault="007C6DD3" w:rsidP="005E2F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021264"/>
      <w:docPartObj>
        <w:docPartGallery w:val="Page Numbers (Bottom of Page)"/>
        <w:docPartUnique/>
      </w:docPartObj>
    </w:sdtPr>
    <w:sdtEndPr>
      <w:rPr>
        <w:noProof/>
      </w:rPr>
    </w:sdtEndPr>
    <w:sdtContent>
      <w:p w14:paraId="5D1E70B8" w14:textId="77777777" w:rsidR="003473B2" w:rsidRDefault="003473B2">
        <w:pPr>
          <w:pStyle w:val="Footer"/>
          <w:jc w:val="center"/>
        </w:pPr>
      </w:p>
      <w:p w14:paraId="73D7310F" w14:textId="497A1468" w:rsidR="003473B2" w:rsidRDefault="003473B2">
        <w:pPr>
          <w:pStyle w:val="Footer"/>
          <w:jc w:val="center"/>
        </w:pPr>
        <w:r>
          <w:fldChar w:fldCharType="begin"/>
        </w:r>
        <w:r>
          <w:instrText xml:space="preserve"> PAGE    \* MERGEFORMAT </w:instrText>
        </w:r>
        <w:r>
          <w:fldChar w:fldCharType="separate"/>
        </w:r>
        <w:r w:rsidR="00B65BCB">
          <w:rPr>
            <w:noProof/>
          </w:rPr>
          <w:t>13</w:t>
        </w:r>
        <w:r>
          <w:rPr>
            <w:noProof/>
          </w:rPr>
          <w:fldChar w:fldCharType="end"/>
        </w:r>
      </w:p>
    </w:sdtContent>
  </w:sdt>
  <w:p w14:paraId="21821412" w14:textId="77777777" w:rsidR="003473B2" w:rsidRDefault="003473B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3BDF9" w14:textId="77777777" w:rsidR="003473B2" w:rsidRDefault="003473B2">
    <w:pPr>
      <w:pStyle w:val="Footer"/>
    </w:pPr>
  </w:p>
  <w:p w14:paraId="715BE99F" w14:textId="77777777" w:rsidR="003473B2" w:rsidRDefault="003473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A2A4E8" w14:textId="77777777" w:rsidR="007C6DD3" w:rsidRDefault="007C6DD3" w:rsidP="005E2FA1">
      <w:pPr>
        <w:spacing w:after="0" w:line="240" w:lineRule="auto"/>
      </w:pPr>
      <w:r>
        <w:separator/>
      </w:r>
    </w:p>
  </w:footnote>
  <w:footnote w:type="continuationSeparator" w:id="0">
    <w:p w14:paraId="25166D48" w14:textId="77777777" w:rsidR="007C6DD3" w:rsidRDefault="007C6DD3" w:rsidP="005E2FA1">
      <w:pPr>
        <w:spacing w:after="0" w:line="240" w:lineRule="auto"/>
      </w:pPr>
      <w:r>
        <w:continuationSeparator/>
      </w:r>
    </w:p>
  </w:footnote>
  <w:footnote w:id="1">
    <w:p w14:paraId="72F79FFC" w14:textId="77777777" w:rsidR="003473B2" w:rsidRDefault="003473B2">
      <w:pPr>
        <w:pStyle w:val="FootnoteText"/>
      </w:pPr>
      <w:r>
        <w:rPr>
          <w:rStyle w:val="FootnoteReference"/>
        </w:rPr>
        <w:footnoteRef/>
      </w:r>
      <w:r>
        <w:t xml:space="preserve"> Average data given by the OEMs drafting this summary.</w:t>
      </w:r>
    </w:p>
  </w:footnote>
  <w:footnote w:id="2">
    <w:p w14:paraId="20C16C3A" w14:textId="77777777" w:rsidR="003473B2" w:rsidRDefault="003473B2">
      <w:pPr>
        <w:pStyle w:val="FootnoteText"/>
      </w:pPr>
      <w:r>
        <w:rPr>
          <w:rStyle w:val="FootnoteReference"/>
        </w:rPr>
        <w:footnoteRef/>
      </w:r>
      <w:r>
        <w:t xml:space="preserve"> Source: EC- An EU Strategy on Heating and Cooling, 16 February 2016</w:t>
      </w:r>
    </w:p>
  </w:footnote>
  <w:footnote w:id="3">
    <w:p w14:paraId="3761B347" w14:textId="77777777" w:rsidR="003473B2" w:rsidRPr="00935B67" w:rsidRDefault="003473B2" w:rsidP="00167491">
      <w:pPr>
        <w:pStyle w:val="FootnoteText"/>
      </w:pPr>
      <w:r>
        <w:rPr>
          <w:rStyle w:val="FootnoteReference"/>
        </w:rPr>
        <w:footnoteRef/>
      </w:r>
      <w:r>
        <w:t xml:space="preserve"> Compared to importing electricity from the grid and using boilers to generate heat</w:t>
      </w:r>
    </w:p>
  </w:footnote>
  <w:footnote w:id="4">
    <w:p w14:paraId="3A278C33" w14:textId="77777777" w:rsidR="003473B2" w:rsidRPr="00DF2D5D" w:rsidRDefault="003473B2" w:rsidP="00167491">
      <w:pPr>
        <w:pStyle w:val="FootnoteText"/>
      </w:pPr>
      <w:r>
        <w:rPr>
          <w:rStyle w:val="FootnoteReference"/>
        </w:rPr>
        <w:footnoteRef/>
      </w:r>
      <w:r>
        <w:t xml:space="preserve"> According to models ran by Delta-</w:t>
      </w:r>
      <w:proofErr w:type="spellStart"/>
      <w:r>
        <w:t>ee</w:t>
      </w:r>
      <w:proofErr w:type="spellEnd"/>
      <w:r>
        <w:t>, micro-CHPs technologies can reduce CO2 emissions by 17%-33% in a typical German family home</w:t>
      </w:r>
      <w:r w:rsidRPr="00DF2D5D">
        <w:t xml:space="preserve"> compared to covering energy needs by an advanced condensing boiler and electricity from the grid</w:t>
      </w:r>
      <w:r>
        <w:t xml:space="preserve">. Retrieved from: </w:t>
      </w:r>
      <w:r w:rsidRPr="009F73CF">
        <w:t>http://bit.ly/1PmrmMc</w:t>
      </w:r>
    </w:p>
  </w:footnote>
  <w:footnote w:id="5">
    <w:p w14:paraId="1A3A5F77" w14:textId="77777777" w:rsidR="003473B2" w:rsidRPr="00DE27AF" w:rsidRDefault="003473B2" w:rsidP="00613B94">
      <w:pPr>
        <w:pStyle w:val="FootnoteText"/>
      </w:pPr>
      <w:r>
        <w:rPr>
          <w:rStyle w:val="FootnoteReference"/>
        </w:rPr>
        <w:footnoteRef/>
      </w:r>
      <w:r>
        <w:t xml:space="preserve"> </w:t>
      </w:r>
      <w:proofErr w:type="spellStart"/>
      <w:r>
        <w:t>Ecuity</w:t>
      </w:r>
      <w:proofErr w:type="spellEnd"/>
      <w:r>
        <w:t xml:space="preserve">. The role of micro-CHP in a smart energy world. Retrieved from </w:t>
      </w:r>
      <w:r w:rsidRPr="0067742D">
        <w:t>http://www.ecuity.com/wp-content/uploads/2013/03/The-role-of-micro-CHP-in-a-smart-energy-world.pdf</w:t>
      </w:r>
    </w:p>
  </w:footnote>
  <w:footnote w:id="6">
    <w:p w14:paraId="4C6D1107" w14:textId="77777777" w:rsidR="003473B2" w:rsidRDefault="003473B2">
      <w:pPr>
        <w:pStyle w:val="FootnoteText"/>
      </w:pPr>
      <w:r>
        <w:rPr>
          <w:rStyle w:val="FootnoteReference"/>
        </w:rPr>
        <w:footnoteRef/>
      </w:r>
      <w:r>
        <w:t xml:space="preserve"> Data compared with the “</w:t>
      </w:r>
      <w:proofErr w:type="spellStart"/>
      <w:r>
        <w:t>Catalog</w:t>
      </w:r>
      <w:proofErr w:type="spellEnd"/>
      <w:r>
        <w:t xml:space="preserve"> of CHP Technology – Section 5. Technology Characterization – </w:t>
      </w:r>
      <w:proofErr w:type="spellStart"/>
      <w:r>
        <w:t>Microturbines</w:t>
      </w:r>
      <w:proofErr w:type="spellEnd"/>
      <w:r>
        <w:t xml:space="preserve">, U.S. </w:t>
      </w:r>
      <w:proofErr w:type="spellStart"/>
      <w:r>
        <w:t>Enrvironmental</w:t>
      </w:r>
      <w:proofErr w:type="spellEnd"/>
      <w:r>
        <w:t xml:space="preserve"> Protection Agency Combined Heat and Power Partnership”.</w:t>
      </w:r>
    </w:p>
  </w:footnote>
  <w:footnote w:id="7">
    <w:p w14:paraId="0F33073F" w14:textId="77777777" w:rsidR="003473B2" w:rsidRDefault="003473B2" w:rsidP="00613B94">
      <w:pPr>
        <w:pStyle w:val="FootnoteText"/>
      </w:pPr>
      <w:r>
        <w:rPr>
          <w:rStyle w:val="FootnoteReference"/>
        </w:rPr>
        <w:footnoteRef/>
      </w:r>
      <w:r>
        <w:t xml:space="preserve"> ARTICLE Micro turbine boom predicted by 2020 – Navigant research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F4C54F" w14:textId="77777777" w:rsidR="003473B2" w:rsidRPr="00BB7F2F" w:rsidRDefault="003473B2" w:rsidP="00BB7F2F">
    <w:pPr>
      <w:pStyle w:val="Header"/>
      <w:tabs>
        <w:tab w:val="left" w:pos="1673"/>
        <w:tab w:val="left" w:pos="2580"/>
        <w:tab w:val="left" w:pos="2985"/>
      </w:tabs>
      <w:spacing w:after="120"/>
    </w:pPr>
    <w:r>
      <w:rPr>
        <w:rFonts w:ascii="Arial" w:hAnsi="Arial" w:cs="Arial"/>
        <w:noProof/>
        <w:color w:val="002A5C"/>
        <w:sz w:val="78"/>
        <w:szCs w:val="78"/>
        <w:lang w:eastAsia="en-GB"/>
      </w:rPr>
      <w:drawing>
        <wp:inline distT="0" distB="0" distL="0" distR="0" wp14:anchorId="5C1621F5" wp14:editId="582192A3">
          <wp:extent cx="122205" cy="354842"/>
          <wp:effectExtent l="0" t="0" r="0" b="7620"/>
          <wp:docPr id="62" name="Picture 62" descr="C:\Users\Noora\Desktop\LOGO-ETN_GLOBAL_transparen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ora\Desktop\LOGO-ETN_GLOBAL_transparent 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66" cy="371280"/>
                  </a:xfrm>
                  <a:prstGeom prst="rect">
                    <a:avLst/>
                  </a:prstGeom>
                  <a:noFill/>
                  <a:ln>
                    <a:noFill/>
                  </a:ln>
                </pic:spPr>
              </pic:pic>
            </a:graphicData>
          </a:graphic>
        </wp:inline>
      </w:drawing>
    </w:r>
    <w:r>
      <w:rPr>
        <w:rFonts w:ascii="Arial" w:hAnsi="Arial" w:cs="Arial"/>
        <w:b/>
        <w:bCs/>
        <w:color w:val="002A5C"/>
        <w:sz w:val="28"/>
        <w:szCs w:val="28"/>
      </w:rPr>
      <w:t xml:space="preserve">                                                            </w:t>
    </w:r>
    <w:r w:rsidRPr="00280E19">
      <w:rPr>
        <w:rFonts w:ascii="Arial" w:hAnsi="Arial" w:cs="Arial"/>
        <w:color w:val="002A5C"/>
      </w:rPr>
      <w:t>Micro Gas Turbine</w:t>
    </w:r>
    <w:r w:rsidRPr="000F0439">
      <w:rPr>
        <w:rFonts w:ascii="Arial" w:hAnsi="Arial" w:cs="Arial"/>
        <w:color w:val="002A5C"/>
      </w:rPr>
      <w:t xml:space="preserve"> </w:t>
    </w:r>
    <w:r>
      <w:rPr>
        <w:rFonts w:ascii="Arial" w:hAnsi="Arial" w:cs="Arial"/>
        <w:color w:val="002A5C"/>
      </w:rPr>
      <w:t>Technology Summary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179EB" w14:textId="77777777" w:rsidR="003473B2" w:rsidRDefault="003473B2" w:rsidP="000F0439">
    <w:pPr>
      <w:pStyle w:val="Header"/>
      <w:tabs>
        <w:tab w:val="left" w:pos="1673"/>
        <w:tab w:val="left" w:pos="2580"/>
        <w:tab w:val="left" w:pos="2985"/>
      </w:tabs>
      <w:spacing w:after="120"/>
    </w:pPr>
    <w:r>
      <w:rPr>
        <w:rFonts w:ascii="Arial" w:hAnsi="Arial" w:cs="Arial"/>
        <w:noProof/>
        <w:color w:val="002A5C"/>
        <w:sz w:val="78"/>
        <w:szCs w:val="78"/>
        <w:lang w:eastAsia="en-GB"/>
      </w:rPr>
      <w:drawing>
        <wp:inline distT="0" distB="0" distL="0" distR="0" wp14:anchorId="1B0360DE" wp14:editId="6BA7DC78">
          <wp:extent cx="122205" cy="354842"/>
          <wp:effectExtent l="0" t="0" r="0" b="7620"/>
          <wp:docPr id="63" name="Picture 63" descr="C:\Users\Noora\Desktop\LOGO-ETN_GLOBAL_transparen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ora\Desktop\LOGO-ETN_GLOBAL_transparent 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66" cy="371280"/>
                  </a:xfrm>
                  <a:prstGeom prst="rect">
                    <a:avLst/>
                  </a:prstGeom>
                  <a:noFill/>
                  <a:ln>
                    <a:noFill/>
                  </a:ln>
                </pic:spPr>
              </pic:pic>
            </a:graphicData>
          </a:graphic>
        </wp:inline>
      </w:drawing>
    </w:r>
    <w:r>
      <w:rPr>
        <w:rFonts w:ascii="Arial" w:hAnsi="Arial" w:cs="Arial"/>
        <w:b/>
        <w:bCs/>
        <w:color w:val="002A5C"/>
        <w:sz w:val="28"/>
        <w:szCs w:val="28"/>
      </w:rPr>
      <w:t xml:space="preserve">                                                            </w:t>
    </w:r>
    <w:r w:rsidRPr="00280E19">
      <w:rPr>
        <w:rFonts w:ascii="Arial" w:hAnsi="Arial" w:cs="Arial"/>
        <w:color w:val="002A5C"/>
      </w:rPr>
      <w:t>Micro Gas Turbine</w:t>
    </w:r>
    <w:r w:rsidRPr="000F0439">
      <w:rPr>
        <w:rFonts w:ascii="Arial" w:hAnsi="Arial" w:cs="Arial"/>
        <w:color w:val="002A5C"/>
      </w:rPr>
      <w:t xml:space="preserve"> </w:t>
    </w:r>
    <w:r>
      <w:rPr>
        <w:rFonts w:ascii="Arial" w:hAnsi="Arial" w:cs="Arial"/>
        <w:color w:val="002A5C"/>
      </w:rPr>
      <w:t>Technology Summary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AB2E9" w14:textId="77777777" w:rsidR="003473B2" w:rsidRPr="00BB7F2F" w:rsidRDefault="003473B2" w:rsidP="00BB7F2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FB1AB" w14:textId="77777777" w:rsidR="003473B2" w:rsidRPr="00BB7F2F" w:rsidRDefault="003473B2" w:rsidP="00BB7F2F">
    <w:pPr>
      <w:pStyle w:val="Header"/>
      <w:tabs>
        <w:tab w:val="left" w:pos="1673"/>
        <w:tab w:val="left" w:pos="2580"/>
        <w:tab w:val="left" w:pos="2985"/>
      </w:tabs>
      <w:spacing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6F8340" w14:textId="77777777" w:rsidR="003473B2" w:rsidRDefault="003473B2" w:rsidP="000F0439">
    <w:pPr>
      <w:pStyle w:val="Header"/>
      <w:tabs>
        <w:tab w:val="left" w:pos="1673"/>
        <w:tab w:val="left" w:pos="2580"/>
        <w:tab w:val="left" w:pos="2985"/>
      </w:tabs>
      <w:spacing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360DA" w14:textId="77777777" w:rsidR="003473B2" w:rsidRPr="00BB7F2F" w:rsidRDefault="003473B2" w:rsidP="00BB7F2F">
    <w:pPr>
      <w:pStyle w:val="Header"/>
      <w:tabs>
        <w:tab w:val="left" w:pos="1673"/>
        <w:tab w:val="left" w:pos="2580"/>
        <w:tab w:val="left" w:pos="2985"/>
      </w:tabs>
      <w:spacing w:after="120"/>
    </w:pPr>
    <w:r>
      <w:rPr>
        <w:rFonts w:ascii="Arial" w:hAnsi="Arial" w:cs="Arial"/>
        <w:noProof/>
        <w:color w:val="002A5C"/>
        <w:sz w:val="78"/>
        <w:szCs w:val="78"/>
        <w:lang w:eastAsia="en-GB"/>
      </w:rPr>
      <w:drawing>
        <wp:inline distT="0" distB="0" distL="0" distR="0" wp14:anchorId="21C1CDCC" wp14:editId="2300DBA9">
          <wp:extent cx="122205" cy="354842"/>
          <wp:effectExtent l="0" t="0" r="0" b="7620"/>
          <wp:docPr id="56" name="Picture 56" descr="C:\Users\Noora\Desktop\LOGO-ETN_GLOBAL_transparen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ora\Desktop\LOGO-ETN_GLOBAL_transparent 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66" cy="371280"/>
                  </a:xfrm>
                  <a:prstGeom prst="rect">
                    <a:avLst/>
                  </a:prstGeom>
                  <a:noFill/>
                  <a:ln>
                    <a:noFill/>
                  </a:ln>
                </pic:spPr>
              </pic:pic>
            </a:graphicData>
          </a:graphic>
        </wp:inline>
      </w:drawing>
    </w:r>
    <w:r>
      <w:rPr>
        <w:rFonts w:ascii="Arial" w:hAnsi="Arial" w:cs="Arial"/>
        <w:b/>
        <w:bCs/>
        <w:color w:val="002A5C"/>
        <w:sz w:val="28"/>
        <w:szCs w:val="28"/>
      </w:rPr>
      <w:t xml:space="preserve">                                                            </w:t>
    </w:r>
    <w:r w:rsidRPr="00280E19">
      <w:rPr>
        <w:rFonts w:ascii="Arial" w:hAnsi="Arial" w:cs="Arial"/>
        <w:color w:val="002A5C"/>
      </w:rPr>
      <w:t>Micro Gas Turbine</w:t>
    </w:r>
    <w:r w:rsidRPr="000F0439">
      <w:rPr>
        <w:rFonts w:ascii="Arial" w:hAnsi="Arial" w:cs="Arial"/>
        <w:color w:val="002A5C"/>
      </w:rPr>
      <w:t xml:space="preserve"> </w:t>
    </w:r>
    <w:r>
      <w:rPr>
        <w:rFonts w:ascii="Arial" w:hAnsi="Arial" w:cs="Arial"/>
        <w:color w:val="002A5C"/>
      </w:rPr>
      <w:t>Technology Summary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24B16"/>
    <w:multiLevelType w:val="hybridMultilevel"/>
    <w:tmpl w:val="11FA0B4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437C70"/>
    <w:multiLevelType w:val="hybridMultilevel"/>
    <w:tmpl w:val="47D66A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A8071F"/>
    <w:multiLevelType w:val="hybridMultilevel"/>
    <w:tmpl w:val="9EE2E5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39B0345"/>
    <w:multiLevelType w:val="hybridMultilevel"/>
    <w:tmpl w:val="C45E01B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E10B08"/>
    <w:multiLevelType w:val="hybridMultilevel"/>
    <w:tmpl w:val="E4226F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EA03517"/>
    <w:multiLevelType w:val="hybridMultilevel"/>
    <w:tmpl w:val="C45E01B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BD2591"/>
    <w:multiLevelType w:val="hybridMultilevel"/>
    <w:tmpl w:val="B9347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547FDC"/>
    <w:multiLevelType w:val="multilevel"/>
    <w:tmpl w:val="E6ECA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82775B"/>
    <w:multiLevelType w:val="multilevel"/>
    <w:tmpl w:val="E822FD2E"/>
    <w:lvl w:ilvl="0">
      <w:start w:val="1"/>
      <w:numFmt w:val="decimal"/>
      <w:pStyle w:val="Heading1"/>
      <w:lvlText w:val="%1"/>
      <w:lvlJc w:val="left"/>
      <w:pPr>
        <w:ind w:left="1512" w:hanging="432"/>
      </w:pPr>
      <w:rPr>
        <w:b/>
      </w:rPr>
    </w:lvl>
    <w:lvl w:ilvl="1">
      <w:start w:val="1"/>
      <w:numFmt w:val="decimal"/>
      <w:pStyle w:val="Heading2"/>
      <w:lvlText w:val="%1.%2"/>
      <w:lvlJc w:val="left"/>
      <w:pPr>
        <w:ind w:left="936" w:hanging="576"/>
      </w:pPr>
      <w:rPr>
        <w:color w:val="4EA5D9"/>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4EA5D9"/>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nsid w:val="1C006EBB"/>
    <w:multiLevelType w:val="hybridMultilevel"/>
    <w:tmpl w:val="98E2C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A80347"/>
    <w:multiLevelType w:val="hybridMultilevel"/>
    <w:tmpl w:val="D9B6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F95051"/>
    <w:multiLevelType w:val="hybridMultilevel"/>
    <w:tmpl w:val="11FA0B4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9125204"/>
    <w:multiLevelType w:val="hybridMultilevel"/>
    <w:tmpl w:val="364A0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F71D40"/>
    <w:multiLevelType w:val="hybridMultilevel"/>
    <w:tmpl w:val="CB04F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325C10"/>
    <w:multiLevelType w:val="multilevel"/>
    <w:tmpl w:val="42263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1B1609"/>
    <w:multiLevelType w:val="hybridMultilevel"/>
    <w:tmpl w:val="2AF6767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DA602D7"/>
    <w:multiLevelType w:val="hybridMultilevel"/>
    <w:tmpl w:val="48229B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D5477C"/>
    <w:multiLevelType w:val="hybridMultilevel"/>
    <w:tmpl w:val="6D72403A"/>
    <w:lvl w:ilvl="0" w:tplc="0410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4696967"/>
    <w:multiLevelType w:val="hybridMultilevel"/>
    <w:tmpl w:val="EA86B07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4E621CD"/>
    <w:multiLevelType w:val="hybridMultilevel"/>
    <w:tmpl w:val="AA18E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D1693A"/>
    <w:multiLevelType w:val="hybridMultilevel"/>
    <w:tmpl w:val="DB361E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B3E6858"/>
    <w:multiLevelType w:val="hybridMultilevel"/>
    <w:tmpl w:val="6B3A1F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50540E"/>
    <w:multiLevelType w:val="hybridMultilevel"/>
    <w:tmpl w:val="A0B48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28C2C9D"/>
    <w:multiLevelType w:val="hybridMultilevel"/>
    <w:tmpl w:val="A174562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4">
    <w:nsid w:val="44EC5827"/>
    <w:multiLevelType w:val="hybridMultilevel"/>
    <w:tmpl w:val="BA98F080"/>
    <w:lvl w:ilvl="0" w:tplc="06ECD8DA">
      <w:numFmt w:val="bullet"/>
      <w:lvlText w:val="-"/>
      <w:lvlJc w:val="left"/>
      <w:pPr>
        <w:ind w:left="720" w:hanging="360"/>
      </w:pPr>
      <w:rPr>
        <w:rFonts w:ascii="Calibri" w:eastAsiaTheme="minorEastAsia"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5">
    <w:nsid w:val="500928B9"/>
    <w:multiLevelType w:val="hybridMultilevel"/>
    <w:tmpl w:val="D98A2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022BD2"/>
    <w:multiLevelType w:val="hybridMultilevel"/>
    <w:tmpl w:val="11A66CA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38678E1"/>
    <w:multiLevelType w:val="hybridMultilevel"/>
    <w:tmpl w:val="3AE85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5159FB"/>
    <w:multiLevelType w:val="hybridMultilevel"/>
    <w:tmpl w:val="9A8A0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C9B6E39"/>
    <w:multiLevelType w:val="hybridMultilevel"/>
    <w:tmpl w:val="8AD0F1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nsid w:val="60695E87"/>
    <w:multiLevelType w:val="hybridMultilevel"/>
    <w:tmpl w:val="69AC6F4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65F07F1C"/>
    <w:multiLevelType w:val="hybridMultilevel"/>
    <w:tmpl w:val="3C2264DE"/>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2">
    <w:nsid w:val="6790421D"/>
    <w:multiLevelType w:val="hybridMultilevel"/>
    <w:tmpl w:val="4686E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B0B4BA0"/>
    <w:multiLevelType w:val="hybridMultilevel"/>
    <w:tmpl w:val="3692CB56"/>
    <w:lvl w:ilvl="0" w:tplc="0813000F">
      <w:start w:val="1"/>
      <w:numFmt w:val="decimal"/>
      <w:lvlText w:val="%1."/>
      <w:lvlJc w:val="left"/>
      <w:pPr>
        <w:ind w:left="1428" w:hanging="360"/>
      </w:pPr>
    </w:lvl>
    <w:lvl w:ilvl="1" w:tplc="08130019">
      <w:start w:val="1"/>
      <w:numFmt w:val="lowerLetter"/>
      <w:lvlText w:val="%2."/>
      <w:lvlJc w:val="left"/>
      <w:pPr>
        <w:ind w:left="2148" w:hanging="360"/>
      </w:pPr>
    </w:lvl>
    <w:lvl w:ilvl="2" w:tplc="0813001B">
      <w:start w:val="1"/>
      <w:numFmt w:val="lowerRoman"/>
      <w:lvlText w:val="%3."/>
      <w:lvlJc w:val="right"/>
      <w:pPr>
        <w:ind w:left="2868" w:hanging="180"/>
      </w:pPr>
    </w:lvl>
    <w:lvl w:ilvl="3" w:tplc="0813000F">
      <w:start w:val="1"/>
      <w:numFmt w:val="decimal"/>
      <w:lvlText w:val="%4."/>
      <w:lvlJc w:val="left"/>
      <w:pPr>
        <w:ind w:left="3588" w:hanging="360"/>
      </w:pPr>
    </w:lvl>
    <w:lvl w:ilvl="4" w:tplc="08130019">
      <w:start w:val="1"/>
      <w:numFmt w:val="lowerLetter"/>
      <w:lvlText w:val="%5."/>
      <w:lvlJc w:val="left"/>
      <w:pPr>
        <w:ind w:left="4308" w:hanging="360"/>
      </w:pPr>
    </w:lvl>
    <w:lvl w:ilvl="5" w:tplc="0813001B">
      <w:start w:val="1"/>
      <w:numFmt w:val="lowerRoman"/>
      <w:lvlText w:val="%6."/>
      <w:lvlJc w:val="right"/>
      <w:pPr>
        <w:ind w:left="5028" w:hanging="180"/>
      </w:pPr>
    </w:lvl>
    <w:lvl w:ilvl="6" w:tplc="0813000F">
      <w:start w:val="1"/>
      <w:numFmt w:val="decimal"/>
      <w:lvlText w:val="%7."/>
      <w:lvlJc w:val="left"/>
      <w:pPr>
        <w:ind w:left="5748" w:hanging="360"/>
      </w:pPr>
    </w:lvl>
    <w:lvl w:ilvl="7" w:tplc="08130019">
      <w:start w:val="1"/>
      <w:numFmt w:val="lowerLetter"/>
      <w:lvlText w:val="%8."/>
      <w:lvlJc w:val="left"/>
      <w:pPr>
        <w:ind w:left="6468" w:hanging="360"/>
      </w:pPr>
    </w:lvl>
    <w:lvl w:ilvl="8" w:tplc="0813001B">
      <w:start w:val="1"/>
      <w:numFmt w:val="lowerRoman"/>
      <w:lvlText w:val="%9."/>
      <w:lvlJc w:val="right"/>
      <w:pPr>
        <w:ind w:left="7188" w:hanging="180"/>
      </w:pPr>
    </w:lvl>
  </w:abstractNum>
  <w:abstractNum w:abstractNumId="34">
    <w:nsid w:val="6EAA400E"/>
    <w:multiLevelType w:val="hybridMultilevel"/>
    <w:tmpl w:val="4550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2AF7C6C"/>
    <w:multiLevelType w:val="hybridMultilevel"/>
    <w:tmpl w:val="F8661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3BD60D2"/>
    <w:multiLevelType w:val="hybridMultilevel"/>
    <w:tmpl w:val="26E46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4BA44F0"/>
    <w:multiLevelType w:val="hybridMultilevel"/>
    <w:tmpl w:val="C48A737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8">
    <w:nsid w:val="7B60701A"/>
    <w:multiLevelType w:val="hybridMultilevel"/>
    <w:tmpl w:val="B5A2A8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7C10402D"/>
    <w:multiLevelType w:val="hybridMultilevel"/>
    <w:tmpl w:val="DF706328"/>
    <w:lvl w:ilvl="0" w:tplc="08090001">
      <w:start w:val="1"/>
      <w:numFmt w:val="bullet"/>
      <w:lvlText w:val=""/>
      <w:lvlJc w:val="left"/>
      <w:pPr>
        <w:ind w:left="720" w:hanging="360"/>
      </w:pPr>
      <w:rPr>
        <w:rFonts w:ascii="Symbol" w:hAnsi="Symbol" w:hint="default"/>
      </w:rPr>
    </w:lvl>
    <w:lvl w:ilvl="1" w:tplc="8A1246C4">
      <w:numFmt w:val="bullet"/>
      <w:lvlText w:val="•"/>
      <w:lvlJc w:val="left"/>
      <w:pPr>
        <w:ind w:left="1800" w:hanging="72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38"/>
  </w:num>
  <w:num w:numId="3">
    <w:abstractNumId w:val="39"/>
  </w:num>
  <w:num w:numId="4">
    <w:abstractNumId w:val="2"/>
  </w:num>
  <w:num w:numId="5">
    <w:abstractNumId w:val="20"/>
  </w:num>
  <w:num w:numId="6">
    <w:abstractNumId w:val="36"/>
  </w:num>
  <w:num w:numId="7">
    <w:abstractNumId w:val="7"/>
  </w:num>
  <w:num w:numId="8">
    <w:abstractNumId w:val="4"/>
  </w:num>
  <w:num w:numId="9">
    <w:abstractNumId w:val="17"/>
  </w:num>
  <w:num w:numId="10">
    <w:abstractNumId w:val="14"/>
  </w:num>
  <w:num w:numId="11">
    <w:abstractNumId w:val="24"/>
  </w:num>
  <w:num w:numId="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num>
  <w:num w:numId="14">
    <w:abstractNumId w:val="1"/>
  </w:num>
  <w:num w:numId="15">
    <w:abstractNumId w:val="37"/>
  </w:num>
  <w:num w:numId="16">
    <w:abstractNumId w:val="29"/>
  </w:num>
  <w:num w:numId="17">
    <w:abstractNumId w:val="13"/>
  </w:num>
  <w:num w:numId="18">
    <w:abstractNumId w:val="35"/>
  </w:num>
  <w:num w:numId="19">
    <w:abstractNumId w:val="22"/>
  </w:num>
  <w:num w:numId="20">
    <w:abstractNumId w:val="34"/>
  </w:num>
  <w:num w:numId="21">
    <w:abstractNumId w:val="27"/>
  </w:num>
  <w:num w:numId="22">
    <w:abstractNumId w:val="6"/>
  </w:num>
  <w:num w:numId="23">
    <w:abstractNumId w:val="28"/>
  </w:num>
  <w:num w:numId="24">
    <w:abstractNumId w:val="12"/>
  </w:num>
  <w:num w:numId="25">
    <w:abstractNumId w:val="25"/>
  </w:num>
  <w:num w:numId="26">
    <w:abstractNumId w:val="9"/>
  </w:num>
  <w:num w:numId="27">
    <w:abstractNumId w:val="19"/>
  </w:num>
  <w:num w:numId="28">
    <w:abstractNumId w:val="10"/>
  </w:num>
  <w:num w:numId="29">
    <w:abstractNumId w:val="26"/>
  </w:num>
  <w:num w:numId="30">
    <w:abstractNumId w:val="15"/>
  </w:num>
  <w:num w:numId="31">
    <w:abstractNumId w:val="18"/>
  </w:num>
  <w:num w:numId="32">
    <w:abstractNumId w:val="16"/>
  </w:num>
  <w:num w:numId="33">
    <w:abstractNumId w:val="21"/>
  </w:num>
  <w:num w:numId="34">
    <w:abstractNumId w:val="3"/>
  </w:num>
  <w:num w:numId="35">
    <w:abstractNumId w:val="11"/>
  </w:num>
  <w:num w:numId="36">
    <w:abstractNumId w:val="31"/>
  </w:num>
  <w:num w:numId="37">
    <w:abstractNumId w:val="32"/>
  </w:num>
  <w:num w:numId="38">
    <w:abstractNumId w:val="5"/>
  </w:num>
  <w:num w:numId="39">
    <w:abstractNumId w:val="0"/>
  </w:num>
  <w:num w:numId="40">
    <w:abstractNumId w:val="23"/>
  </w:num>
  <w:numIdMacAtCleanup w:val="3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teve Gillette">
    <w15:presenceInfo w15:providerId="AD" w15:userId="S-1-5-21-1488926374-723278629-1264475144-1411"/>
  </w15:person>
  <w15:person w15:author="Rene Flores">
    <w15:presenceInfo w15:providerId="AD" w15:userId="S-1-5-21-1488926374-723278629-1264475144-6323"/>
  </w15:person>
  <w15:person w15:author="Stephen Alder">
    <w15:presenceInfo w15:providerId="AD" w15:userId="S-1-5-21-1488926374-723278629-1264475144-13066"/>
  </w15:person>
  <w15:person w15:author="Grant Terzer">
    <w15:presenceInfo w15:providerId="AD" w15:userId="S-1-5-21-1488926374-723278629-1264475144-97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fr-BE" w:vendorID="64" w:dllVersion="131078" w:nlCheck="1" w:checkStyle="0"/>
  <w:activeWritingStyle w:appName="MSWord" w:lang="en-GB" w:vendorID="64" w:dllVersion="131078" w:nlCheck="1" w:checkStyle="0"/>
  <w:activeWritingStyle w:appName="MSWord" w:lang="en-US" w:vendorID="64" w:dllVersion="131078"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2FA1"/>
    <w:rsid w:val="00001DE8"/>
    <w:rsid w:val="000031C7"/>
    <w:rsid w:val="00003745"/>
    <w:rsid w:val="00007056"/>
    <w:rsid w:val="00010BDE"/>
    <w:rsid w:val="00011233"/>
    <w:rsid w:val="00011BF9"/>
    <w:rsid w:val="000148B3"/>
    <w:rsid w:val="000148E3"/>
    <w:rsid w:val="00017634"/>
    <w:rsid w:val="000223FA"/>
    <w:rsid w:val="0002249B"/>
    <w:rsid w:val="000225DA"/>
    <w:rsid w:val="00023FF8"/>
    <w:rsid w:val="000247D2"/>
    <w:rsid w:val="00025DCD"/>
    <w:rsid w:val="00030EA7"/>
    <w:rsid w:val="00031237"/>
    <w:rsid w:val="000356D2"/>
    <w:rsid w:val="00035767"/>
    <w:rsid w:val="00035BD8"/>
    <w:rsid w:val="00036F1D"/>
    <w:rsid w:val="00037688"/>
    <w:rsid w:val="00041936"/>
    <w:rsid w:val="00041D42"/>
    <w:rsid w:val="000440E7"/>
    <w:rsid w:val="00047924"/>
    <w:rsid w:val="00050908"/>
    <w:rsid w:val="000514BB"/>
    <w:rsid w:val="00055439"/>
    <w:rsid w:val="00055C1D"/>
    <w:rsid w:val="00056265"/>
    <w:rsid w:val="00063D28"/>
    <w:rsid w:val="0006587B"/>
    <w:rsid w:val="0006652C"/>
    <w:rsid w:val="00066D7F"/>
    <w:rsid w:val="00067577"/>
    <w:rsid w:val="00067E74"/>
    <w:rsid w:val="00071A7B"/>
    <w:rsid w:val="00071E9B"/>
    <w:rsid w:val="00072A53"/>
    <w:rsid w:val="00072C83"/>
    <w:rsid w:val="000734E6"/>
    <w:rsid w:val="0007370B"/>
    <w:rsid w:val="00073AE3"/>
    <w:rsid w:val="000742DE"/>
    <w:rsid w:val="00075B2D"/>
    <w:rsid w:val="00077ECC"/>
    <w:rsid w:val="000817BE"/>
    <w:rsid w:val="00081D2C"/>
    <w:rsid w:val="00082266"/>
    <w:rsid w:val="0008773A"/>
    <w:rsid w:val="000877D1"/>
    <w:rsid w:val="00087A8A"/>
    <w:rsid w:val="000902CE"/>
    <w:rsid w:val="00090474"/>
    <w:rsid w:val="000905B6"/>
    <w:rsid w:val="00090BD2"/>
    <w:rsid w:val="00090F14"/>
    <w:rsid w:val="00091E8F"/>
    <w:rsid w:val="00092B00"/>
    <w:rsid w:val="000930CE"/>
    <w:rsid w:val="00096F92"/>
    <w:rsid w:val="000976FE"/>
    <w:rsid w:val="000977FA"/>
    <w:rsid w:val="000A4F0B"/>
    <w:rsid w:val="000A7F86"/>
    <w:rsid w:val="000B0B36"/>
    <w:rsid w:val="000B13C1"/>
    <w:rsid w:val="000B29A7"/>
    <w:rsid w:val="000B2C67"/>
    <w:rsid w:val="000B2ED8"/>
    <w:rsid w:val="000B2FA5"/>
    <w:rsid w:val="000B4680"/>
    <w:rsid w:val="000C11A5"/>
    <w:rsid w:val="000C2E85"/>
    <w:rsid w:val="000C3858"/>
    <w:rsid w:val="000C4448"/>
    <w:rsid w:val="000C5E6D"/>
    <w:rsid w:val="000C6198"/>
    <w:rsid w:val="000C7227"/>
    <w:rsid w:val="000C7FF4"/>
    <w:rsid w:val="000D18B2"/>
    <w:rsid w:val="000D21A8"/>
    <w:rsid w:val="000D4BEA"/>
    <w:rsid w:val="000D529C"/>
    <w:rsid w:val="000D5429"/>
    <w:rsid w:val="000E13AB"/>
    <w:rsid w:val="000E1B7B"/>
    <w:rsid w:val="000E3383"/>
    <w:rsid w:val="000E3CE1"/>
    <w:rsid w:val="000E4481"/>
    <w:rsid w:val="000E506A"/>
    <w:rsid w:val="000E59B7"/>
    <w:rsid w:val="000E7911"/>
    <w:rsid w:val="000F0439"/>
    <w:rsid w:val="000F2A46"/>
    <w:rsid w:val="000F5A05"/>
    <w:rsid w:val="000F775B"/>
    <w:rsid w:val="000F7992"/>
    <w:rsid w:val="000F7D07"/>
    <w:rsid w:val="00105DA5"/>
    <w:rsid w:val="00106C6B"/>
    <w:rsid w:val="0010706E"/>
    <w:rsid w:val="00110957"/>
    <w:rsid w:val="00113D56"/>
    <w:rsid w:val="00115D81"/>
    <w:rsid w:val="00116AB8"/>
    <w:rsid w:val="00117EEF"/>
    <w:rsid w:val="00121271"/>
    <w:rsid w:val="001261BB"/>
    <w:rsid w:val="00126252"/>
    <w:rsid w:val="00126BB4"/>
    <w:rsid w:val="00131D2A"/>
    <w:rsid w:val="00133462"/>
    <w:rsid w:val="001349B7"/>
    <w:rsid w:val="00134B67"/>
    <w:rsid w:val="0013500F"/>
    <w:rsid w:val="0013515C"/>
    <w:rsid w:val="0013544A"/>
    <w:rsid w:val="00136825"/>
    <w:rsid w:val="00141D75"/>
    <w:rsid w:val="00142153"/>
    <w:rsid w:val="00142FAD"/>
    <w:rsid w:val="00144ACD"/>
    <w:rsid w:val="00146B84"/>
    <w:rsid w:val="0014765C"/>
    <w:rsid w:val="00147DB3"/>
    <w:rsid w:val="001503FF"/>
    <w:rsid w:val="00152942"/>
    <w:rsid w:val="00160ECE"/>
    <w:rsid w:val="00162B95"/>
    <w:rsid w:val="00162CC0"/>
    <w:rsid w:val="001644EC"/>
    <w:rsid w:val="001659B6"/>
    <w:rsid w:val="001664CF"/>
    <w:rsid w:val="00167491"/>
    <w:rsid w:val="00171380"/>
    <w:rsid w:val="00173421"/>
    <w:rsid w:val="00174C14"/>
    <w:rsid w:val="00174FC9"/>
    <w:rsid w:val="001750ED"/>
    <w:rsid w:val="001755E1"/>
    <w:rsid w:val="001771D9"/>
    <w:rsid w:val="00177D3C"/>
    <w:rsid w:val="00180107"/>
    <w:rsid w:val="00181283"/>
    <w:rsid w:val="00183B48"/>
    <w:rsid w:val="001845F1"/>
    <w:rsid w:val="00187944"/>
    <w:rsid w:val="00192A60"/>
    <w:rsid w:val="0019466D"/>
    <w:rsid w:val="00197104"/>
    <w:rsid w:val="001977F0"/>
    <w:rsid w:val="001A0902"/>
    <w:rsid w:val="001A1406"/>
    <w:rsid w:val="001A2C44"/>
    <w:rsid w:val="001A35C6"/>
    <w:rsid w:val="001A39A7"/>
    <w:rsid w:val="001A4C5A"/>
    <w:rsid w:val="001A4E27"/>
    <w:rsid w:val="001A5002"/>
    <w:rsid w:val="001A5252"/>
    <w:rsid w:val="001B0844"/>
    <w:rsid w:val="001B19A0"/>
    <w:rsid w:val="001B23DB"/>
    <w:rsid w:val="001B2691"/>
    <w:rsid w:val="001B7CD5"/>
    <w:rsid w:val="001C0DA9"/>
    <w:rsid w:val="001C5E7E"/>
    <w:rsid w:val="001C6518"/>
    <w:rsid w:val="001C6D5E"/>
    <w:rsid w:val="001C6E02"/>
    <w:rsid w:val="001C70E0"/>
    <w:rsid w:val="001C7259"/>
    <w:rsid w:val="001D07A6"/>
    <w:rsid w:val="001D5588"/>
    <w:rsid w:val="001D56C8"/>
    <w:rsid w:val="001D6409"/>
    <w:rsid w:val="001D6B48"/>
    <w:rsid w:val="001D704C"/>
    <w:rsid w:val="001D7A25"/>
    <w:rsid w:val="001E1A43"/>
    <w:rsid w:val="001E325B"/>
    <w:rsid w:val="001E7523"/>
    <w:rsid w:val="001F1F89"/>
    <w:rsid w:val="001F222B"/>
    <w:rsid w:val="001F2AB6"/>
    <w:rsid w:val="001F36EA"/>
    <w:rsid w:val="001F5FDF"/>
    <w:rsid w:val="001F65B6"/>
    <w:rsid w:val="001F65E1"/>
    <w:rsid w:val="001F7055"/>
    <w:rsid w:val="002019AE"/>
    <w:rsid w:val="00203697"/>
    <w:rsid w:val="00203A0D"/>
    <w:rsid w:val="002047FC"/>
    <w:rsid w:val="00204E28"/>
    <w:rsid w:val="00205101"/>
    <w:rsid w:val="0020730E"/>
    <w:rsid w:val="002075E8"/>
    <w:rsid w:val="0020760D"/>
    <w:rsid w:val="002109C4"/>
    <w:rsid w:val="00210BC6"/>
    <w:rsid w:val="00213145"/>
    <w:rsid w:val="00216FC6"/>
    <w:rsid w:val="00217301"/>
    <w:rsid w:val="00220397"/>
    <w:rsid w:val="00221550"/>
    <w:rsid w:val="0022345F"/>
    <w:rsid w:val="00223E46"/>
    <w:rsid w:val="0022681D"/>
    <w:rsid w:val="002279F1"/>
    <w:rsid w:val="00227F97"/>
    <w:rsid w:val="00230D7B"/>
    <w:rsid w:val="00231F3C"/>
    <w:rsid w:val="002339F7"/>
    <w:rsid w:val="00233A04"/>
    <w:rsid w:val="00234B19"/>
    <w:rsid w:val="00235D47"/>
    <w:rsid w:val="00236844"/>
    <w:rsid w:val="00240490"/>
    <w:rsid w:val="0024114D"/>
    <w:rsid w:val="0024412A"/>
    <w:rsid w:val="0024442F"/>
    <w:rsid w:val="00246C84"/>
    <w:rsid w:val="00250586"/>
    <w:rsid w:val="00251B30"/>
    <w:rsid w:val="00251D8E"/>
    <w:rsid w:val="00252AAA"/>
    <w:rsid w:val="002600B3"/>
    <w:rsid w:val="00260462"/>
    <w:rsid w:val="002611C4"/>
    <w:rsid w:val="002619CC"/>
    <w:rsid w:val="00262A3A"/>
    <w:rsid w:val="00263DE9"/>
    <w:rsid w:val="002678EA"/>
    <w:rsid w:val="00267D64"/>
    <w:rsid w:val="002706EA"/>
    <w:rsid w:val="00271085"/>
    <w:rsid w:val="00273DEF"/>
    <w:rsid w:val="00275450"/>
    <w:rsid w:val="002770EB"/>
    <w:rsid w:val="00277486"/>
    <w:rsid w:val="00277E1E"/>
    <w:rsid w:val="002807DB"/>
    <w:rsid w:val="00280E19"/>
    <w:rsid w:val="00284B49"/>
    <w:rsid w:val="00287868"/>
    <w:rsid w:val="00292E7F"/>
    <w:rsid w:val="0029565D"/>
    <w:rsid w:val="0029573A"/>
    <w:rsid w:val="00297C49"/>
    <w:rsid w:val="002A2ABE"/>
    <w:rsid w:val="002A3BFF"/>
    <w:rsid w:val="002A4509"/>
    <w:rsid w:val="002A5717"/>
    <w:rsid w:val="002A656F"/>
    <w:rsid w:val="002B082F"/>
    <w:rsid w:val="002B2906"/>
    <w:rsid w:val="002B2D88"/>
    <w:rsid w:val="002B423E"/>
    <w:rsid w:val="002C01B6"/>
    <w:rsid w:val="002C444F"/>
    <w:rsid w:val="002D448E"/>
    <w:rsid w:val="002D4D15"/>
    <w:rsid w:val="002D6515"/>
    <w:rsid w:val="002D7FF8"/>
    <w:rsid w:val="002E0FD3"/>
    <w:rsid w:val="002E226A"/>
    <w:rsid w:val="002E6C21"/>
    <w:rsid w:val="00303DF3"/>
    <w:rsid w:val="0030442C"/>
    <w:rsid w:val="0030584F"/>
    <w:rsid w:val="00307086"/>
    <w:rsid w:val="00310C31"/>
    <w:rsid w:val="00311BC2"/>
    <w:rsid w:val="00314B24"/>
    <w:rsid w:val="0031570E"/>
    <w:rsid w:val="00316431"/>
    <w:rsid w:val="003171A2"/>
    <w:rsid w:val="00320524"/>
    <w:rsid w:val="003207AC"/>
    <w:rsid w:val="0032339F"/>
    <w:rsid w:val="00325C41"/>
    <w:rsid w:val="0033385D"/>
    <w:rsid w:val="00333C18"/>
    <w:rsid w:val="00335F9D"/>
    <w:rsid w:val="00340E10"/>
    <w:rsid w:val="00345B6A"/>
    <w:rsid w:val="00345BFF"/>
    <w:rsid w:val="0034665A"/>
    <w:rsid w:val="003473A6"/>
    <w:rsid w:val="003473B2"/>
    <w:rsid w:val="003550ED"/>
    <w:rsid w:val="003557FC"/>
    <w:rsid w:val="00355E0C"/>
    <w:rsid w:val="00355F3A"/>
    <w:rsid w:val="00357114"/>
    <w:rsid w:val="00360C45"/>
    <w:rsid w:val="00362208"/>
    <w:rsid w:val="0036457A"/>
    <w:rsid w:val="003652FB"/>
    <w:rsid w:val="0036639C"/>
    <w:rsid w:val="00367B16"/>
    <w:rsid w:val="00370615"/>
    <w:rsid w:val="00371925"/>
    <w:rsid w:val="00375DB9"/>
    <w:rsid w:val="00377503"/>
    <w:rsid w:val="00381C62"/>
    <w:rsid w:val="0038254D"/>
    <w:rsid w:val="00384767"/>
    <w:rsid w:val="00387E1C"/>
    <w:rsid w:val="003904B8"/>
    <w:rsid w:val="00390E50"/>
    <w:rsid w:val="00391391"/>
    <w:rsid w:val="00392517"/>
    <w:rsid w:val="00392B3B"/>
    <w:rsid w:val="00396A45"/>
    <w:rsid w:val="003975B2"/>
    <w:rsid w:val="0039783F"/>
    <w:rsid w:val="003A11A3"/>
    <w:rsid w:val="003A5832"/>
    <w:rsid w:val="003B1367"/>
    <w:rsid w:val="003B2ADC"/>
    <w:rsid w:val="003B439B"/>
    <w:rsid w:val="003B45CA"/>
    <w:rsid w:val="003B5285"/>
    <w:rsid w:val="003B63E8"/>
    <w:rsid w:val="003B79F0"/>
    <w:rsid w:val="003C428D"/>
    <w:rsid w:val="003C6763"/>
    <w:rsid w:val="003C7320"/>
    <w:rsid w:val="003C75FC"/>
    <w:rsid w:val="003D0967"/>
    <w:rsid w:val="003D2B9F"/>
    <w:rsid w:val="003D5E1B"/>
    <w:rsid w:val="003D6623"/>
    <w:rsid w:val="003E1D27"/>
    <w:rsid w:val="003E321A"/>
    <w:rsid w:val="003E4F56"/>
    <w:rsid w:val="003E5F8F"/>
    <w:rsid w:val="003F038A"/>
    <w:rsid w:val="003F0983"/>
    <w:rsid w:val="003F1FA4"/>
    <w:rsid w:val="003F29B8"/>
    <w:rsid w:val="003F507D"/>
    <w:rsid w:val="003F784E"/>
    <w:rsid w:val="003F7A76"/>
    <w:rsid w:val="003F7AC6"/>
    <w:rsid w:val="003F7BEB"/>
    <w:rsid w:val="00400C6D"/>
    <w:rsid w:val="004036AA"/>
    <w:rsid w:val="00403DB1"/>
    <w:rsid w:val="004043EE"/>
    <w:rsid w:val="00404871"/>
    <w:rsid w:val="00405E71"/>
    <w:rsid w:val="00411166"/>
    <w:rsid w:val="0041141F"/>
    <w:rsid w:val="00411545"/>
    <w:rsid w:val="00411AD0"/>
    <w:rsid w:val="00412B3E"/>
    <w:rsid w:val="004133DE"/>
    <w:rsid w:val="00417913"/>
    <w:rsid w:val="00417C64"/>
    <w:rsid w:val="00425A42"/>
    <w:rsid w:val="004266B8"/>
    <w:rsid w:val="00430F0A"/>
    <w:rsid w:val="00431816"/>
    <w:rsid w:val="004336D6"/>
    <w:rsid w:val="004349CF"/>
    <w:rsid w:val="00435074"/>
    <w:rsid w:val="00436AFA"/>
    <w:rsid w:val="0044109E"/>
    <w:rsid w:val="004478F4"/>
    <w:rsid w:val="00450427"/>
    <w:rsid w:val="00450929"/>
    <w:rsid w:val="00453097"/>
    <w:rsid w:val="004535B1"/>
    <w:rsid w:val="00453F78"/>
    <w:rsid w:val="00454864"/>
    <w:rsid w:val="0045646C"/>
    <w:rsid w:val="00456E85"/>
    <w:rsid w:val="004579CA"/>
    <w:rsid w:val="00460623"/>
    <w:rsid w:val="004606A8"/>
    <w:rsid w:val="00461F78"/>
    <w:rsid w:val="00462C76"/>
    <w:rsid w:val="004634E4"/>
    <w:rsid w:val="004661E0"/>
    <w:rsid w:val="00470D24"/>
    <w:rsid w:val="00472C47"/>
    <w:rsid w:val="00473940"/>
    <w:rsid w:val="004749EB"/>
    <w:rsid w:val="00474AD6"/>
    <w:rsid w:val="004751E2"/>
    <w:rsid w:val="00475F98"/>
    <w:rsid w:val="0047721F"/>
    <w:rsid w:val="004806A3"/>
    <w:rsid w:val="0048070C"/>
    <w:rsid w:val="00482A3F"/>
    <w:rsid w:val="00483BC2"/>
    <w:rsid w:val="0048443C"/>
    <w:rsid w:val="00484A4A"/>
    <w:rsid w:val="00485701"/>
    <w:rsid w:val="00485D3B"/>
    <w:rsid w:val="004906F3"/>
    <w:rsid w:val="00490FD5"/>
    <w:rsid w:val="00492AC1"/>
    <w:rsid w:val="00492C33"/>
    <w:rsid w:val="00494584"/>
    <w:rsid w:val="00495C25"/>
    <w:rsid w:val="004A06B8"/>
    <w:rsid w:val="004A62CC"/>
    <w:rsid w:val="004B1A42"/>
    <w:rsid w:val="004B1B60"/>
    <w:rsid w:val="004B2253"/>
    <w:rsid w:val="004B41C3"/>
    <w:rsid w:val="004B51A6"/>
    <w:rsid w:val="004B593C"/>
    <w:rsid w:val="004B6DB5"/>
    <w:rsid w:val="004C00B2"/>
    <w:rsid w:val="004C481F"/>
    <w:rsid w:val="004C7F80"/>
    <w:rsid w:val="004D38AE"/>
    <w:rsid w:val="004E019A"/>
    <w:rsid w:val="004E38B7"/>
    <w:rsid w:val="004E42AA"/>
    <w:rsid w:val="004F061B"/>
    <w:rsid w:val="004F114E"/>
    <w:rsid w:val="004F1162"/>
    <w:rsid w:val="004F1893"/>
    <w:rsid w:val="004F3AA0"/>
    <w:rsid w:val="004F3F24"/>
    <w:rsid w:val="004F52BC"/>
    <w:rsid w:val="004F7B0F"/>
    <w:rsid w:val="004F7B43"/>
    <w:rsid w:val="004F7B6F"/>
    <w:rsid w:val="00500FD0"/>
    <w:rsid w:val="005043F7"/>
    <w:rsid w:val="00505325"/>
    <w:rsid w:val="00506B2E"/>
    <w:rsid w:val="005101F3"/>
    <w:rsid w:val="00512C22"/>
    <w:rsid w:val="00513EA5"/>
    <w:rsid w:val="00514166"/>
    <w:rsid w:val="00515C3E"/>
    <w:rsid w:val="00522131"/>
    <w:rsid w:val="00522192"/>
    <w:rsid w:val="005227A7"/>
    <w:rsid w:val="00522FF4"/>
    <w:rsid w:val="005242C9"/>
    <w:rsid w:val="005247B1"/>
    <w:rsid w:val="0052558F"/>
    <w:rsid w:val="00526888"/>
    <w:rsid w:val="005307DE"/>
    <w:rsid w:val="00530862"/>
    <w:rsid w:val="00531DE6"/>
    <w:rsid w:val="005338D1"/>
    <w:rsid w:val="00536880"/>
    <w:rsid w:val="005400D5"/>
    <w:rsid w:val="005407C3"/>
    <w:rsid w:val="00544A4D"/>
    <w:rsid w:val="00551EC9"/>
    <w:rsid w:val="005539C8"/>
    <w:rsid w:val="00555992"/>
    <w:rsid w:val="005569D8"/>
    <w:rsid w:val="00557E26"/>
    <w:rsid w:val="00561405"/>
    <w:rsid w:val="00562352"/>
    <w:rsid w:val="0056437C"/>
    <w:rsid w:val="00564628"/>
    <w:rsid w:val="005666A2"/>
    <w:rsid w:val="00567620"/>
    <w:rsid w:val="00570520"/>
    <w:rsid w:val="005715E9"/>
    <w:rsid w:val="00571E01"/>
    <w:rsid w:val="005760FB"/>
    <w:rsid w:val="0057626E"/>
    <w:rsid w:val="005821C9"/>
    <w:rsid w:val="00582B10"/>
    <w:rsid w:val="00583763"/>
    <w:rsid w:val="00584AEE"/>
    <w:rsid w:val="00585FFC"/>
    <w:rsid w:val="0058617F"/>
    <w:rsid w:val="005868ED"/>
    <w:rsid w:val="00586DE6"/>
    <w:rsid w:val="00587239"/>
    <w:rsid w:val="005957F4"/>
    <w:rsid w:val="00595942"/>
    <w:rsid w:val="005974CA"/>
    <w:rsid w:val="005A1387"/>
    <w:rsid w:val="005A2902"/>
    <w:rsid w:val="005A2D69"/>
    <w:rsid w:val="005A353B"/>
    <w:rsid w:val="005A407D"/>
    <w:rsid w:val="005A5761"/>
    <w:rsid w:val="005A6A2E"/>
    <w:rsid w:val="005B4094"/>
    <w:rsid w:val="005B7A93"/>
    <w:rsid w:val="005C6089"/>
    <w:rsid w:val="005D0C02"/>
    <w:rsid w:val="005D329C"/>
    <w:rsid w:val="005D38B2"/>
    <w:rsid w:val="005E0BEA"/>
    <w:rsid w:val="005E182F"/>
    <w:rsid w:val="005E2FA1"/>
    <w:rsid w:val="005E3656"/>
    <w:rsid w:val="005E40B1"/>
    <w:rsid w:val="005E42AB"/>
    <w:rsid w:val="005E65B5"/>
    <w:rsid w:val="005F0FA4"/>
    <w:rsid w:val="005F1181"/>
    <w:rsid w:val="005F54FA"/>
    <w:rsid w:val="005F7AED"/>
    <w:rsid w:val="0060153A"/>
    <w:rsid w:val="00602B88"/>
    <w:rsid w:val="0060633E"/>
    <w:rsid w:val="00613B94"/>
    <w:rsid w:val="006148FC"/>
    <w:rsid w:val="00617B33"/>
    <w:rsid w:val="00620361"/>
    <w:rsid w:val="00620E46"/>
    <w:rsid w:val="006222A8"/>
    <w:rsid w:val="00622B79"/>
    <w:rsid w:val="00623019"/>
    <w:rsid w:val="00626310"/>
    <w:rsid w:val="006329D7"/>
    <w:rsid w:val="0063358A"/>
    <w:rsid w:val="00635B23"/>
    <w:rsid w:val="00640DC3"/>
    <w:rsid w:val="00641B63"/>
    <w:rsid w:val="00641E77"/>
    <w:rsid w:val="006430B3"/>
    <w:rsid w:val="0064650E"/>
    <w:rsid w:val="0064712A"/>
    <w:rsid w:val="0065029A"/>
    <w:rsid w:val="006502A0"/>
    <w:rsid w:val="006504DC"/>
    <w:rsid w:val="00654976"/>
    <w:rsid w:val="00654BE5"/>
    <w:rsid w:val="00655967"/>
    <w:rsid w:val="006559B6"/>
    <w:rsid w:val="00655A12"/>
    <w:rsid w:val="00656032"/>
    <w:rsid w:val="0065626D"/>
    <w:rsid w:val="00661074"/>
    <w:rsid w:val="006610BE"/>
    <w:rsid w:val="00661923"/>
    <w:rsid w:val="00661B80"/>
    <w:rsid w:val="0067188B"/>
    <w:rsid w:val="00674192"/>
    <w:rsid w:val="00676187"/>
    <w:rsid w:val="006772B0"/>
    <w:rsid w:val="00677904"/>
    <w:rsid w:val="006806EB"/>
    <w:rsid w:val="0068075B"/>
    <w:rsid w:val="0068216F"/>
    <w:rsid w:val="0068365B"/>
    <w:rsid w:val="00684081"/>
    <w:rsid w:val="0068789B"/>
    <w:rsid w:val="00687DE0"/>
    <w:rsid w:val="006901AD"/>
    <w:rsid w:val="006925FA"/>
    <w:rsid w:val="006938C4"/>
    <w:rsid w:val="006959D4"/>
    <w:rsid w:val="00697627"/>
    <w:rsid w:val="006A194F"/>
    <w:rsid w:val="006A3C4A"/>
    <w:rsid w:val="006A45BA"/>
    <w:rsid w:val="006B08F9"/>
    <w:rsid w:val="006B0BE1"/>
    <w:rsid w:val="006B4944"/>
    <w:rsid w:val="006B4C11"/>
    <w:rsid w:val="006B4F67"/>
    <w:rsid w:val="006B53A3"/>
    <w:rsid w:val="006B58D2"/>
    <w:rsid w:val="006B610E"/>
    <w:rsid w:val="006B63DD"/>
    <w:rsid w:val="006B6E31"/>
    <w:rsid w:val="006C4A38"/>
    <w:rsid w:val="006C6BCF"/>
    <w:rsid w:val="006C6F7F"/>
    <w:rsid w:val="006C72AE"/>
    <w:rsid w:val="006D26C4"/>
    <w:rsid w:val="006D34D3"/>
    <w:rsid w:val="006D3E60"/>
    <w:rsid w:val="006D5F08"/>
    <w:rsid w:val="006D7093"/>
    <w:rsid w:val="006E2388"/>
    <w:rsid w:val="006E3E5B"/>
    <w:rsid w:val="006E5D19"/>
    <w:rsid w:val="006E6858"/>
    <w:rsid w:val="006E769F"/>
    <w:rsid w:val="006E76E0"/>
    <w:rsid w:val="006E77DA"/>
    <w:rsid w:val="006F132F"/>
    <w:rsid w:val="006F1E8E"/>
    <w:rsid w:val="006F1ED0"/>
    <w:rsid w:val="006F2065"/>
    <w:rsid w:val="006F41DC"/>
    <w:rsid w:val="006F47D7"/>
    <w:rsid w:val="006F73E2"/>
    <w:rsid w:val="00701410"/>
    <w:rsid w:val="00703B3A"/>
    <w:rsid w:val="00705944"/>
    <w:rsid w:val="00712508"/>
    <w:rsid w:val="00712C9E"/>
    <w:rsid w:val="007156C9"/>
    <w:rsid w:val="00715942"/>
    <w:rsid w:val="007202E6"/>
    <w:rsid w:val="007212F2"/>
    <w:rsid w:val="00723363"/>
    <w:rsid w:val="00724A30"/>
    <w:rsid w:val="00726776"/>
    <w:rsid w:val="00727299"/>
    <w:rsid w:val="0072747B"/>
    <w:rsid w:val="00727AD4"/>
    <w:rsid w:val="0073000D"/>
    <w:rsid w:val="007327FE"/>
    <w:rsid w:val="007346C4"/>
    <w:rsid w:val="007366A3"/>
    <w:rsid w:val="00736DB1"/>
    <w:rsid w:val="00736F07"/>
    <w:rsid w:val="007407C7"/>
    <w:rsid w:val="00741E25"/>
    <w:rsid w:val="007508C6"/>
    <w:rsid w:val="007521F6"/>
    <w:rsid w:val="0075237D"/>
    <w:rsid w:val="0075251D"/>
    <w:rsid w:val="0075360D"/>
    <w:rsid w:val="0075617E"/>
    <w:rsid w:val="007573B4"/>
    <w:rsid w:val="00764FCA"/>
    <w:rsid w:val="007715C9"/>
    <w:rsid w:val="007742CB"/>
    <w:rsid w:val="00774E23"/>
    <w:rsid w:val="0077502B"/>
    <w:rsid w:val="00777061"/>
    <w:rsid w:val="007777F4"/>
    <w:rsid w:val="00777B64"/>
    <w:rsid w:val="00777F62"/>
    <w:rsid w:val="00782656"/>
    <w:rsid w:val="00785FD5"/>
    <w:rsid w:val="00787E7B"/>
    <w:rsid w:val="00790460"/>
    <w:rsid w:val="00790A46"/>
    <w:rsid w:val="00790D7A"/>
    <w:rsid w:val="00791A14"/>
    <w:rsid w:val="00791CD9"/>
    <w:rsid w:val="00793CAB"/>
    <w:rsid w:val="007A0CDD"/>
    <w:rsid w:val="007A0F6D"/>
    <w:rsid w:val="007A235F"/>
    <w:rsid w:val="007A2CB7"/>
    <w:rsid w:val="007A39E5"/>
    <w:rsid w:val="007A60FE"/>
    <w:rsid w:val="007A7192"/>
    <w:rsid w:val="007A78DA"/>
    <w:rsid w:val="007B213D"/>
    <w:rsid w:val="007B34E2"/>
    <w:rsid w:val="007B3A34"/>
    <w:rsid w:val="007B3D7C"/>
    <w:rsid w:val="007B490A"/>
    <w:rsid w:val="007B7289"/>
    <w:rsid w:val="007C074B"/>
    <w:rsid w:val="007C2ED0"/>
    <w:rsid w:val="007C3A3F"/>
    <w:rsid w:val="007C3EDA"/>
    <w:rsid w:val="007C5635"/>
    <w:rsid w:val="007C64EE"/>
    <w:rsid w:val="007C6DD3"/>
    <w:rsid w:val="007C7680"/>
    <w:rsid w:val="007C7728"/>
    <w:rsid w:val="007C7B45"/>
    <w:rsid w:val="007D1587"/>
    <w:rsid w:val="007D244A"/>
    <w:rsid w:val="007D432A"/>
    <w:rsid w:val="007D671A"/>
    <w:rsid w:val="007D73BA"/>
    <w:rsid w:val="007E644D"/>
    <w:rsid w:val="007F1EC6"/>
    <w:rsid w:val="007F281B"/>
    <w:rsid w:val="007F3761"/>
    <w:rsid w:val="007F4131"/>
    <w:rsid w:val="007F5860"/>
    <w:rsid w:val="00801C15"/>
    <w:rsid w:val="00801C2D"/>
    <w:rsid w:val="008024BB"/>
    <w:rsid w:val="008025CD"/>
    <w:rsid w:val="00810AF2"/>
    <w:rsid w:val="00814DAC"/>
    <w:rsid w:val="00815D0F"/>
    <w:rsid w:val="00816BFA"/>
    <w:rsid w:val="00816E68"/>
    <w:rsid w:val="00820426"/>
    <w:rsid w:val="0082264F"/>
    <w:rsid w:val="00822DC0"/>
    <w:rsid w:val="00824BA7"/>
    <w:rsid w:val="00826162"/>
    <w:rsid w:val="008263B3"/>
    <w:rsid w:val="00827A41"/>
    <w:rsid w:val="008322EE"/>
    <w:rsid w:val="0083236C"/>
    <w:rsid w:val="00835A9D"/>
    <w:rsid w:val="00840A77"/>
    <w:rsid w:val="00841110"/>
    <w:rsid w:val="008422E1"/>
    <w:rsid w:val="008425D9"/>
    <w:rsid w:val="00846E96"/>
    <w:rsid w:val="00847B6D"/>
    <w:rsid w:val="008506F6"/>
    <w:rsid w:val="0085736B"/>
    <w:rsid w:val="008602C4"/>
    <w:rsid w:val="008609AD"/>
    <w:rsid w:val="00860EA3"/>
    <w:rsid w:val="00861DED"/>
    <w:rsid w:val="00862373"/>
    <w:rsid w:val="0086293C"/>
    <w:rsid w:val="008629E5"/>
    <w:rsid w:val="00862A8F"/>
    <w:rsid w:val="008630ED"/>
    <w:rsid w:val="00864A59"/>
    <w:rsid w:val="00864FA8"/>
    <w:rsid w:val="00867697"/>
    <w:rsid w:val="00871E33"/>
    <w:rsid w:val="008724B1"/>
    <w:rsid w:val="00873B1D"/>
    <w:rsid w:val="00876CDE"/>
    <w:rsid w:val="00877B9C"/>
    <w:rsid w:val="0088125B"/>
    <w:rsid w:val="0088226A"/>
    <w:rsid w:val="00884764"/>
    <w:rsid w:val="00884CBC"/>
    <w:rsid w:val="00884D1C"/>
    <w:rsid w:val="0088598E"/>
    <w:rsid w:val="00885C54"/>
    <w:rsid w:val="008919D5"/>
    <w:rsid w:val="008A4AE8"/>
    <w:rsid w:val="008A6E04"/>
    <w:rsid w:val="008B2B69"/>
    <w:rsid w:val="008B3EFE"/>
    <w:rsid w:val="008B5858"/>
    <w:rsid w:val="008B7680"/>
    <w:rsid w:val="008C040A"/>
    <w:rsid w:val="008C0766"/>
    <w:rsid w:val="008C5168"/>
    <w:rsid w:val="008C6169"/>
    <w:rsid w:val="008C62E9"/>
    <w:rsid w:val="008D1EA9"/>
    <w:rsid w:val="008D5006"/>
    <w:rsid w:val="008D5A86"/>
    <w:rsid w:val="008D6467"/>
    <w:rsid w:val="008D6800"/>
    <w:rsid w:val="008D755F"/>
    <w:rsid w:val="008E0FC4"/>
    <w:rsid w:val="008E4A89"/>
    <w:rsid w:val="008E718E"/>
    <w:rsid w:val="008F0874"/>
    <w:rsid w:val="008F0A76"/>
    <w:rsid w:val="008F11DE"/>
    <w:rsid w:val="008F2DCE"/>
    <w:rsid w:val="008F51BF"/>
    <w:rsid w:val="008F6C1C"/>
    <w:rsid w:val="008F74A7"/>
    <w:rsid w:val="00901590"/>
    <w:rsid w:val="00902A3B"/>
    <w:rsid w:val="00903BCB"/>
    <w:rsid w:val="0091058B"/>
    <w:rsid w:val="00911C4B"/>
    <w:rsid w:val="00913421"/>
    <w:rsid w:val="00921D61"/>
    <w:rsid w:val="0092471F"/>
    <w:rsid w:val="00924F85"/>
    <w:rsid w:val="00925CBD"/>
    <w:rsid w:val="00930B2C"/>
    <w:rsid w:val="00931394"/>
    <w:rsid w:val="009352D7"/>
    <w:rsid w:val="00935D4F"/>
    <w:rsid w:val="00940772"/>
    <w:rsid w:val="00941A45"/>
    <w:rsid w:val="00941C1E"/>
    <w:rsid w:val="00941FCD"/>
    <w:rsid w:val="00944B18"/>
    <w:rsid w:val="00945465"/>
    <w:rsid w:val="0094655D"/>
    <w:rsid w:val="00946FBA"/>
    <w:rsid w:val="00950527"/>
    <w:rsid w:val="00950E15"/>
    <w:rsid w:val="00951242"/>
    <w:rsid w:val="009533B0"/>
    <w:rsid w:val="0095375E"/>
    <w:rsid w:val="009557A6"/>
    <w:rsid w:val="009602A8"/>
    <w:rsid w:val="00960E91"/>
    <w:rsid w:val="00962E1C"/>
    <w:rsid w:val="00964A00"/>
    <w:rsid w:val="00964D1C"/>
    <w:rsid w:val="00965085"/>
    <w:rsid w:val="0096761C"/>
    <w:rsid w:val="009742DD"/>
    <w:rsid w:val="009753F9"/>
    <w:rsid w:val="009758A4"/>
    <w:rsid w:val="00975A0A"/>
    <w:rsid w:val="00977049"/>
    <w:rsid w:val="00980538"/>
    <w:rsid w:val="009816E7"/>
    <w:rsid w:val="00985BAB"/>
    <w:rsid w:val="00986332"/>
    <w:rsid w:val="0098711E"/>
    <w:rsid w:val="00987CA3"/>
    <w:rsid w:val="00990594"/>
    <w:rsid w:val="0099118B"/>
    <w:rsid w:val="0099272F"/>
    <w:rsid w:val="0099339F"/>
    <w:rsid w:val="00995FF4"/>
    <w:rsid w:val="009960B9"/>
    <w:rsid w:val="009A0D8D"/>
    <w:rsid w:val="009A3A61"/>
    <w:rsid w:val="009A4169"/>
    <w:rsid w:val="009A4D23"/>
    <w:rsid w:val="009A58A5"/>
    <w:rsid w:val="009B062F"/>
    <w:rsid w:val="009B321C"/>
    <w:rsid w:val="009B36C3"/>
    <w:rsid w:val="009B6AC1"/>
    <w:rsid w:val="009C36D3"/>
    <w:rsid w:val="009C3CCF"/>
    <w:rsid w:val="009C4030"/>
    <w:rsid w:val="009C5F42"/>
    <w:rsid w:val="009D0561"/>
    <w:rsid w:val="009D0B7F"/>
    <w:rsid w:val="009D1047"/>
    <w:rsid w:val="009D2ADA"/>
    <w:rsid w:val="009D3B8D"/>
    <w:rsid w:val="009D4C67"/>
    <w:rsid w:val="009D60DF"/>
    <w:rsid w:val="009D6E15"/>
    <w:rsid w:val="009D7798"/>
    <w:rsid w:val="009D7859"/>
    <w:rsid w:val="009E18F1"/>
    <w:rsid w:val="009E2C30"/>
    <w:rsid w:val="009E3431"/>
    <w:rsid w:val="009E346A"/>
    <w:rsid w:val="009E348C"/>
    <w:rsid w:val="009E4BBB"/>
    <w:rsid w:val="009E7F70"/>
    <w:rsid w:val="009F0ED4"/>
    <w:rsid w:val="009F1626"/>
    <w:rsid w:val="009F1832"/>
    <w:rsid w:val="009F3707"/>
    <w:rsid w:val="009F3AE4"/>
    <w:rsid w:val="009F3E79"/>
    <w:rsid w:val="009F5913"/>
    <w:rsid w:val="009F5CF4"/>
    <w:rsid w:val="009F7215"/>
    <w:rsid w:val="00A000EE"/>
    <w:rsid w:val="00A011A3"/>
    <w:rsid w:val="00A030B3"/>
    <w:rsid w:val="00A05F11"/>
    <w:rsid w:val="00A10CE0"/>
    <w:rsid w:val="00A15366"/>
    <w:rsid w:val="00A17EC4"/>
    <w:rsid w:val="00A221FD"/>
    <w:rsid w:val="00A23C87"/>
    <w:rsid w:val="00A24712"/>
    <w:rsid w:val="00A24B80"/>
    <w:rsid w:val="00A25FE5"/>
    <w:rsid w:val="00A27CA5"/>
    <w:rsid w:val="00A31069"/>
    <w:rsid w:val="00A31121"/>
    <w:rsid w:val="00A31AB5"/>
    <w:rsid w:val="00A34CEE"/>
    <w:rsid w:val="00A4523E"/>
    <w:rsid w:val="00A458DF"/>
    <w:rsid w:val="00A45B33"/>
    <w:rsid w:val="00A460A4"/>
    <w:rsid w:val="00A52710"/>
    <w:rsid w:val="00A52C8E"/>
    <w:rsid w:val="00A53132"/>
    <w:rsid w:val="00A5395E"/>
    <w:rsid w:val="00A554A5"/>
    <w:rsid w:val="00A55574"/>
    <w:rsid w:val="00A5680B"/>
    <w:rsid w:val="00A569F5"/>
    <w:rsid w:val="00A61576"/>
    <w:rsid w:val="00A619F5"/>
    <w:rsid w:val="00A64738"/>
    <w:rsid w:val="00A65CC4"/>
    <w:rsid w:val="00A67337"/>
    <w:rsid w:val="00A6751B"/>
    <w:rsid w:val="00A7156A"/>
    <w:rsid w:val="00A7182B"/>
    <w:rsid w:val="00A72859"/>
    <w:rsid w:val="00A72B68"/>
    <w:rsid w:val="00A733B3"/>
    <w:rsid w:val="00A73F5F"/>
    <w:rsid w:val="00A74B2B"/>
    <w:rsid w:val="00A750A4"/>
    <w:rsid w:val="00A7534E"/>
    <w:rsid w:val="00A753AF"/>
    <w:rsid w:val="00A75D53"/>
    <w:rsid w:val="00A76DE5"/>
    <w:rsid w:val="00A77849"/>
    <w:rsid w:val="00A77F30"/>
    <w:rsid w:val="00A81CF8"/>
    <w:rsid w:val="00A83A7E"/>
    <w:rsid w:val="00A850B5"/>
    <w:rsid w:val="00A85DEC"/>
    <w:rsid w:val="00A92B51"/>
    <w:rsid w:val="00A94E6E"/>
    <w:rsid w:val="00A958A5"/>
    <w:rsid w:val="00A97BC6"/>
    <w:rsid w:val="00AA0AEB"/>
    <w:rsid w:val="00AA11ED"/>
    <w:rsid w:val="00AA3EFC"/>
    <w:rsid w:val="00AA6688"/>
    <w:rsid w:val="00AB0DFF"/>
    <w:rsid w:val="00AB163E"/>
    <w:rsid w:val="00AB29FD"/>
    <w:rsid w:val="00AB4B96"/>
    <w:rsid w:val="00AB4FDE"/>
    <w:rsid w:val="00AB59C3"/>
    <w:rsid w:val="00AB6120"/>
    <w:rsid w:val="00AC03C5"/>
    <w:rsid w:val="00AC3A4E"/>
    <w:rsid w:val="00AC4C4C"/>
    <w:rsid w:val="00AC4E23"/>
    <w:rsid w:val="00AD03F9"/>
    <w:rsid w:val="00AD1CA6"/>
    <w:rsid w:val="00AD4954"/>
    <w:rsid w:val="00AD4D0A"/>
    <w:rsid w:val="00AD51DE"/>
    <w:rsid w:val="00AE0192"/>
    <w:rsid w:val="00AE0E29"/>
    <w:rsid w:val="00AE1203"/>
    <w:rsid w:val="00AE48D4"/>
    <w:rsid w:val="00AE6659"/>
    <w:rsid w:val="00AF06A4"/>
    <w:rsid w:val="00AF0F49"/>
    <w:rsid w:val="00AF1B93"/>
    <w:rsid w:val="00AF4882"/>
    <w:rsid w:val="00AF4942"/>
    <w:rsid w:val="00AF4B78"/>
    <w:rsid w:val="00B012B5"/>
    <w:rsid w:val="00B04774"/>
    <w:rsid w:val="00B04B09"/>
    <w:rsid w:val="00B05236"/>
    <w:rsid w:val="00B067EA"/>
    <w:rsid w:val="00B10738"/>
    <w:rsid w:val="00B12210"/>
    <w:rsid w:val="00B15BD4"/>
    <w:rsid w:val="00B206AB"/>
    <w:rsid w:val="00B21088"/>
    <w:rsid w:val="00B22F1F"/>
    <w:rsid w:val="00B23EFD"/>
    <w:rsid w:val="00B25888"/>
    <w:rsid w:val="00B258A7"/>
    <w:rsid w:val="00B25E4B"/>
    <w:rsid w:val="00B30AB1"/>
    <w:rsid w:val="00B32671"/>
    <w:rsid w:val="00B34266"/>
    <w:rsid w:val="00B4029C"/>
    <w:rsid w:val="00B4047D"/>
    <w:rsid w:val="00B40F08"/>
    <w:rsid w:val="00B4108D"/>
    <w:rsid w:val="00B41CC3"/>
    <w:rsid w:val="00B42E81"/>
    <w:rsid w:val="00B44662"/>
    <w:rsid w:val="00B50D90"/>
    <w:rsid w:val="00B529DA"/>
    <w:rsid w:val="00B53F56"/>
    <w:rsid w:val="00B53F77"/>
    <w:rsid w:val="00B54B23"/>
    <w:rsid w:val="00B56B39"/>
    <w:rsid w:val="00B636C7"/>
    <w:rsid w:val="00B65BCB"/>
    <w:rsid w:val="00B663D1"/>
    <w:rsid w:val="00B70651"/>
    <w:rsid w:val="00B7107C"/>
    <w:rsid w:val="00B717A8"/>
    <w:rsid w:val="00B7356A"/>
    <w:rsid w:val="00B73FE8"/>
    <w:rsid w:val="00B75007"/>
    <w:rsid w:val="00B8032D"/>
    <w:rsid w:val="00B8147C"/>
    <w:rsid w:val="00B8268A"/>
    <w:rsid w:val="00B904C6"/>
    <w:rsid w:val="00B91225"/>
    <w:rsid w:val="00B914C4"/>
    <w:rsid w:val="00B935EB"/>
    <w:rsid w:val="00B95F81"/>
    <w:rsid w:val="00BA133A"/>
    <w:rsid w:val="00BA2713"/>
    <w:rsid w:val="00BA6251"/>
    <w:rsid w:val="00BA6B34"/>
    <w:rsid w:val="00BB2999"/>
    <w:rsid w:val="00BB5D4A"/>
    <w:rsid w:val="00BB7F2F"/>
    <w:rsid w:val="00BC03B3"/>
    <w:rsid w:val="00BC2A9C"/>
    <w:rsid w:val="00BC3798"/>
    <w:rsid w:val="00BD0D96"/>
    <w:rsid w:val="00BD2D87"/>
    <w:rsid w:val="00BD6F06"/>
    <w:rsid w:val="00BE1EA0"/>
    <w:rsid w:val="00BE4520"/>
    <w:rsid w:val="00BE4848"/>
    <w:rsid w:val="00BE5789"/>
    <w:rsid w:val="00BF01DE"/>
    <w:rsid w:val="00BF0B0A"/>
    <w:rsid w:val="00BF2EA7"/>
    <w:rsid w:val="00BF3E7F"/>
    <w:rsid w:val="00BF49C8"/>
    <w:rsid w:val="00BF5155"/>
    <w:rsid w:val="00BF7C7D"/>
    <w:rsid w:val="00BF7D8E"/>
    <w:rsid w:val="00C02715"/>
    <w:rsid w:val="00C044D1"/>
    <w:rsid w:val="00C05488"/>
    <w:rsid w:val="00C06DC9"/>
    <w:rsid w:val="00C10482"/>
    <w:rsid w:val="00C11012"/>
    <w:rsid w:val="00C13221"/>
    <w:rsid w:val="00C13790"/>
    <w:rsid w:val="00C1480B"/>
    <w:rsid w:val="00C20DE8"/>
    <w:rsid w:val="00C21776"/>
    <w:rsid w:val="00C22D5F"/>
    <w:rsid w:val="00C22F21"/>
    <w:rsid w:val="00C26A80"/>
    <w:rsid w:val="00C33916"/>
    <w:rsid w:val="00C34294"/>
    <w:rsid w:val="00C345BF"/>
    <w:rsid w:val="00C35079"/>
    <w:rsid w:val="00C431D7"/>
    <w:rsid w:val="00C451E6"/>
    <w:rsid w:val="00C454D5"/>
    <w:rsid w:val="00C45676"/>
    <w:rsid w:val="00C45F64"/>
    <w:rsid w:val="00C5160C"/>
    <w:rsid w:val="00C51A0B"/>
    <w:rsid w:val="00C51F86"/>
    <w:rsid w:val="00C542F7"/>
    <w:rsid w:val="00C5592A"/>
    <w:rsid w:val="00C6297F"/>
    <w:rsid w:val="00C67E23"/>
    <w:rsid w:val="00C7066C"/>
    <w:rsid w:val="00C70FDF"/>
    <w:rsid w:val="00C722CD"/>
    <w:rsid w:val="00C73B27"/>
    <w:rsid w:val="00C760A5"/>
    <w:rsid w:val="00C778AC"/>
    <w:rsid w:val="00C77C4F"/>
    <w:rsid w:val="00C80729"/>
    <w:rsid w:val="00C812BF"/>
    <w:rsid w:val="00C826A6"/>
    <w:rsid w:val="00C84E7D"/>
    <w:rsid w:val="00C85194"/>
    <w:rsid w:val="00C85407"/>
    <w:rsid w:val="00C85727"/>
    <w:rsid w:val="00C87E64"/>
    <w:rsid w:val="00C900B8"/>
    <w:rsid w:val="00C933B8"/>
    <w:rsid w:val="00C9412F"/>
    <w:rsid w:val="00C97DE7"/>
    <w:rsid w:val="00CA7FE4"/>
    <w:rsid w:val="00CB1EFF"/>
    <w:rsid w:val="00CB5F43"/>
    <w:rsid w:val="00CB6843"/>
    <w:rsid w:val="00CC4122"/>
    <w:rsid w:val="00CC44BB"/>
    <w:rsid w:val="00CC75B9"/>
    <w:rsid w:val="00CD457B"/>
    <w:rsid w:val="00CD4CBC"/>
    <w:rsid w:val="00CD714F"/>
    <w:rsid w:val="00CE034D"/>
    <w:rsid w:val="00CE05AF"/>
    <w:rsid w:val="00CE1C63"/>
    <w:rsid w:val="00CE441F"/>
    <w:rsid w:val="00CE482B"/>
    <w:rsid w:val="00CF08C4"/>
    <w:rsid w:val="00CF13D1"/>
    <w:rsid w:val="00CF196F"/>
    <w:rsid w:val="00CF2482"/>
    <w:rsid w:val="00CF283F"/>
    <w:rsid w:val="00CF55E0"/>
    <w:rsid w:val="00D01EDE"/>
    <w:rsid w:val="00D032BC"/>
    <w:rsid w:val="00D04F8A"/>
    <w:rsid w:val="00D11BB2"/>
    <w:rsid w:val="00D1223C"/>
    <w:rsid w:val="00D12D15"/>
    <w:rsid w:val="00D133F6"/>
    <w:rsid w:val="00D17DE4"/>
    <w:rsid w:val="00D226A7"/>
    <w:rsid w:val="00D23FBF"/>
    <w:rsid w:val="00D25477"/>
    <w:rsid w:val="00D27BCB"/>
    <w:rsid w:val="00D30029"/>
    <w:rsid w:val="00D30B6F"/>
    <w:rsid w:val="00D30E05"/>
    <w:rsid w:val="00D31208"/>
    <w:rsid w:val="00D31B6E"/>
    <w:rsid w:val="00D34BCF"/>
    <w:rsid w:val="00D3544A"/>
    <w:rsid w:val="00D4163A"/>
    <w:rsid w:val="00D41838"/>
    <w:rsid w:val="00D41B3A"/>
    <w:rsid w:val="00D4559E"/>
    <w:rsid w:val="00D5111D"/>
    <w:rsid w:val="00D5224A"/>
    <w:rsid w:val="00D53B38"/>
    <w:rsid w:val="00D54A17"/>
    <w:rsid w:val="00D54B15"/>
    <w:rsid w:val="00D55345"/>
    <w:rsid w:val="00D5578C"/>
    <w:rsid w:val="00D56910"/>
    <w:rsid w:val="00D61B05"/>
    <w:rsid w:val="00D61DC9"/>
    <w:rsid w:val="00D622B4"/>
    <w:rsid w:val="00D62C06"/>
    <w:rsid w:val="00D62F1D"/>
    <w:rsid w:val="00D6444F"/>
    <w:rsid w:val="00D65933"/>
    <w:rsid w:val="00D6684C"/>
    <w:rsid w:val="00D67710"/>
    <w:rsid w:val="00D7147E"/>
    <w:rsid w:val="00D71923"/>
    <w:rsid w:val="00D720A0"/>
    <w:rsid w:val="00D750C8"/>
    <w:rsid w:val="00D752B8"/>
    <w:rsid w:val="00D77639"/>
    <w:rsid w:val="00D815D1"/>
    <w:rsid w:val="00D82297"/>
    <w:rsid w:val="00D8363E"/>
    <w:rsid w:val="00D85C4B"/>
    <w:rsid w:val="00D85F63"/>
    <w:rsid w:val="00D946A4"/>
    <w:rsid w:val="00D95BB4"/>
    <w:rsid w:val="00DA1E77"/>
    <w:rsid w:val="00DA5D8D"/>
    <w:rsid w:val="00DA6D42"/>
    <w:rsid w:val="00DB0FB2"/>
    <w:rsid w:val="00DB1B0C"/>
    <w:rsid w:val="00DB30BB"/>
    <w:rsid w:val="00DB57EA"/>
    <w:rsid w:val="00DC08F2"/>
    <w:rsid w:val="00DC40FA"/>
    <w:rsid w:val="00DC4FDC"/>
    <w:rsid w:val="00DC7460"/>
    <w:rsid w:val="00DD022F"/>
    <w:rsid w:val="00DD31DD"/>
    <w:rsid w:val="00DD387C"/>
    <w:rsid w:val="00DD45B8"/>
    <w:rsid w:val="00DD492D"/>
    <w:rsid w:val="00DD4A52"/>
    <w:rsid w:val="00DD4FDF"/>
    <w:rsid w:val="00DD5D6D"/>
    <w:rsid w:val="00DD629E"/>
    <w:rsid w:val="00DE36DF"/>
    <w:rsid w:val="00DE6A9D"/>
    <w:rsid w:val="00DF113B"/>
    <w:rsid w:val="00DF3B79"/>
    <w:rsid w:val="00DF58B4"/>
    <w:rsid w:val="00DF590F"/>
    <w:rsid w:val="00DF7D31"/>
    <w:rsid w:val="00E0079E"/>
    <w:rsid w:val="00E03FFB"/>
    <w:rsid w:val="00E04D07"/>
    <w:rsid w:val="00E064A4"/>
    <w:rsid w:val="00E07490"/>
    <w:rsid w:val="00E1143D"/>
    <w:rsid w:val="00E13EB4"/>
    <w:rsid w:val="00E1672B"/>
    <w:rsid w:val="00E17E9F"/>
    <w:rsid w:val="00E2015A"/>
    <w:rsid w:val="00E201CE"/>
    <w:rsid w:val="00E20AAE"/>
    <w:rsid w:val="00E20B2A"/>
    <w:rsid w:val="00E21704"/>
    <w:rsid w:val="00E2264F"/>
    <w:rsid w:val="00E2398C"/>
    <w:rsid w:val="00E27DC8"/>
    <w:rsid w:val="00E3072D"/>
    <w:rsid w:val="00E30BC8"/>
    <w:rsid w:val="00E314C5"/>
    <w:rsid w:val="00E34CCF"/>
    <w:rsid w:val="00E37E4C"/>
    <w:rsid w:val="00E40341"/>
    <w:rsid w:val="00E40F55"/>
    <w:rsid w:val="00E473C2"/>
    <w:rsid w:val="00E600D8"/>
    <w:rsid w:val="00E631C2"/>
    <w:rsid w:val="00E65E88"/>
    <w:rsid w:val="00E71D5D"/>
    <w:rsid w:val="00E74C99"/>
    <w:rsid w:val="00E772BF"/>
    <w:rsid w:val="00E777FC"/>
    <w:rsid w:val="00E83591"/>
    <w:rsid w:val="00E860C3"/>
    <w:rsid w:val="00E902C3"/>
    <w:rsid w:val="00E9279D"/>
    <w:rsid w:val="00E9302E"/>
    <w:rsid w:val="00E93857"/>
    <w:rsid w:val="00E94833"/>
    <w:rsid w:val="00E95DD4"/>
    <w:rsid w:val="00E976F1"/>
    <w:rsid w:val="00E97BBE"/>
    <w:rsid w:val="00EA1018"/>
    <w:rsid w:val="00EA4F86"/>
    <w:rsid w:val="00EA5127"/>
    <w:rsid w:val="00EA58B8"/>
    <w:rsid w:val="00EA787E"/>
    <w:rsid w:val="00EB3250"/>
    <w:rsid w:val="00EB3983"/>
    <w:rsid w:val="00EB5E1C"/>
    <w:rsid w:val="00EC03E4"/>
    <w:rsid w:val="00EC05CE"/>
    <w:rsid w:val="00EC2803"/>
    <w:rsid w:val="00EC3E62"/>
    <w:rsid w:val="00EC7B1E"/>
    <w:rsid w:val="00ED27D3"/>
    <w:rsid w:val="00ED38F1"/>
    <w:rsid w:val="00ED4094"/>
    <w:rsid w:val="00ED5029"/>
    <w:rsid w:val="00ED5E89"/>
    <w:rsid w:val="00ED607A"/>
    <w:rsid w:val="00ED7E0B"/>
    <w:rsid w:val="00EE1B85"/>
    <w:rsid w:val="00EE23FC"/>
    <w:rsid w:val="00EE2611"/>
    <w:rsid w:val="00EE338C"/>
    <w:rsid w:val="00EE419B"/>
    <w:rsid w:val="00EE6A12"/>
    <w:rsid w:val="00EF1F3E"/>
    <w:rsid w:val="00EF2E53"/>
    <w:rsid w:val="00EF39BD"/>
    <w:rsid w:val="00EF564D"/>
    <w:rsid w:val="00EF65BC"/>
    <w:rsid w:val="00F02BB2"/>
    <w:rsid w:val="00F03522"/>
    <w:rsid w:val="00F037AA"/>
    <w:rsid w:val="00F03D09"/>
    <w:rsid w:val="00F03F63"/>
    <w:rsid w:val="00F04A59"/>
    <w:rsid w:val="00F10153"/>
    <w:rsid w:val="00F17074"/>
    <w:rsid w:val="00F17E02"/>
    <w:rsid w:val="00F20F83"/>
    <w:rsid w:val="00F21EF9"/>
    <w:rsid w:val="00F244AA"/>
    <w:rsid w:val="00F25601"/>
    <w:rsid w:val="00F25DA1"/>
    <w:rsid w:val="00F30BC7"/>
    <w:rsid w:val="00F31079"/>
    <w:rsid w:val="00F342A4"/>
    <w:rsid w:val="00F40CFF"/>
    <w:rsid w:val="00F41833"/>
    <w:rsid w:val="00F42834"/>
    <w:rsid w:val="00F53615"/>
    <w:rsid w:val="00F54F53"/>
    <w:rsid w:val="00F60A70"/>
    <w:rsid w:val="00F61153"/>
    <w:rsid w:val="00F65198"/>
    <w:rsid w:val="00F6621E"/>
    <w:rsid w:val="00F700D9"/>
    <w:rsid w:val="00F71ED1"/>
    <w:rsid w:val="00F7311E"/>
    <w:rsid w:val="00F74E41"/>
    <w:rsid w:val="00F75DAF"/>
    <w:rsid w:val="00F760F2"/>
    <w:rsid w:val="00F76979"/>
    <w:rsid w:val="00F80402"/>
    <w:rsid w:val="00F80C2B"/>
    <w:rsid w:val="00F822BE"/>
    <w:rsid w:val="00F82857"/>
    <w:rsid w:val="00F8515C"/>
    <w:rsid w:val="00F85797"/>
    <w:rsid w:val="00F9025C"/>
    <w:rsid w:val="00F90C6E"/>
    <w:rsid w:val="00F929DE"/>
    <w:rsid w:val="00F95080"/>
    <w:rsid w:val="00F97736"/>
    <w:rsid w:val="00F978B3"/>
    <w:rsid w:val="00F97AB7"/>
    <w:rsid w:val="00FA17FA"/>
    <w:rsid w:val="00FA2682"/>
    <w:rsid w:val="00FA4BFA"/>
    <w:rsid w:val="00FA4F47"/>
    <w:rsid w:val="00FA5ED9"/>
    <w:rsid w:val="00FA63E7"/>
    <w:rsid w:val="00FA73C4"/>
    <w:rsid w:val="00FB1FB1"/>
    <w:rsid w:val="00FB4AAA"/>
    <w:rsid w:val="00FB67F5"/>
    <w:rsid w:val="00FB6C7D"/>
    <w:rsid w:val="00FB74FC"/>
    <w:rsid w:val="00FB7A18"/>
    <w:rsid w:val="00FC0722"/>
    <w:rsid w:val="00FC1E38"/>
    <w:rsid w:val="00FC1F3A"/>
    <w:rsid w:val="00FC387E"/>
    <w:rsid w:val="00FC39C3"/>
    <w:rsid w:val="00FC46DF"/>
    <w:rsid w:val="00FC4A91"/>
    <w:rsid w:val="00FC679F"/>
    <w:rsid w:val="00FC74BD"/>
    <w:rsid w:val="00FD02F4"/>
    <w:rsid w:val="00FD0DF7"/>
    <w:rsid w:val="00FD4B39"/>
    <w:rsid w:val="00FD5AEA"/>
    <w:rsid w:val="00FD6CAF"/>
    <w:rsid w:val="00FD6E1E"/>
    <w:rsid w:val="00FD7DDB"/>
    <w:rsid w:val="00FE00B5"/>
    <w:rsid w:val="00FE1487"/>
    <w:rsid w:val="00FE62EB"/>
    <w:rsid w:val="00FE7219"/>
    <w:rsid w:val="00FE79BA"/>
    <w:rsid w:val="00FF0FDE"/>
    <w:rsid w:val="00FF1826"/>
    <w:rsid w:val="00FF2F9F"/>
    <w:rsid w:val="00FF3708"/>
    <w:rsid w:val="00FF61C0"/>
    <w:rsid w:val="00FF76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4EC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13B"/>
  </w:style>
  <w:style w:type="paragraph" w:styleId="Heading1">
    <w:name w:val="heading 1"/>
    <w:basedOn w:val="Normal"/>
    <w:next w:val="Normal"/>
    <w:link w:val="Heading1Char"/>
    <w:uiPriority w:val="9"/>
    <w:qFormat/>
    <w:rsid w:val="008F0874"/>
    <w:pPr>
      <w:keepNext/>
      <w:keepLines/>
      <w:numPr>
        <w:numId w:val="1"/>
      </w:numPr>
      <w:pBdr>
        <w:bottom w:val="single" w:sz="4" w:space="1" w:color="595959" w:themeColor="text1" w:themeTint="A6"/>
      </w:pBdr>
      <w:spacing w:before="360" w:after="160" w:line="259" w:lineRule="auto"/>
      <w:outlineLvl w:val="0"/>
    </w:pPr>
    <w:rPr>
      <w:rFonts w:asciiTheme="majorHAnsi" w:eastAsiaTheme="majorEastAsia" w:hAnsiTheme="majorHAnsi" w:cstheme="majorBidi"/>
      <w:b/>
      <w:bCs/>
      <w:smallCaps/>
      <w:color w:val="000000" w:themeColor="text1"/>
      <w:sz w:val="36"/>
      <w:szCs w:val="36"/>
      <w:lang w:val="en-US" w:eastAsia="ja-JP"/>
    </w:rPr>
  </w:style>
  <w:style w:type="paragraph" w:styleId="Heading2">
    <w:name w:val="heading 2"/>
    <w:basedOn w:val="Normal"/>
    <w:next w:val="Normal"/>
    <w:link w:val="Heading2Char"/>
    <w:unhideWhenUsed/>
    <w:qFormat/>
    <w:rsid w:val="006E769F"/>
    <w:pPr>
      <w:keepNext/>
      <w:keepLines/>
      <w:numPr>
        <w:ilvl w:val="1"/>
        <w:numId w:val="1"/>
      </w:numPr>
      <w:spacing w:after="0" w:line="259" w:lineRule="auto"/>
      <w:ind w:left="720"/>
      <w:outlineLvl w:val="1"/>
    </w:pPr>
    <w:rPr>
      <w:rFonts w:ascii="Arial" w:eastAsiaTheme="majorEastAsia" w:hAnsi="Arial" w:cstheme="majorBidi"/>
      <w:b/>
      <w:bCs/>
      <w:smallCaps/>
      <w:color w:val="B25B34"/>
      <w:sz w:val="32"/>
      <w:szCs w:val="28"/>
      <w:lang w:val="en-US" w:eastAsia="ja-JP"/>
    </w:rPr>
  </w:style>
  <w:style w:type="paragraph" w:styleId="Heading3">
    <w:name w:val="heading 3"/>
    <w:basedOn w:val="Normal"/>
    <w:next w:val="Normal"/>
    <w:link w:val="Heading3Char"/>
    <w:unhideWhenUsed/>
    <w:qFormat/>
    <w:rsid w:val="006E769F"/>
    <w:pPr>
      <w:keepNext/>
      <w:keepLines/>
      <w:numPr>
        <w:ilvl w:val="2"/>
        <w:numId w:val="1"/>
      </w:numPr>
      <w:spacing w:before="200" w:after="0" w:line="259" w:lineRule="auto"/>
      <w:outlineLvl w:val="2"/>
    </w:pPr>
    <w:rPr>
      <w:rFonts w:ascii="Arial" w:eastAsiaTheme="majorEastAsia" w:hAnsi="Arial" w:cstheme="majorBidi"/>
      <w:b/>
      <w:bCs/>
      <w:color w:val="B25B34"/>
      <w:sz w:val="28"/>
      <w:lang w:val="en-US" w:eastAsia="ja-JP"/>
    </w:rPr>
  </w:style>
  <w:style w:type="paragraph" w:styleId="Heading4">
    <w:name w:val="heading 4"/>
    <w:basedOn w:val="Normal"/>
    <w:next w:val="Normal"/>
    <w:link w:val="Heading4Char"/>
    <w:unhideWhenUsed/>
    <w:qFormat/>
    <w:rsid w:val="00BC03B3"/>
    <w:pPr>
      <w:keepNext/>
      <w:keepLines/>
      <w:numPr>
        <w:ilvl w:val="3"/>
        <w:numId w:val="1"/>
      </w:numPr>
      <w:spacing w:after="0" w:line="259" w:lineRule="auto"/>
      <w:outlineLvl w:val="3"/>
    </w:pPr>
    <w:rPr>
      <w:rFonts w:ascii="Arial" w:eastAsiaTheme="majorEastAsia" w:hAnsi="Arial" w:cstheme="majorBidi"/>
      <w:b/>
      <w:bCs/>
      <w:i/>
      <w:iCs/>
      <w:color w:val="B25B34"/>
      <w:lang w:val="en-US" w:eastAsia="ja-JP"/>
    </w:rPr>
  </w:style>
  <w:style w:type="paragraph" w:styleId="Heading5">
    <w:name w:val="heading 5"/>
    <w:basedOn w:val="Normal"/>
    <w:next w:val="Normal"/>
    <w:link w:val="Heading5Char"/>
    <w:uiPriority w:val="9"/>
    <w:semiHidden/>
    <w:unhideWhenUsed/>
    <w:qFormat/>
    <w:rsid w:val="008F0874"/>
    <w:pPr>
      <w:keepNext/>
      <w:keepLines/>
      <w:numPr>
        <w:ilvl w:val="4"/>
        <w:numId w:val="1"/>
      </w:numPr>
      <w:spacing w:before="200" w:after="0" w:line="259" w:lineRule="auto"/>
      <w:outlineLvl w:val="4"/>
    </w:pPr>
    <w:rPr>
      <w:rFonts w:asciiTheme="majorHAnsi" w:eastAsiaTheme="majorEastAsia" w:hAnsiTheme="majorHAnsi" w:cstheme="majorBidi"/>
      <w:color w:val="17365D" w:themeColor="text2" w:themeShade="BF"/>
      <w:lang w:val="en-US" w:eastAsia="ja-JP"/>
    </w:rPr>
  </w:style>
  <w:style w:type="paragraph" w:styleId="Heading6">
    <w:name w:val="heading 6"/>
    <w:basedOn w:val="Normal"/>
    <w:next w:val="Normal"/>
    <w:link w:val="Heading6Char"/>
    <w:uiPriority w:val="9"/>
    <w:semiHidden/>
    <w:unhideWhenUsed/>
    <w:qFormat/>
    <w:rsid w:val="008F0874"/>
    <w:pPr>
      <w:keepNext/>
      <w:keepLines/>
      <w:numPr>
        <w:ilvl w:val="5"/>
        <w:numId w:val="1"/>
      </w:numPr>
      <w:spacing w:before="200" w:after="0" w:line="259" w:lineRule="auto"/>
      <w:outlineLvl w:val="5"/>
    </w:pPr>
    <w:rPr>
      <w:rFonts w:asciiTheme="majorHAnsi" w:eastAsiaTheme="majorEastAsia" w:hAnsiTheme="majorHAnsi" w:cstheme="majorBidi"/>
      <w:i/>
      <w:iCs/>
      <w:color w:val="17365D" w:themeColor="text2" w:themeShade="BF"/>
      <w:lang w:val="en-US" w:eastAsia="ja-JP"/>
    </w:rPr>
  </w:style>
  <w:style w:type="paragraph" w:styleId="Heading7">
    <w:name w:val="heading 7"/>
    <w:basedOn w:val="Normal"/>
    <w:next w:val="Normal"/>
    <w:link w:val="Heading7Char"/>
    <w:uiPriority w:val="9"/>
    <w:semiHidden/>
    <w:unhideWhenUsed/>
    <w:qFormat/>
    <w:rsid w:val="008F0874"/>
    <w:pPr>
      <w:keepNext/>
      <w:keepLines/>
      <w:numPr>
        <w:ilvl w:val="6"/>
        <w:numId w:val="1"/>
      </w:numPr>
      <w:spacing w:before="200" w:after="0" w:line="259" w:lineRule="auto"/>
      <w:outlineLvl w:val="6"/>
    </w:pPr>
    <w:rPr>
      <w:rFonts w:asciiTheme="majorHAnsi" w:eastAsiaTheme="majorEastAsia" w:hAnsiTheme="majorHAnsi" w:cstheme="majorBidi"/>
      <w:i/>
      <w:iCs/>
      <w:color w:val="404040" w:themeColor="text1" w:themeTint="BF"/>
      <w:lang w:val="en-US" w:eastAsia="ja-JP"/>
    </w:rPr>
  </w:style>
  <w:style w:type="paragraph" w:styleId="Heading8">
    <w:name w:val="heading 8"/>
    <w:basedOn w:val="Normal"/>
    <w:next w:val="Normal"/>
    <w:link w:val="Heading8Char"/>
    <w:uiPriority w:val="9"/>
    <w:semiHidden/>
    <w:unhideWhenUsed/>
    <w:qFormat/>
    <w:rsid w:val="008F0874"/>
    <w:pPr>
      <w:keepNext/>
      <w:keepLines/>
      <w:numPr>
        <w:ilvl w:val="7"/>
        <w:numId w:val="1"/>
      </w:numPr>
      <w:spacing w:before="200" w:after="0" w:line="259" w:lineRule="auto"/>
      <w:outlineLvl w:val="7"/>
    </w:pPr>
    <w:rPr>
      <w:rFonts w:asciiTheme="majorHAnsi" w:eastAsiaTheme="majorEastAsia" w:hAnsiTheme="majorHAnsi" w:cstheme="majorBidi"/>
      <w:color w:val="404040" w:themeColor="text1" w:themeTint="BF"/>
      <w:sz w:val="20"/>
      <w:szCs w:val="20"/>
      <w:lang w:val="en-US" w:eastAsia="ja-JP"/>
    </w:rPr>
  </w:style>
  <w:style w:type="paragraph" w:styleId="Heading9">
    <w:name w:val="heading 9"/>
    <w:basedOn w:val="Normal"/>
    <w:next w:val="Normal"/>
    <w:link w:val="Heading9Char"/>
    <w:uiPriority w:val="9"/>
    <w:semiHidden/>
    <w:unhideWhenUsed/>
    <w:qFormat/>
    <w:rsid w:val="008F0874"/>
    <w:pPr>
      <w:keepNext/>
      <w:keepLines/>
      <w:numPr>
        <w:ilvl w:val="8"/>
        <w:numId w:val="1"/>
      </w:numPr>
      <w:spacing w:before="200" w:after="0" w:line="259" w:lineRule="auto"/>
      <w:outlineLvl w:val="8"/>
    </w:pPr>
    <w:rPr>
      <w:rFonts w:asciiTheme="majorHAnsi" w:eastAsiaTheme="majorEastAsia" w:hAnsiTheme="majorHAnsi" w:cstheme="majorBidi"/>
      <w:i/>
      <w:iCs/>
      <w:color w:val="404040" w:themeColor="text1" w:themeTint="BF"/>
      <w:sz w:val="20"/>
      <w:szCs w:val="20"/>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Schriftart: 9 pt,Schriftart: 10 pt,Schriftart: 8 pt,WB-Fußnotentext,fn,Footnotes,Footnote ak,footnote text"/>
    <w:basedOn w:val="Normal"/>
    <w:link w:val="FootnoteTextChar"/>
    <w:uiPriority w:val="99"/>
    <w:unhideWhenUsed/>
    <w:rsid w:val="005E2FA1"/>
    <w:pPr>
      <w:spacing w:after="0" w:line="240" w:lineRule="auto"/>
    </w:pPr>
    <w:rPr>
      <w:sz w:val="20"/>
      <w:szCs w:val="20"/>
    </w:rPr>
  </w:style>
  <w:style w:type="character" w:customStyle="1" w:styleId="FootnoteTextChar">
    <w:name w:val="Footnote Text Char"/>
    <w:aliases w:val="Schriftart: 9 pt Char,Schriftart: 10 pt Char,Schriftart: 8 pt Char,WB-Fußnotentext Char,fn Char,Footnotes Char,Footnote ak Char,footnote text Char"/>
    <w:basedOn w:val="DefaultParagraphFont"/>
    <w:link w:val="FootnoteText"/>
    <w:uiPriority w:val="99"/>
    <w:rsid w:val="005E2FA1"/>
    <w:rPr>
      <w:sz w:val="20"/>
      <w:szCs w:val="20"/>
    </w:rPr>
  </w:style>
  <w:style w:type="character" w:styleId="FootnoteReference">
    <w:name w:val="footnote reference"/>
    <w:basedOn w:val="DefaultParagraphFont"/>
    <w:uiPriority w:val="99"/>
    <w:semiHidden/>
    <w:unhideWhenUsed/>
    <w:rsid w:val="005E2FA1"/>
    <w:rPr>
      <w:vertAlign w:val="superscript"/>
    </w:rPr>
  </w:style>
  <w:style w:type="paragraph" w:styleId="Header">
    <w:name w:val="header"/>
    <w:basedOn w:val="Normal"/>
    <w:link w:val="HeaderChar"/>
    <w:uiPriority w:val="99"/>
    <w:unhideWhenUsed/>
    <w:rsid w:val="005E2F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2FA1"/>
  </w:style>
  <w:style w:type="paragraph" w:styleId="Footer">
    <w:name w:val="footer"/>
    <w:basedOn w:val="Normal"/>
    <w:link w:val="FooterChar"/>
    <w:uiPriority w:val="99"/>
    <w:unhideWhenUsed/>
    <w:rsid w:val="005E2F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2FA1"/>
  </w:style>
  <w:style w:type="paragraph" w:styleId="BalloonText">
    <w:name w:val="Balloon Text"/>
    <w:basedOn w:val="Normal"/>
    <w:link w:val="BalloonTextChar"/>
    <w:uiPriority w:val="99"/>
    <w:semiHidden/>
    <w:unhideWhenUsed/>
    <w:rsid w:val="005E2F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2FA1"/>
    <w:rPr>
      <w:rFonts w:ascii="Tahoma" w:hAnsi="Tahoma" w:cs="Tahoma"/>
      <w:sz w:val="16"/>
      <w:szCs w:val="16"/>
    </w:rPr>
  </w:style>
  <w:style w:type="paragraph" w:styleId="NoSpacing">
    <w:name w:val="No Spacing"/>
    <w:link w:val="NoSpacingChar"/>
    <w:uiPriority w:val="1"/>
    <w:qFormat/>
    <w:rsid w:val="005E2FA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5E2FA1"/>
    <w:rPr>
      <w:rFonts w:eastAsiaTheme="minorEastAsia"/>
      <w:lang w:val="en-US" w:eastAsia="ja-JP"/>
    </w:rPr>
  </w:style>
  <w:style w:type="paragraph" w:styleId="Title">
    <w:name w:val="Title"/>
    <w:basedOn w:val="Normal"/>
    <w:next w:val="Normal"/>
    <w:link w:val="TitleChar"/>
    <w:uiPriority w:val="10"/>
    <w:qFormat/>
    <w:rsid w:val="00280E1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80E19"/>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F0874"/>
    <w:rPr>
      <w:rFonts w:asciiTheme="majorHAnsi" w:eastAsiaTheme="majorEastAsia" w:hAnsiTheme="majorHAnsi" w:cstheme="majorBidi"/>
      <w:b/>
      <w:bCs/>
      <w:smallCaps/>
      <w:color w:val="000000" w:themeColor="text1"/>
      <w:sz w:val="36"/>
      <w:szCs w:val="36"/>
      <w:lang w:val="en-US" w:eastAsia="ja-JP"/>
    </w:rPr>
  </w:style>
  <w:style w:type="character" w:customStyle="1" w:styleId="Heading2Char">
    <w:name w:val="Heading 2 Char"/>
    <w:basedOn w:val="DefaultParagraphFont"/>
    <w:link w:val="Heading2"/>
    <w:rsid w:val="006E769F"/>
    <w:rPr>
      <w:rFonts w:ascii="Arial" w:eastAsiaTheme="majorEastAsia" w:hAnsi="Arial" w:cstheme="majorBidi"/>
      <w:b/>
      <w:bCs/>
      <w:smallCaps/>
      <w:color w:val="B25B34"/>
      <w:sz w:val="32"/>
      <w:szCs w:val="28"/>
      <w:lang w:val="en-US" w:eastAsia="ja-JP"/>
    </w:rPr>
  </w:style>
  <w:style w:type="character" w:customStyle="1" w:styleId="Heading3Char">
    <w:name w:val="Heading 3 Char"/>
    <w:basedOn w:val="DefaultParagraphFont"/>
    <w:link w:val="Heading3"/>
    <w:rsid w:val="006E769F"/>
    <w:rPr>
      <w:rFonts w:ascii="Arial" w:eastAsiaTheme="majorEastAsia" w:hAnsi="Arial" w:cstheme="majorBidi"/>
      <w:b/>
      <w:bCs/>
      <w:color w:val="B25B34"/>
      <w:sz w:val="28"/>
      <w:lang w:val="en-US" w:eastAsia="ja-JP"/>
    </w:rPr>
  </w:style>
  <w:style w:type="character" w:customStyle="1" w:styleId="Heading4Char">
    <w:name w:val="Heading 4 Char"/>
    <w:basedOn w:val="DefaultParagraphFont"/>
    <w:link w:val="Heading4"/>
    <w:rsid w:val="00BC03B3"/>
    <w:rPr>
      <w:rFonts w:ascii="Arial" w:eastAsiaTheme="majorEastAsia" w:hAnsi="Arial" w:cstheme="majorBidi"/>
      <w:b/>
      <w:bCs/>
      <w:i/>
      <w:iCs/>
      <w:color w:val="B25B34"/>
      <w:lang w:val="en-US" w:eastAsia="ja-JP"/>
    </w:rPr>
  </w:style>
  <w:style w:type="character" w:customStyle="1" w:styleId="Heading5Char">
    <w:name w:val="Heading 5 Char"/>
    <w:basedOn w:val="DefaultParagraphFont"/>
    <w:link w:val="Heading5"/>
    <w:uiPriority w:val="9"/>
    <w:semiHidden/>
    <w:rsid w:val="008F0874"/>
    <w:rPr>
      <w:rFonts w:asciiTheme="majorHAnsi" w:eastAsiaTheme="majorEastAsia" w:hAnsiTheme="majorHAnsi" w:cstheme="majorBidi"/>
      <w:color w:val="17365D" w:themeColor="text2" w:themeShade="BF"/>
      <w:lang w:val="en-US" w:eastAsia="ja-JP"/>
    </w:rPr>
  </w:style>
  <w:style w:type="character" w:customStyle="1" w:styleId="Heading6Char">
    <w:name w:val="Heading 6 Char"/>
    <w:basedOn w:val="DefaultParagraphFont"/>
    <w:link w:val="Heading6"/>
    <w:uiPriority w:val="9"/>
    <w:semiHidden/>
    <w:rsid w:val="008F0874"/>
    <w:rPr>
      <w:rFonts w:asciiTheme="majorHAnsi" w:eastAsiaTheme="majorEastAsia" w:hAnsiTheme="majorHAnsi" w:cstheme="majorBidi"/>
      <w:i/>
      <w:iCs/>
      <w:color w:val="17365D" w:themeColor="text2" w:themeShade="BF"/>
      <w:lang w:val="en-US" w:eastAsia="ja-JP"/>
    </w:rPr>
  </w:style>
  <w:style w:type="character" w:customStyle="1" w:styleId="Heading7Char">
    <w:name w:val="Heading 7 Char"/>
    <w:basedOn w:val="DefaultParagraphFont"/>
    <w:link w:val="Heading7"/>
    <w:uiPriority w:val="9"/>
    <w:semiHidden/>
    <w:rsid w:val="008F0874"/>
    <w:rPr>
      <w:rFonts w:asciiTheme="majorHAnsi" w:eastAsiaTheme="majorEastAsia" w:hAnsiTheme="majorHAnsi" w:cstheme="majorBidi"/>
      <w:i/>
      <w:iCs/>
      <w:color w:val="404040" w:themeColor="text1" w:themeTint="BF"/>
      <w:lang w:val="en-US" w:eastAsia="ja-JP"/>
    </w:rPr>
  </w:style>
  <w:style w:type="character" w:customStyle="1" w:styleId="Heading8Char">
    <w:name w:val="Heading 8 Char"/>
    <w:basedOn w:val="DefaultParagraphFont"/>
    <w:link w:val="Heading8"/>
    <w:uiPriority w:val="9"/>
    <w:semiHidden/>
    <w:rsid w:val="008F0874"/>
    <w:rPr>
      <w:rFonts w:asciiTheme="majorHAnsi" w:eastAsiaTheme="majorEastAsia" w:hAnsiTheme="majorHAnsi" w:cstheme="majorBidi"/>
      <w:color w:val="404040" w:themeColor="text1" w:themeTint="BF"/>
      <w:sz w:val="20"/>
      <w:szCs w:val="20"/>
      <w:lang w:val="en-US" w:eastAsia="ja-JP"/>
    </w:rPr>
  </w:style>
  <w:style w:type="character" w:customStyle="1" w:styleId="Heading9Char">
    <w:name w:val="Heading 9 Char"/>
    <w:basedOn w:val="DefaultParagraphFont"/>
    <w:link w:val="Heading9"/>
    <w:uiPriority w:val="9"/>
    <w:semiHidden/>
    <w:rsid w:val="008F0874"/>
    <w:rPr>
      <w:rFonts w:asciiTheme="majorHAnsi" w:eastAsiaTheme="majorEastAsia" w:hAnsiTheme="majorHAnsi" w:cstheme="majorBidi"/>
      <w:i/>
      <w:iCs/>
      <w:color w:val="404040" w:themeColor="text1" w:themeTint="BF"/>
      <w:sz w:val="20"/>
      <w:szCs w:val="20"/>
      <w:lang w:val="en-US" w:eastAsia="ja-JP"/>
    </w:rPr>
  </w:style>
  <w:style w:type="paragraph" w:styleId="ListParagraph">
    <w:name w:val="List Paragraph"/>
    <w:basedOn w:val="Normal"/>
    <w:uiPriority w:val="34"/>
    <w:qFormat/>
    <w:rsid w:val="008F0874"/>
    <w:pPr>
      <w:spacing w:after="160" w:line="259" w:lineRule="auto"/>
      <w:ind w:left="720"/>
      <w:contextualSpacing/>
    </w:pPr>
    <w:rPr>
      <w:rFonts w:eastAsiaTheme="minorEastAsia"/>
      <w:lang w:val="en-US" w:eastAsia="ja-JP"/>
    </w:rPr>
  </w:style>
  <w:style w:type="character" w:styleId="Hyperlink">
    <w:name w:val="Hyperlink"/>
    <w:basedOn w:val="DefaultParagraphFont"/>
    <w:uiPriority w:val="99"/>
    <w:rsid w:val="008F74A7"/>
    <w:rPr>
      <w:color w:val="0000FF" w:themeColor="hyperlink"/>
      <w:u w:val="single"/>
    </w:rPr>
  </w:style>
  <w:style w:type="paragraph" w:styleId="Caption">
    <w:name w:val="caption"/>
    <w:basedOn w:val="Normal"/>
    <w:next w:val="Normal"/>
    <w:uiPriority w:val="35"/>
    <w:unhideWhenUsed/>
    <w:qFormat/>
    <w:rsid w:val="00544A4D"/>
    <w:pPr>
      <w:spacing w:line="240" w:lineRule="auto"/>
    </w:pPr>
    <w:rPr>
      <w:rFonts w:eastAsiaTheme="minorEastAsia"/>
      <w:i/>
      <w:iCs/>
      <w:color w:val="1F497D" w:themeColor="text2"/>
      <w:sz w:val="18"/>
      <w:szCs w:val="18"/>
      <w:lang w:val="en-US" w:eastAsia="ja-JP"/>
    </w:rPr>
  </w:style>
  <w:style w:type="table" w:styleId="TableGrid">
    <w:name w:val="Table Grid"/>
    <w:basedOn w:val="TableNormal"/>
    <w:rsid w:val="005227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815D1"/>
    <w:pPr>
      <w:numPr>
        <w:numId w:val="0"/>
      </w:numPr>
      <w:pBdr>
        <w:bottom w:val="none" w:sz="0" w:space="0" w:color="auto"/>
      </w:pBdr>
      <w:spacing w:before="480" w:after="0" w:line="276" w:lineRule="auto"/>
      <w:outlineLvl w:val="9"/>
    </w:pPr>
    <w:rPr>
      <w:smallCaps w:val="0"/>
      <w:color w:val="365F91" w:themeColor="accent1" w:themeShade="BF"/>
      <w:sz w:val="28"/>
      <w:szCs w:val="28"/>
    </w:rPr>
  </w:style>
  <w:style w:type="paragraph" w:styleId="TOC1">
    <w:name w:val="toc 1"/>
    <w:basedOn w:val="Normal"/>
    <w:next w:val="Normal"/>
    <w:autoRedefine/>
    <w:uiPriority w:val="39"/>
    <w:unhideWhenUsed/>
    <w:qFormat/>
    <w:rsid w:val="00D815D1"/>
    <w:pPr>
      <w:spacing w:after="100"/>
    </w:pPr>
  </w:style>
  <w:style w:type="paragraph" w:styleId="TOC2">
    <w:name w:val="toc 2"/>
    <w:basedOn w:val="Normal"/>
    <w:next w:val="Normal"/>
    <w:autoRedefine/>
    <w:uiPriority w:val="39"/>
    <w:unhideWhenUsed/>
    <w:qFormat/>
    <w:rsid w:val="00D815D1"/>
    <w:pPr>
      <w:spacing w:after="100"/>
      <w:ind w:left="220"/>
    </w:pPr>
  </w:style>
  <w:style w:type="paragraph" w:styleId="TOC3">
    <w:name w:val="toc 3"/>
    <w:basedOn w:val="Normal"/>
    <w:next w:val="Normal"/>
    <w:autoRedefine/>
    <w:uiPriority w:val="39"/>
    <w:unhideWhenUsed/>
    <w:qFormat/>
    <w:rsid w:val="009C3CCF"/>
    <w:pPr>
      <w:spacing w:after="100"/>
      <w:ind w:left="440"/>
    </w:pPr>
    <w:rPr>
      <w:rFonts w:eastAsiaTheme="minorEastAsia"/>
      <w:lang w:val="en-US" w:eastAsia="ja-JP"/>
    </w:rPr>
  </w:style>
  <w:style w:type="character" w:customStyle="1" w:styleId="MSGENFONTSTYLENAMETEMPLATEROLENUMBERMSGENFONTSTYLENAMEBYROLETEXT2">
    <w:name w:val="MSG_EN_FONT_STYLE_NAME_TEMPLATE_ROLE_NUMBER MSG_EN_FONT_STYLE_NAME_BY_ROLE_TEXT 2"/>
    <w:basedOn w:val="DefaultParagraphFont"/>
    <w:rsid w:val="003171A2"/>
    <w:rPr>
      <w:rFonts w:ascii="Arial" w:eastAsia="Arial" w:hAnsi="Arial" w:cs="Arial"/>
      <w:b w:val="0"/>
      <w:bCs w:val="0"/>
      <w:i w:val="0"/>
      <w:iCs w:val="0"/>
      <w:smallCaps w:val="0"/>
      <w:strike w:val="0"/>
      <w:color w:val="231F20"/>
      <w:spacing w:val="0"/>
      <w:w w:val="100"/>
      <w:position w:val="0"/>
      <w:sz w:val="17"/>
      <w:szCs w:val="17"/>
      <w:u w:val="none"/>
      <w:lang w:val="en-US" w:eastAsia="en-US" w:bidi="en-US"/>
    </w:rPr>
  </w:style>
  <w:style w:type="character" w:customStyle="1" w:styleId="MSGENFONTSTYLENAMETEMPLATEROLELEVELMSGENFONTSTYLENAMEBYROLEHEADING4">
    <w:name w:val="MSG_EN_FONT_STYLE_NAME_TEMPLATE_ROLE_LEVEL MSG_EN_FONT_STYLE_NAME_BY_ROLE_HEADING 4"/>
    <w:basedOn w:val="DefaultParagraphFont"/>
    <w:rsid w:val="003171A2"/>
    <w:rPr>
      <w:rFonts w:ascii="Arial" w:eastAsia="Arial" w:hAnsi="Arial" w:cs="Arial"/>
      <w:b/>
      <w:bCs/>
      <w:i w:val="0"/>
      <w:iCs w:val="0"/>
      <w:smallCaps w:val="0"/>
      <w:strike w:val="0"/>
      <w:color w:val="B25A34"/>
      <w:spacing w:val="0"/>
      <w:w w:val="100"/>
      <w:position w:val="0"/>
      <w:sz w:val="28"/>
      <w:szCs w:val="28"/>
      <w:u w:val="none"/>
      <w:lang w:val="en-US" w:eastAsia="en-US" w:bidi="en-US"/>
    </w:rPr>
  </w:style>
  <w:style w:type="paragraph" w:customStyle="1" w:styleId="Default">
    <w:name w:val="Default"/>
    <w:rsid w:val="007C3A3F"/>
    <w:pPr>
      <w:autoSpaceDE w:val="0"/>
      <w:autoSpaceDN w:val="0"/>
      <w:adjustRightInd w:val="0"/>
      <w:spacing w:after="0" w:line="240" w:lineRule="auto"/>
    </w:pPr>
    <w:rPr>
      <w:rFonts w:ascii="Calibri" w:hAnsi="Calibri" w:cs="Calibri"/>
      <w:color w:val="000000"/>
      <w:sz w:val="24"/>
      <w:szCs w:val="24"/>
      <w:lang w:val="en-US"/>
    </w:rPr>
  </w:style>
  <w:style w:type="character" w:styleId="CommentReference">
    <w:name w:val="annotation reference"/>
    <w:basedOn w:val="DefaultParagraphFont"/>
    <w:uiPriority w:val="99"/>
    <w:unhideWhenUsed/>
    <w:rsid w:val="002339F7"/>
    <w:rPr>
      <w:sz w:val="16"/>
      <w:szCs w:val="16"/>
    </w:rPr>
  </w:style>
  <w:style w:type="paragraph" w:styleId="CommentText">
    <w:name w:val="annotation text"/>
    <w:basedOn w:val="Normal"/>
    <w:link w:val="CommentTextChar"/>
    <w:uiPriority w:val="99"/>
    <w:unhideWhenUsed/>
    <w:rsid w:val="002339F7"/>
    <w:pPr>
      <w:spacing w:line="240" w:lineRule="auto"/>
    </w:pPr>
    <w:rPr>
      <w:sz w:val="20"/>
      <w:szCs w:val="20"/>
    </w:rPr>
  </w:style>
  <w:style w:type="character" w:customStyle="1" w:styleId="CommentTextChar">
    <w:name w:val="Comment Text Char"/>
    <w:basedOn w:val="DefaultParagraphFont"/>
    <w:link w:val="CommentText"/>
    <w:uiPriority w:val="99"/>
    <w:rsid w:val="002339F7"/>
    <w:rPr>
      <w:sz w:val="20"/>
      <w:szCs w:val="20"/>
    </w:rPr>
  </w:style>
  <w:style w:type="paragraph" w:styleId="CommentSubject">
    <w:name w:val="annotation subject"/>
    <w:basedOn w:val="CommentText"/>
    <w:next w:val="CommentText"/>
    <w:link w:val="CommentSubjectChar"/>
    <w:uiPriority w:val="99"/>
    <w:semiHidden/>
    <w:unhideWhenUsed/>
    <w:rsid w:val="002339F7"/>
    <w:rPr>
      <w:b/>
      <w:bCs/>
    </w:rPr>
  </w:style>
  <w:style w:type="character" w:customStyle="1" w:styleId="CommentSubjectChar">
    <w:name w:val="Comment Subject Char"/>
    <w:basedOn w:val="CommentTextChar"/>
    <w:link w:val="CommentSubject"/>
    <w:uiPriority w:val="99"/>
    <w:semiHidden/>
    <w:rsid w:val="002339F7"/>
    <w:rPr>
      <w:b/>
      <w:bCs/>
      <w:sz w:val="20"/>
      <w:szCs w:val="20"/>
    </w:rPr>
  </w:style>
  <w:style w:type="paragraph" w:styleId="NormalWeb">
    <w:name w:val="Normal (Web)"/>
    <w:basedOn w:val="Normal"/>
    <w:uiPriority w:val="99"/>
    <w:unhideWhenUsed/>
    <w:rsid w:val="002339F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8C5168"/>
    <w:rPr>
      <w:color w:val="800080" w:themeColor="followedHyperlink"/>
      <w:u w:val="single"/>
    </w:rPr>
  </w:style>
  <w:style w:type="character" w:customStyle="1" w:styleId="apple-converted-space">
    <w:name w:val="apple-converted-space"/>
    <w:basedOn w:val="DefaultParagraphFont"/>
    <w:rsid w:val="00494584"/>
  </w:style>
  <w:style w:type="table" w:styleId="LightShading">
    <w:name w:val="Light Shading"/>
    <w:basedOn w:val="TableNormal"/>
    <w:uiPriority w:val="60"/>
    <w:rsid w:val="008B585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uiPriority w:val="22"/>
    <w:qFormat/>
    <w:rsid w:val="00C933B8"/>
    <w:rPr>
      <w:b/>
      <w:bCs/>
    </w:rPr>
  </w:style>
  <w:style w:type="paragraph" w:customStyle="1" w:styleId="SolarPACESText">
    <w:name w:val="SolarPACES_Text"/>
    <w:qFormat/>
    <w:rsid w:val="00C933B8"/>
    <w:pPr>
      <w:widowControl w:val="0"/>
      <w:spacing w:after="120"/>
    </w:pPr>
    <w:rPr>
      <w:rFonts w:ascii="Times New Roman" w:eastAsia="Times New Roman" w:hAnsi="Times New Roman" w:cs="Times New Roman"/>
      <w:color w:val="000000"/>
      <w:sz w:val="20"/>
      <w:lang w:val="en-US" w:eastAsia="de-DE"/>
    </w:rPr>
  </w:style>
  <w:style w:type="paragraph" w:customStyle="1" w:styleId="A-Tinymiddle">
    <w:name w:val="A-Tiny (middle)"/>
    <w:basedOn w:val="Normal"/>
    <w:qFormat/>
    <w:rsid w:val="00C933B8"/>
    <w:pPr>
      <w:spacing w:after="0" w:line="240" w:lineRule="auto"/>
      <w:jc w:val="center"/>
    </w:pPr>
    <w:rPr>
      <w:rFonts w:ascii="Arial" w:eastAsia="Times New Roman" w:hAnsi="Arial" w:cs="Times New Roman"/>
      <w:color w:val="000000" w:themeColor="text1"/>
      <w:sz w:val="16"/>
      <w:szCs w:val="16"/>
      <w:lang w:val="de-AT" w:eastAsia="en-GB"/>
    </w:rPr>
  </w:style>
  <w:style w:type="paragraph" w:styleId="Bibliography">
    <w:name w:val="Bibliography"/>
    <w:basedOn w:val="Normal"/>
    <w:next w:val="Normal"/>
    <w:uiPriority w:val="37"/>
    <w:unhideWhenUsed/>
    <w:rsid w:val="00D5578C"/>
  </w:style>
  <w:style w:type="paragraph" w:styleId="EndnoteText">
    <w:name w:val="endnote text"/>
    <w:basedOn w:val="Normal"/>
    <w:link w:val="EndnoteTextChar"/>
    <w:uiPriority w:val="99"/>
    <w:semiHidden/>
    <w:unhideWhenUsed/>
    <w:rsid w:val="00DB1B0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B1B0C"/>
    <w:rPr>
      <w:sz w:val="20"/>
      <w:szCs w:val="20"/>
    </w:rPr>
  </w:style>
  <w:style w:type="character" w:styleId="EndnoteReference">
    <w:name w:val="endnote reference"/>
    <w:basedOn w:val="DefaultParagraphFont"/>
    <w:uiPriority w:val="99"/>
    <w:semiHidden/>
    <w:unhideWhenUsed/>
    <w:rsid w:val="00DB1B0C"/>
    <w:rPr>
      <w:vertAlign w:val="superscript"/>
    </w:rPr>
  </w:style>
  <w:style w:type="character" w:customStyle="1" w:styleId="gt-baf-back">
    <w:name w:val="gt-baf-back"/>
    <w:basedOn w:val="DefaultParagraphFont"/>
    <w:rsid w:val="002807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13B"/>
  </w:style>
  <w:style w:type="paragraph" w:styleId="Heading1">
    <w:name w:val="heading 1"/>
    <w:basedOn w:val="Normal"/>
    <w:next w:val="Normal"/>
    <w:link w:val="Heading1Char"/>
    <w:uiPriority w:val="9"/>
    <w:qFormat/>
    <w:rsid w:val="008F0874"/>
    <w:pPr>
      <w:keepNext/>
      <w:keepLines/>
      <w:numPr>
        <w:numId w:val="1"/>
      </w:numPr>
      <w:pBdr>
        <w:bottom w:val="single" w:sz="4" w:space="1" w:color="595959" w:themeColor="text1" w:themeTint="A6"/>
      </w:pBdr>
      <w:spacing w:before="360" w:after="160" w:line="259" w:lineRule="auto"/>
      <w:outlineLvl w:val="0"/>
    </w:pPr>
    <w:rPr>
      <w:rFonts w:asciiTheme="majorHAnsi" w:eastAsiaTheme="majorEastAsia" w:hAnsiTheme="majorHAnsi" w:cstheme="majorBidi"/>
      <w:b/>
      <w:bCs/>
      <w:smallCaps/>
      <w:color w:val="000000" w:themeColor="text1"/>
      <w:sz w:val="36"/>
      <w:szCs w:val="36"/>
      <w:lang w:val="en-US" w:eastAsia="ja-JP"/>
    </w:rPr>
  </w:style>
  <w:style w:type="paragraph" w:styleId="Heading2">
    <w:name w:val="heading 2"/>
    <w:basedOn w:val="Normal"/>
    <w:next w:val="Normal"/>
    <w:link w:val="Heading2Char"/>
    <w:unhideWhenUsed/>
    <w:qFormat/>
    <w:rsid w:val="006E769F"/>
    <w:pPr>
      <w:keepNext/>
      <w:keepLines/>
      <w:numPr>
        <w:ilvl w:val="1"/>
        <w:numId w:val="1"/>
      </w:numPr>
      <w:spacing w:after="0" w:line="259" w:lineRule="auto"/>
      <w:ind w:left="720"/>
      <w:outlineLvl w:val="1"/>
    </w:pPr>
    <w:rPr>
      <w:rFonts w:ascii="Arial" w:eastAsiaTheme="majorEastAsia" w:hAnsi="Arial" w:cstheme="majorBidi"/>
      <w:b/>
      <w:bCs/>
      <w:smallCaps/>
      <w:color w:val="B25B34"/>
      <w:sz w:val="32"/>
      <w:szCs w:val="28"/>
      <w:lang w:val="en-US" w:eastAsia="ja-JP"/>
    </w:rPr>
  </w:style>
  <w:style w:type="paragraph" w:styleId="Heading3">
    <w:name w:val="heading 3"/>
    <w:basedOn w:val="Normal"/>
    <w:next w:val="Normal"/>
    <w:link w:val="Heading3Char"/>
    <w:unhideWhenUsed/>
    <w:qFormat/>
    <w:rsid w:val="006E769F"/>
    <w:pPr>
      <w:keepNext/>
      <w:keepLines/>
      <w:numPr>
        <w:ilvl w:val="2"/>
        <w:numId w:val="1"/>
      </w:numPr>
      <w:spacing w:before="200" w:after="0" w:line="259" w:lineRule="auto"/>
      <w:outlineLvl w:val="2"/>
    </w:pPr>
    <w:rPr>
      <w:rFonts w:ascii="Arial" w:eastAsiaTheme="majorEastAsia" w:hAnsi="Arial" w:cstheme="majorBidi"/>
      <w:b/>
      <w:bCs/>
      <w:color w:val="B25B34"/>
      <w:sz w:val="28"/>
      <w:lang w:val="en-US" w:eastAsia="ja-JP"/>
    </w:rPr>
  </w:style>
  <w:style w:type="paragraph" w:styleId="Heading4">
    <w:name w:val="heading 4"/>
    <w:basedOn w:val="Normal"/>
    <w:next w:val="Normal"/>
    <w:link w:val="Heading4Char"/>
    <w:unhideWhenUsed/>
    <w:qFormat/>
    <w:rsid w:val="00BC03B3"/>
    <w:pPr>
      <w:keepNext/>
      <w:keepLines/>
      <w:numPr>
        <w:ilvl w:val="3"/>
        <w:numId w:val="1"/>
      </w:numPr>
      <w:spacing w:after="0" w:line="259" w:lineRule="auto"/>
      <w:outlineLvl w:val="3"/>
    </w:pPr>
    <w:rPr>
      <w:rFonts w:ascii="Arial" w:eastAsiaTheme="majorEastAsia" w:hAnsi="Arial" w:cstheme="majorBidi"/>
      <w:b/>
      <w:bCs/>
      <w:i/>
      <w:iCs/>
      <w:color w:val="B25B34"/>
      <w:lang w:val="en-US" w:eastAsia="ja-JP"/>
    </w:rPr>
  </w:style>
  <w:style w:type="paragraph" w:styleId="Heading5">
    <w:name w:val="heading 5"/>
    <w:basedOn w:val="Normal"/>
    <w:next w:val="Normal"/>
    <w:link w:val="Heading5Char"/>
    <w:uiPriority w:val="9"/>
    <w:semiHidden/>
    <w:unhideWhenUsed/>
    <w:qFormat/>
    <w:rsid w:val="008F0874"/>
    <w:pPr>
      <w:keepNext/>
      <w:keepLines/>
      <w:numPr>
        <w:ilvl w:val="4"/>
        <w:numId w:val="1"/>
      </w:numPr>
      <w:spacing w:before="200" w:after="0" w:line="259" w:lineRule="auto"/>
      <w:outlineLvl w:val="4"/>
    </w:pPr>
    <w:rPr>
      <w:rFonts w:asciiTheme="majorHAnsi" w:eastAsiaTheme="majorEastAsia" w:hAnsiTheme="majorHAnsi" w:cstheme="majorBidi"/>
      <w:color w:val="17365D" w:themeColor="text2" w:themeShade="BF"/>
      <w:lang w:val="en-US" w:eastAsia="ja-JP"/>
    </w:rPr>
  </w:style>
  <w:style w:type="paragraph" w:styleId="Heading6">
    <w:name w:val="heading 6"/>
    <w:basedOn w:val="Normal"/>
    <w:next w:val="Normal"/>
    <w:link w:val="Heading6Char"/>
    <w:uiPriority w:val="9"/>
    <w:semiHidden/>
    <w:unhideWhenUsed/>
    <w:qFormat/>
    <w:rsid w:val="008F0874"/>
    <w:pPr>
      <w:keepNext/>
      <w:keepLines/>
      <w:numPr>
        <w:ilvl w:val="5"/>
        <w:numId w:val="1"/>
      </w:numPr>
      <w:spacing w:before="200" w:after="0" w:line="259" w:lineRule="auto"/>
      <w:outlineLvl w:val="5"/>
    </w:pPr>
    <w:rPr>
      <w:rFonts w:asciiTheme="majorHAnsi" w:eastAsiaTheme="majorEastAsia" w:hAnsiTheme="majorHAnsi" w:cstheme="majorBidi"/>
      <w:i/>
      <w:iCs/>
      <w:color w:val="17365D" w:themeColor="text2" w:themeShade="BF"/>
      <w:lang w:val="en-US" w:eastAsia="ja-JP"/>
    </w:rPr>
  </w:style>
  <w:style w:type="paragraph" w:styleId="Heading7">
    <w:name w:val="heading 7"/>
    <w:basedOn w:val="Normal"/>
    <w:next w:val="Normal"/>
    <w:link w:val="Heading7Char"/>
    <w:uiPriority w:val="9"/>
    <w:semiHidden/>
    <w:unhideWhenUsed/>
    <w:qFormat/>
    <w:rsid w:val="008F0874"/>
    <w:pPr>
      <w:keepNext/>
      <w:keepLines/>
      <w:numPr>
        <w:ilvl w:val="6"/>
        <w:numId w:val="1"/>
      </w:numPr>
      <w:spacing w:before="200" w:after="0" w:line="259" w:lineRule="auto"/>
      <w:outlineLvl w:val="6"/>
    </w:pPr>
    <w:rPr>
      <w:rFonts w:asciiTheme="majorHAnsi" w:eastAsiaTheme="majorEastAsia" w:hAnsiTheme="majorHAnsi" w:cstheme="majorBidi"/>
      <w:i/>
      <w:iCs/>
      <w:color w:val="404040" w:themeColor="text1" w:themeTint="BF"/>
      <w:lang w:val="en-US" w:eastAsia="ja-JP"/>
    </w:rPr>
  </w:style>
  <w:style w:type="paragraph" w:styleId="Heading8">
    <w:name w:val="heading 8"/>
    <w:basedOn w:val="Normal"/>
    <w:next w:val="Normal"/>
    <w:link w:val="Heading8Char"/>
    <w:uiPriority w:val="9"/>
    <w:semiHidden/>
    <w:unhideWhenUsed/>
    <w:qFormat/>
    <w:rsid w:val="008F0874"/>
    <w:pPr>
      <w:keepNext/>
      <w:keepLines/>
      <w:numPr>
        <w:ilvl w:val="7"/>
        <w:numId w:val="1"/>
      </w:numPr>
      <w:spacing w:before="200" w:after="0" w:line="259" w:lineRule="auto"/>
      <w:outlineLvl w:val="7"/>
    </w:pPr>
    <w:rPr>
      <w:rFonts w:asciiTheme="majorHAnsi" w:eastAsiaTheme="majorEastAsia" w:hAnsiTheme="majorHAnsi" w:cstheme="majorBidi"/>
      <w:color w:val="404040" w:themeColor="text1" w:themeTint="BF"/>
      <w:sz w:val="20"/>
      <w:szCs w:val="20"/>
      <w:lang w:val="en-US" w:eastAsia="ja-JP"/>
    </w:rPr>
  </w:style>
  <w:style w:type="paragraph" w:styleId="Heading9">
    <w:name w:val="heading 9"/>
    <w:basedOn w:val="Normal"/>
    <w:next w:val="Normal"/>
    <w:link w:val="Heading9Char"/>
    <w:uiPriority w:val="9"/>
    <w:semiHidden/>
    <w:unhideWhenUsed/>
    <w:qFormat/>
    <w:rsid w:val="008F0874"/>
    <w:pPr>
      <w:keepNext/>
      <w:keepLines/>
      <w:numPr>
        <w:ilvl w:val="8"/>
        <w:numId w:val="1"/>
      </w:numPr>
      <w:spacing w:before="200" w:after="0" w:line="259" w:lineRule="auto"/>
      <w:outlineLvl w:val="8"/>
    </w:pPr>
    <w:rPr>
      <w:rFonts w:asciiTheme="majorHAnsi" w:eastAsiaTheme="majorEastAsia" w:hAnsiTheme="majorHAnsi" w:cstheme="majorBidi"/>
      <w:i/>
      <w:iCs/>
      <w:color w:val="404040" w:themeColor="text1" w:themeTint="BF"/>
      <w:sz w:val="20"/>
      <w:szCs w:val="20"/>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Schriftart: 9 pt,Schriftart: 10 pt,Schriftart: 8 pt,WB-Fußnotentext,fn,Footnotes,Footnote ak,footnote text"/>
    <w:basedOn w:val="Normal"/>
    <w:link w:val="FootnoteTextChar"/>
    <w:uiPriority w:val="99"/>
    <w:unhideWhenUsed/>
    <w:rsid w:val="005E2FA1"/>
    <w:pPr>
      <w:spacing w:after="0" w:line="240" w:lineRule="auto"/>
    </w:pPr>
    <w:rPr>
      <w:sz w:val="20"/>
      <w:szCs w:val="20"/>
    </w:rPr>
  </w:style>
  <w:style w:type="character" w:customStyle="1" w:styleId="FootnoteTextChar">
    <w:name w:val="Footnote Text Char"/>
    <w:aliases w:val="Schriftart: 9 pt Char,Schriftart: 10 pt Char,Schriftart: 8 pt Char,WB-Fußnotentext Char,fn Char,Footnotes Char,Footnote ak Char,footnote text Char"/>
    <w:basedOn w:val="DefaultParagraphFont"/>
    <w:link w:val="FootnoteText"/>
    <w:uiPriority w:val="99"/>
    <w:rsid w:val="005E2FA1"/>
    <w:rPr>
      <w:sz w:val="20"/>
      <w:szCs w:val="20"/>
    </w:rPr>
  </w:style>
  <w:style w:type="character" w:styleId="FootnoteReference">
    <w:name w:val="footnote reference"/>
    <w:basedOn w:val="DefaultParagraphFont"/>
    <w:uiPriority w:val="99"/>
    <w:semiHidden/>
    <w:unhideWhenUsed/>
    <w:rsid w:val="005E2FA1"/>
    <w:rPr>
      <w:vertAlign w:val="superscript"/>
    </w:rPr>
  </w:style>
  <w:style w:type="paragraph" w:styleId="Header">
    <w:name w:val="header"/>
    <w:basedOn w:val="Normal"/>
    <w:link w:val="HeaderChar"/>
    <w:uiPriority w:val="99"/>
    <w:unhideWhenUsed/>
    <w:rsid w:val="005E2F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2FA1"/>
  </w:style>
  <w:style w:type="paragraph" w:styleId="Footer">
    <w:name w:val="footer"/>
    <w:basedOn w:val="Normal"/>
    <w:link w:val="FooterChar"/>
    <w:uiPriority w:val="99"/>
    <w:unhideWhenUsed/>
    <w:rsid w:val="005E2F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2FA1"/>
  </w:style>
  <w:style w:type="paragraph" w:styleId="BalloonText">
    <w:name w:val="Balloon Text"/>
    <w:basedOn w:val="Normal"/>
    <w:link w:val="BalloonTextChar"/>
    <w:uiPriority w:val="99"/>
    <w:semiHidden/>
    <w:unhideWhenUsed/>
    <w:rsid w:val="005E2F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2FA1"/>
    <w:rPr>
      <w:rFonts w:ascii="Tahoma" w:hAnsi="Tahoma" w:cs="Tahoma"/>
      <w:sz w:val="16"/>
      <w:szCs w:val="16"/>
    </w:rPr>
  </w:style>
  <w:style w:type="paragraph" w:styleId="NoSpacing">
    <w:name w:val="No Spacing"/>
    <w:link w:val="NoSpacingChar"/>
    <w:uiPriority w:val="1"/>
    <w:qFormat/>
    <w:rsid w:val="005E2FA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5E2FA1"/>
    <w:rPr>
      <w:rFonts w:eastAsiaTheme="minorEastAsia"/>
      <w:lang w:val="en-US" w:eastAsia="ja-JP"/>
    </w:rPr>
  </w:style>
  <w:style w:type="paragraph" w:styleId="Title">
    <w:name w:val="Title"/>
    <w:basedOn w:val="Normal"/>
    <w:next w:val="Normal"/>
    <w:link w:val="TitleChar"/>
    <w:uiPriority w:val="10"/>
    <w:qFormat/>
    <w:rsid w:val="00280E1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80E19"/>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F0874"/>
    <w:rPr>
      <w:rFonts w:asciiTheme="majorHAnsi" w:eastAsiaTheme="majorEastAsia" w:hAnsiTheme="majorHAnsi" w:cstheme="majorBidi"/>
      <w:b/>
      <w:bCs/>
      <w:smallCaps/>
      <w:color w:val="000000" w:themeColor="text1"/>
      <w:sz w:val="36"/>
      <w:szCs w:val="36"/>
      <w:lang w:val="en-US" w:eastAsia="ja-JP"/>
    </w:rPr>
  </w:style>
  <w:style w:type="character" w:customStyle="1" w:styleId="Heading2Char">
    <w:name w:val="Heading 2 Char"/>
    <w:basedOn w:val="DefaultParagraphFont"/>
    <w:link w:val="Heading2"/>
    <w:rsid w:val="006E769F"/>
    <w:rPr>
      <w:rFonts w:ascii="Arial" w:eastAsiaTheme="majorEastAsia" w:hAnsi="Arial" w:cstheme="majorBidi"/>
      <w:b/>
      <w:bCs/>
      <w:smallCaps/>
      <w:color w:val="B25B34"/>
      <w:sz w:val="32"/>
      <w:szCs w:val="28"/>
      <w:lang w:val="en-US" w:eastAsia="ja-JP"/>
    </w:rPr>
  </w:style>
  <w:style w:type="character" w:customStyle="1" w:styleId="Heading3Char">
    <w:name w:val="Heading 3 Char"/>
    <w:basedOn w:val="DefaultParagraphFont"/>
    <w:link w:val="Heading3"/>
    <w:rsid w:val="006E769F"/>
    <w:rPr>
      <w:rFonts w:ascii="Arial" w:eastAsiaTheme="majorEastAsia" w:hAnsi="Arial" w:cstheme="majorBidi"/>
      <w:b/>
      <w:bCs/>
      <w:color w:val="B25B34"/>
      <w:sz w:val="28"/>
      <w:lang w:val="en-US" w:eastAsia="ja-JP"/>
    </w:rPr>
  </w:style>
  <w:style w:type="character" w:customStyle="1" w:styleId="Heading4Char">
    <w:name w:val="Heading 4 Char"/>
    <w:basedOn w:val="DefaultParagraphFont"/>
    <w:link w:val="Heading4"/>
    <w:rsid w:val="00BC03B3"/>
    <w:rPr>
      <w:rFonts w:ascii="Arial" w:eastAsiaTheme="majorEastAsia" w:hAnsi="Arial" w:cstheme="majorBidi"/>
      <w:b/>
      <w:bCs/>
      <w:i/>
      <w:iCs/>
      <w:color w:val="B25B34"/>
      <w:lang w:val="en-US" w:eastAsia="ja-JP"/>
    </w:rPr>
  </w:style>
  <w:style w:type="character" w:customStyle="1" w:styleId="Heading5Char">
    <w:name w:val="Heading 5 Char"/>
    <w:basedOn w:val="DefaultParagraphFont"/>
    <w:link w:val="Heading5"/>
    <w:uiPriority w:val="9"/>
    <w:semiHidden/>
    <w:rsid w:val="008F0874"/>
    <w:rPr>
      <w:rFonts w:asciiTheme="majorHAnsi" w:eastAsiaTheme="majorEastAsia" w:hAnsiTheme="majorHAnsi" w:cstheme="majorBidi"/>
      <w:color w:val="17365D" w:themeColor="text2" w:themeShade="BF"/>
      <w:lang w:val="en-US" w:eastAsia="ja-JP"/>
    </w:rPr>
  </w:style>
  <w:style w:type="character" w:customStyle="1" w:styleId="Heading6Char">
    <w:name w:val="Heading 6 Char"/>
    <w:basedOn w:val="DefaultParagraphFont"/>
    <w:link w:val="Heading6"/>
    <w:uiPriority w:val="9"/>
    <w:semiHidden/>
    <w:rsid w:val="008F0874"/>
    <w:rPr>
      <w:rFonts w:asciiTheme="majorHAnsi" w:eastAsiaTheme="majorEastAsia" w:hAnsiTheme="majorHAnsi" w:cstheme="majorBidi"/>
      <w:i/>
      <w:iCs/>
      <w:color w:val="17365D" w:themeColor="text2" w:themeShade="BF"/>
      <w:lang w:val="en-US" w:eastAsia="ja-JP"/>
    </w:rPr>
  </w:style>
  <w:style w:type="character" w:customStyle="1" w:styleId="Heading7Char">
    <w:name w:val="Heading 7 Char"/>
    <w:basedOn w:val="DefaultParagraphFont"/>
    <w:link w:val="Heading7"/>
    <w:uiPriority w:val="9"/>
    <w:semiHidden/>
    <w:rsid w:val="008F0874"/>
    <w:rPr>
      <w:rFonts w:asciiTheme="majorHAnsi" w:eastAsiaTheme="majorEastAsia" w:hAnsiTheme="majorHAnsi" w:cstheme="majorBidi"/>
      <w:i/>
      <w:iCs/>
      <w:color w:val="404040" w:themeColor="text1" w:themeTint="BF"/>
      <w:lang w:val="en-US" w:eastAsia="ja-JP"/>
    </w:rPr>
  </w:style>
  <w:style w:type="character" w:customStyle="1" w:styleId="Heading8Char">
    <w:name w:val="Heading 8 Char"/>
    <w:basedOn w:val="DefaultParagraphFont"/>
    <w:link w:val="Heading8"/>
    <w:uiPriority w:val="9"/>
    <w:semiHidden/>
    <w:rsid w:val="008F0874"/>
    <w:rPr>
      <w:rFonts w:asciiTheme="majorHAnsi" w:eastAsiaTheme="majorEastAsia" w:hAnsiTheme="majorHAnsi" w:cstheme="majorBidi"/>
      <w:color w:val="404040" w:themeColor="text1" w:themeTint="BF"/>
      <w:sz w:val="20"/>
      <w:szCs w:val="20"/>
      <w:lang w:val="en-US" w:eastAsia="ja-JP"/>
    </w:rPr>
  </w:style>
  <w:style w:type="character" w:customStyle="1" w:styleId="Heading9Char">
    <w:name w:val="Heading 9 Char"/>
    <w:basedOn w:val="DefaultParagraphFont"/>
    <w:link w:val="Heading9"/>
    <w:uiPriority w:val="9"/>
    <w:semiHidden/>
    <w:rsid w:val="008F0874"/>
    <w:rPr>
      <w:rFonts w:asciiTheme="majorHAnsi" w:eastAsiaTheme="majorEastAsia" w:hAnsiTheme="majorHAnsi" w:cstheme="majorBidi"/>
      <w:i/>
      <w:iCs/>
      <w:color w:val="404040" w:themeColor="text1" w:themeTint="BF"/>
      <w:sz w:val="20"/>
      <w:szCs w:val="20"/>
      <w:lang w:val="en-US" w:eastAsia="ja-JP"/>
    </w:rPr>
  </w:style>
  <w:style w:type="paragraph" w:styleId="ListParagraph">
    <w:name w:val="List Paragraph"/>
    <w:basedOn w:val="Normal"/>
    <w:uiPriority w:val="34"/>
    <w:qFormat/>
    <w:rsid w:val="008F0874"/>
    <w:pPr>
      <w:spacing w:after="160" w:line="259" w:lineRule="auto"/>
      <w:ind w:left="720"/>
      <w:contextualSpacing/>
    </w:pPr>
    <w:rPr>
      <w:rFonts w:eastAsiaTheme="minorEastAsia"/>
      <w:lang w:val="en-US" w:eastAsia="ja-JP"/>
    </w:rPr>
  </w:style>
  <w:style w:type="character" w:styleId="Hyperlink">
    <w:name w:val="Hyperlink"/>
    <w:basedOn w:val="DefaultParagraphFont"/>
    <w:uiPriority w:val="99"/>
    <w:rsid w:val="008F74A7"/>
    <w:rPr>
      <w:color w:val="0000FF" w:themeColor="hyperlink"/>
      <w:u w:val="single"/>
    </w:rPr>
  </w:style>
  <w:style w:type="paragraph" w:styleId="Caption">
    <w:name w:val="caption"/>
    <w:basedOn w:val="Normal"/>
    <w:next w:val="Normal"/>
    <w:uiPriority w:val="35"/>
    <w:unhideWhenUsed/>
    <w:qFormat/>
    <w:rsid w:val="00544A4D"/>
    <w:pPr>
      <w:spacing w:line="240" w:lineRule="auto"/>
    </w:pPr>
    <w:rPr>
      <w:rFonts w:eastAsiaTheme="minorEastAsia"/>
      <w:i/>
      <w:iCs/>
      <w:color w:val="1F497D" w:themeColor="text2"/>
      <w:sz w:val="18"/>
      <w:szCs w:val="18"/>
      <w:lang w:val="en-US" w:eastAsia="ja-JP"/>
    </w:rPr>
  </w:style>
  <w:style w:type="table" w:styleId="TableGrid">
    <w:name w:val="Table Grid"/>
    <w:basedOn w:val="TableNormal"/>
    <w:rsid w:val="005227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815D1"/>
    <w:pPr>
      <w:numPr>
        <w:numId w:val="0"/>
      </w:numPr>
      <w:pBdr>
        <w:bottom w:val="none" w:sz="0" w:space="0" w:color="auto"/>
      </w:pBdr>
      <w:spacing w:before="480" w:after="0" w:line="276" w:lineRule="auto"/>
      <w:outlineLvl w:val="9"/>
    </w:pPr>
    <w:rPr>
      <w:smallCaps w:val="0"/>
      <w:color w:val="365F91" w:themeColor="accent1" w:themeShade="BF"/>
      <w:sz w:val="28"/>
      <w:szCs w:val="28"/>
    </w:rPr>
  </w:style>
  <w:style w:type="paragraph" w:styleId="TOC1">
    <w:name w:val="toc 1"/>
    <w:basedOn w:val="Normal"/>
    <w:next w:val="Normal"/>
    <w:autoRedefine/>
    <w:uiPriority w:val="39"/>
    <w:unhideWhenUsed/>
    <w:qFormat/>
    <w:rsid w:val="00D815D1"/>
    <w:pPr>
      <w:spacing w:after="100"/>
    </w:pPr>
  </w:style>
  <w:style w:type="paragraph" w:styleId="TOC2">
    <w:name w:val="toc 2"/>
    <w:basedOn w:val="Normal"/>
    <w:next w:val="Normal"/>
    <w:autoRedefine/>
    <w:uiPriority w:val="39"/>
    <w:unhideWhenUsed/>
    <w:qFormat/>
    <w:rsid w:val="00D815D1"/>
    <w:pPr>
      <w:spacing w:after="100"/>
      <w:ind w:left="220"/>
    </w:pPr>
  </w:style>
  <w:style w:type="paragraph" w:styleId="TOC3">
    <w:name w:val="toc 3"/>
    <w:basedOn w:val="Normal"/>
    <w:next w:val="Normal"/>
    <w:autoRedefine/>
    <w:uiPriority w:val="39"/>
    <w:unhideWhenUsed/>
    <w:qFormat/>
    <w:rsid w:val="009C3CCF"/>
    <w:pPr>
      <w:spacing w:after="100"/>
      <w:ind w:left="440"/>
    </w:pPr>
    <w:rPr>
      <w:rFonts w:eastAsiaTheme="minorEastAsia"/>
      <w:lang w:val="en-US" w:eastAsia="ja-JP"/>
    </w:rPr>
  </w:style>
  <w:style w:type="character" w:customStyle="1" w:styleId="MSGENFONTSTYLENAMETEMPLATEROLENUMBERMSGENFONTSTYLENAMEBYROLETEXT2">
    <w:name w:val="MSG_EN_FONT_STYLE_NAME_TEMPLATE_ROLE_NUMBER MSG_EN_FONT_STYLE_NAME_BY_ROLE_TEXT 2"/>
    <w:basedOn w:val="DefaultParagraphFont"/>
    <w:rsid w:val="003171A2"/>
    <w:rPr>
      <w:rFonts w:ascii="Arial" w:eastAsia="Arial" w:hAnsi="Arial" w:cs="Arial"/>
      <w:b w:val="0"/>
      <w:bCs w:val="0"/>
      <w:i w:val="0"/>
      <w:iCs w:val="0"/>
      <w:smallCaps w:val="0"/>
      <w:strike w:val="0"/>
      <w:color w:val="231F20"/>
      <w:spacing w:val="0"/>
      <w:w w:val="100"/>
      <w:position w:val="0"/>
      <w:sz w:val="17"/>
      <w:szCs w:val="17"/>
      <w:u w:val="none"/>
      <w:lang w:val="en-US" w:eastAsia="en-US" w:bidi="en-US"/>
    </w:rPr>
  </w:style>
  <w:style w:type="character" w:customStyle="1" w:styleId="MSGENFONTSTYLENAMETEMPLATEROLELEVELMSGENFONTSTYLENAMEBYROLEHEADING4">
    <w:name w:val="MSG_EN_FONT_STYLE_NAME_TEMPLATE_ROLE_LEVEL MSG_EN_FONT_STYLE_NAME_BY_ROLE_HEADING 4"/>
    <w:basedOn w:val="DefaultParagraphFont"/>
    <w:rsid w:val="003171A2"/>
    <w:rPr>
      <w:rFonts w:ascii="Arial" w:eastAsia="Arial" w:hAnsi="Arial" w:cs="Arial"/>
      <w:b/>
      <w:bCs/>
      <w:i w:val="0"/>
      <w:iCs w:val="0"/>
      <w:smallCaps w:val="0"/>
      <w:strike w:val="0"/>
      <w:color w:val="B25A34"/>
      <w:spacing w:val="0"/>
      <w:w w:val="100"/>
      <w:position w:val="0"/>
      <w:sz w:val="28"/>
      <w:szCs w:val="28"/>
      <w:u w:val="none"/>
      <w:lang w:val="en-US" w:eastAsia="en-US" w:bidi="en-US"/>
    </w:rPr>
  </w:style>
  <w:style w:type="paragraph" w:customStyle="1" w:styleId="Default">
    <w:name w:val="Default"/>
    <w:rsid w:val="007C3A3F"/>
    <w:pPr>
      <w:autoSpaceDE w:val="0"/>
      <w:autoSpaceDN w:val="0"/>
      <w:adjustRightInd w:val="0"/>
      <w:spacing w:after="0" w:line="240" w:lineRule="auto"/>
    </w:pPr>
    <w:rPr>
      <w:rFonts w:ascii="Calibri" w:hAnsi="Calibri" w:cs="Calibri"/>
      <w:color w:val="000000"/>
      <w:sz w:val="24"/>
      <w:szCs w:val="24"/>
      <w:lang w:val="en-US"/>
    </w:rPr>
  </w:style>
  <w:style w:type="character" w:styleId="CommentReference">
    <w:name w:val="annotation reference"/>
    <w:basedOn w:val="DefaultParagraphFont"/>
    <w:uiPriority w:val="99"/>
    <w:unhideWhenUsed/>
    <w:rsid w:val="002339F7"/>
    <w:rPr>
      <w:sz w:val="16"/>
      <w:szCs w:val="16"/>
    </w:rPr>
  </w:style>
  <w:style w:type="paragraph" w:styleId="CommentText">
    <w:name w:val="annotation text"/>
    <w:basedOn w:val="Normal"/>
    <w:link w:val="CommentTextChar"/>
    <w:uiPriority w:val="99"/>
    <w:unhideWhenUsed/>
    <w:rsid w:val="002339F7"/>
    <w:pPr>
      <w:spacing w:line="240" w:lineRule="auto"/>
    </w:pPr>
    <w:rPr>
      <w:sz w:val="20"/>
      <w:szCs w:val="20"/>
    </w:rPr>
  </w:style>
  <w:style w:type="character" w:customStyle="1" w:styleId="CommentTextChar">
    <w:name w:val="Comment Text Char"/>
    <w:basedOn w:val="DefaultParagraphFont"/>
    <w:link w:val="CommentText"/>
    <w:uiPriority w:val="99"/>
    <w:rsid w:val="002339F7"/>
    <w:rPr>
      <w:sz w:val="20"/>
      <w:szCs w:val="20"/>
    </w:rPr>
  </w:style>
  <w:style w:type="paragraph" w:styleId="CommentSubject">
    <w:name w:val="annotation subject"/>
    <w:basedOn w:val="CommentText"/>
    <w:next w:val="CommentText"/>
    <w:link w:val="CommentSubjectChar"/>
    <w:uiPriority w:val="99"/>
    <w:semiHidden/>
    <w:unhideWhenUsed/>
    <w:rsid w:val="002339F7"/>
    <w:rPr>
      <w:b/>
      <w:bCs/>
    </w:rPr>
  </w:style>
  <w:style w:type="character" w:customStyle="1" w:styleId="CommentSubjectChar">
    <w:name w:val="Comment Subject Char"/>
    <w:basedOn w:val="CommentTextChar"/>
    <w:link w:val="CommentSubject"/>
    <w:uiPriority w:val="99"/>
    <w:semiHidden/>
    <w:rsid w:val="002339F7"/>
    <w:rPr>
      <w:b/>
      <w:bCs/>
      <w:sz w:val="20"/>
      <w:szCs w:val="20"/>
    </w:rPr>
  </w:style>
  <w:style w:type="paragraph" w:styleId="NormalWeb">
    <w:name w:val="Normal (Web)"/>
    <w:basedOn w:val="Normal"/>
    <w:uiPriority w:val="99"/>
    <w:unhideWhenUsed/>
    <w:rsid w:val="002339F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8C5168"/>
    <w:rPr>
      <w:color w:val="800080" w:themeColor="followedHyperlink"/>
      <w:u w:val="single"/>
    </w:rPr>
  </w:style>
  <w:style w:type="character" w:customStyle="1" w:styleId="apple-converted-space">
    <w:name w:val="apple-converted-space"/>
    <w:basedOn w:val="DefaultParagraphFont"/>
    <w:rsid w:val="00494584"/>
  </w:style>
  <w:style w:type="table" w:styleId="LightShading">
    <w:name w:val="Light Shading"/>
    <w:basedOn w:val="TableNormal"/>
    <w:uiPriority w:val="60"/>
    <w:rsid w:val="008B585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uiPriority w:val="22"/>
    <w:qFormat/>
    <w:rsid w:val="00C933B8"/>
    <w:rPr>
      <w:b/>
      <w:bCs/>
    </w:rPr>
  </w:style>
  <w:style w:type="paragraph" w:customStyle="1" w:styleId="SolarPACESText">
    <w:name w:val="SolarPACES_Text"/>
    <w:qFormat/>
    <w:rsid w:val="00C933B8"/>
    <w:pPr>
      <w:widowControl w:val="0"/>
      <w:spacing w:after="120"/>
    </w:pPr>
    <w:rPr>
      <w:rFonts w:ascii="Times New Roman" w:eastAsia="Times New Roman" w:hAnsi="Times New Roman" w:cs="Times New Roman"/>
      <w:color w:val="000000"/>
      <w:sz w:val="20"/>
      <w:lang w:val="en-US" w:eastAsia="de-DE"/>
    </w:rPr>
  </w:style>
  <w:style w:type="paragraph" w:customStyle="1" w:styleId="A-Tinymiddle">
    <w:name w:val="A-Tiny (middle)"/>
    <w:basedOn w:val="Normal"/>
    <w:qFormat/>
    <w:rsid w:val="00C933B8"/>
    <w:pPr>
      <w:spacing w:after="0" w:line="240" w:lineRule="auto"/>
      <w:jc w:val="center"/>
    </w:pPr>
    <w:rPr>
      <w:rFonts w:ascii="Arial" w:eastAsia="Times New Roman" w:hAnsi="Arial" w:cs="Times New Roman"/>
      <w:color w:val="000000" w:themeColor="text1"/>
      <w:sz w:val="16"/>
      <w:szCs w:val="16"/>
      <w:lang w:val="de-AT" w:eastAsia="en-GB"/>
    </w:rPr>
  </w:style>
  <w:style w:type="paragraph" w:styleId="Bibliography">
    <w:name w:val="Bibliography"/>
    <w:basedOn w:val="Normal"/>
    <w:next w:val="Normal"/>
    <w:uiPriority w:val="37"/>
    <w:unhideWhenUsed/>
    <w:rsid w:val="00D5578C"/>
  </w:style>
  <w:style w:type="paragraph" w:styleId="EndnoteText">
    <w:name w:val="endnote text"/>
    <w:basedOn w:val="Normal"/>
    <w:link w:val="EndnoteTextChar"/>
    <w:uiPriority w:val="99"/>
    <w:semiHidden/>
    <w:unhideWhenUsed/>
    <w:rsid w:val="00DB1B0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B1B0C"/>
    <w:rPr>
      <w:sz w:val="20"/>
      <w:szCs w:val="20"/>
    </w:rPr>
  </w:style>
  <w:style w:type="character" w:styleId="EndnoteReference">
    <w:name w:val="endnote reference"/>
    <w:basedOn w:val="DefaultParagraphFont"/>
    <w:uiPriority w:val="99"/>
    <w:semiHidden/>
    <w:unhideWhenUsed/>
    <w:rsid w:val="00DB1B0C"/>
    <w:rPr>
      <w:vertAlign w:val="superscript"/>
    </w:rPr>
  </w:style>
  <w:style w:type="character" w:customStyle="1" w:styleId="gt-baf-back">
    <w:name w:val="gt-baf-back"/>
    <w:basedOn w:val="DefaultParagraphFont"/>
    <w:rsid w:val="002807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53379">
      <w:bodyDiv w:val="1"/>
      <w:marLeft w:val="0"/>
      <w:marRight w:val="0"/>
      <w:marTop w:val="0"/>
      <w:marBottom w:val="0"/>
      <w:divBdr>
        <w:top w:val="none" w:sz="0" w:space="0" w:color="auto"/>
        <w:left w:val="none" w:sz="0" w:space="0" w:color="auto"/>
        <w:bottom w:val="none" w:sz="0" w:space="0" w:color="auto"/>
        <w:right w:val="none" w:sz="0" w:space="0" w:color="auto"/>
      </w:divBdr>
    </w:div>
    <w:div w:id="71197533">
      <w:bodyDiv w:val="1"/>
      <w:marLeft w:val="0"/>
      <w:marRight w:val="0"/>
      <w:marTop w:val="0"/>
      <w:marBottom w:val="0"/>
      <w:divBdr>
        <w:top w:val="none" w:sz="0" w:space="0" w:color="auto"/>
        <w:left w:val="none" w:sz="0" w:space="0" w:color="auto"/>
        <w:bottom w:val="none" w:sz="0" w:space="0" w:color="auto"/>
        <w:right w:val="none" w:sz="0" w:space="0" w:color="auto"/>
      </w:divBdr>
      <w:divsChild>
        <w:div w:id="1685548237">
          <w:marLeft w:val="0"/>
          <w:marRight w:val="0"/>
          <w:marTop w:val="0"/>
          <w:marBottom w:val="0"/>
          <w:divBdr>
            <w:top w:val="none" w:sz="0" w:space="0" w:color="auto"/>
            <w:left w:val="none" w:sz="0" w:space="0" w:color="auto"/>
            <w:bottom w:val="none" w:sz="0" w:space="0" w:color="auto"/>
            <w:right w:val="none" w:sz="0" w:space="0" w:color="auto"/>
          </w:divBdr>
          <w:divsChild>
            <w:div w:id="214589396">
              <w:marLeft w:val="0"/>
              <w:marRight w:val="0"/>
              <w:marTop w:val="0"/>
              <w:marBottom w:val="0"/>
              <w:divBdr>
                <w:top w:val="none" w:sz="0" w:space="0" w:color="auto"/>
                <w:left w:val="none" w:sz="0" w:space="0" w:color="auto"/>
                <w:bottom w:val="none" w:sz="0" w:space="0" w:color="auto"/>
                <w:right w:val="none" w:sz="0" w:space="0" w:color="auto"/>
              </w:divBdr>
              <w:divsChild>
                <w:div w:id="1135872851">
                  <w:marLeft w:val="0"/>
                  <w:marRight w:val="0"/>
                  <w:marTop w:val="0"/>
                  <w:marBottom w:val="0"/>
                  <w:divBdr>
                    <w:top w:val="none" w:sz="0" w:space="0" w:color="auto"/>
                    <w:left w:val="none" w:sz="0" w:space="0" w:color="auto"/>
                    <w:bottom w:val="none" w:sz="0" w:space="0" w:color="auto"/>
                    <w:right w:val="none" w:sz="0" w:space="0" w:color="auto"/>
                  </w:divBdr>
                  <w:divsChild>
                    <w:div w:id="14426508">
                      <w:marLeft w:val="0"/>
                      <w:marRight w:val="0"/>
                      <w:marTop w:val="0"/>
                      <w:marBottom w:val="0"/>
                      <w:divBdr>
                        <w:top w:val="none" w:sz="0" w:space="0" w:color="auto"/>
                        <w:left w:val="none" w:sz="0" w:space="0" w:color="auto"/>
                        <w:bottom w:val="none" w:sz="0" w:space="0" w:color="auto"/>
                        <w:right w:val="none" w:sz="0" w:space="0" w:color="auto"/>
                      </w:divBdr>
                    </w:div>
                    <w:div w:id="25863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232799">
          <w:marLeft w:val="0"/>
          <w:marRight w:val="0"/>
          <w:marTop w:val="0"/>
          <w:marBottom w:val="0"/>
          <w:divBdr>
            <w:top w:val="none" w:sz="0" w:space="0" w:color="auto"/>
            <w:left w:val="none" w:sz="0" w:space="0" w:color="auto"/>
            <w:bottom w:val="none" w:sz="0" w:space="0" w:color="auto"/>
            <w:right w:val="none" w:sz="0" w:space="0" w:color="auto"/>
          </w:divBdr>
          <w:divsChild>
            <w:div w:id="376197817">
              <w:marLeft w:val="0"/>
              <w:marRight w:val="0"/>
              <w:marTop w:val="0"/>
              <w:marBottom w:val="0"/>
              <w:divBdr>
                <w:top w:val="none" w:sz="0" w:space="0" w:color="auto"/>
                <w:left w:val="none" w:sz="0" w:space="0" w:color="auto"/>
                <w:bottom w:val="none" w:sz="0" w:space="0" w:color="auto"/>
                <w:right w:val="none" w:sz="0" w:space="0" w:color="auto"/>
              </w:divBdr>
              <w:divsChild>
                <w:div w:id="793719582">
                  <w:marLeft w:val="0"/>
                  <w:marRight w:val="0"/>
                  <w:marTop w:val="0"/>
                  <w:marBottom w:val="0"/>
                  <w:divBdr>
                    <w:top w:val="none" w:sz="0" w:space="0" w:color="auto"/>
                    <w:left w:val="none" w:sz="0" w:space="0" w:color="auto"/>
                    <w:bottom w:val="none" w:sz="0" w:space="0" w:color="auto"/>
                    <w:right w:val="none" w:sz="0" w:space="0" w:color="auto"/>
                  </w:divBdr>
                  <w:divsChild>
                    <w:div w:id="426777582">
                      <w:marLeft w:val="0"/>
                      <w:marRight w:val="0"/>
                      <w:marTop w:val="0"/>
                      <w:marBottom w:val="0"/>
                      <w:divBdr>
                        <w:top w:val="none" w:sz="0" w:space="0" w:color="auto"/>
                        <w:left w:val="none" w:sz="0" w:space="0" w:color="auto"/>
                        <w:bottom w:val="none" w:sz="0" w:space="0" w:color="auto"/>
                        <w:right w:val="none" w:sz="0" w:space="0" w:color="auto"/>
                      </w:divBdr>
                    </w:div>
                    <w:div w:id="7289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369048">
              <w:marLeft w:val="0"/>
              <w:marRight w:val="0"/>
              <w:marTop w:val="0"/>
              <w:marBottom w:val="0"/>
              <w:divBdr>
                <w:top w:val="none" w:sz="0" w:space="0" w:color="auto"/>
                <w:left w:val="none" w:sz="0" w:space="0" w:color="auto"/>
                <w:bottom w:val="none" w:sz="0" w:space="0" w:color="auto"/>
                <w:right w:val="none" w:sz="0" w:space="0" w:color="auto"/>
              </w:divBdr>
              <w:divsChild>
                <w:div w:id="1087923529">
                  <w:marLeft w:val="0"/>
                  <w:marRight w:val="0"/>
                  <w:marTop w:val="0"/>
                  <w:marBottom w:val="0"/>
                  <w:divBdr>
                    <w:top w:val="none" w:sz="0" w:space="0" w:color="auto"/>
                    <w:left w:val="none" w:sz="0" w:space="0" w:color="auto"/>
                    <w:bottom w:val="none" w:sz="0" w:space="0" w:color="auto"/>
                    <w:right w:val="none" w:sz="0" w:space="0" w:color="auto"/>
                  </w:divBdr>
                  <w:divsChild>
                    <w:div w:id="556286376">
                      <w:marLeft w:val="0"/>
                      <w:marRight w:val="0"/>
                      <w:marTop w:val="0"/>
                      <w:marBottom w:val="0"/>
                      <w:divBdr>
                        <w:top w:val="none" w:sz="0" w:space="0" w:color="auto"/>
                        <w:left w:val="none" w:sz="0" w:space="0" w:color="auto"/>
                        <w:bottom w:val="none" w:sz="0" w:space="0" w:color="auto"/>
                        <w:right w:val="none" w:sz="0" w:space="0" w:color="auto"/>
                      </w:divBdr>
                    </w:div>
                    <w:div w:id="176753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141387">
              <w:marLeft w:val="0"/>
              <w:marRight w:val="0"/>
              <w:marTop w:val="0"/>
              <w:marBottom w:val="0"/>
              <w:divBdr>
                <w:top w:val="none" w:sz="0" w:space="0" w:color="auto"/>
                <w:left w:val="none" w:sz="0" w:space="0" w:color="auto"/>
                <w:bottom w:val="none" w:sz="0" w:space="0" w:color="auto"/>
                <w:right w:val="none" w:sz="0" w:space="0" w:color="auto"/>
              </w:divBdr>
              <w:divsChild>
                <w:div w:id="429156036">
                  <w:marLeft w:val="0"/>
                  <w:marRight w:val="0"/>
                  <w:marTop w:val="0"/>
                  <w:marBottom w:val="0"/>
                  <w:divBdr>
                    <w:top w:val="none" w:sz="0" w:space="0" w:color="auto"/>
                    <w:left w:val="none" w:sz="0" w:space="0" w:color="auto"/>
                    <w:bottom w:val="none" w:sz="0" w:space="0" w:color="auto"/>
                    <w:right w:val="none" w:sz="0" w:space="0" w:color="auto"/>
                  </w:divBdr>
                  <w:divsChild>
                    <w:div w:id="637297046">
                      <w:marLeft w:val="0"/>
                      <w:marRight w:val="0"/>
                      <w:marTop w:val="0"/>
                      <w:marBottom w:val="0"/>
                      <w:divBdr>
                        <w:top w:val="none" w:sz="0" w:space="0" w:color="auto"/>
                        <w:left w:val="none" w:sz="0" w:space="0" w:color="auto"/>
                        <w:bottom w:val="none" w:sz="0" w:space="0" w:color="auto"/>
                        <w:right w:val="none" w:sz="0" w:space="0" w:color="auto"/>
                      </w:divBdr>
                    </w:div>
                    <w:div w:id="131926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413167">
              <w:marLeft w:val="0"/>
              <w:marRight w:val="0"/>
              <w:marTop w:val="0"/>
              <w:marBottom w:val="0"/>
              <w:divBdr>
                <w:top w:val="none" w:sz="0" w:space="0" w:color="auto"/>
                <w:left w:val="none" w:sz="0" w:space="0" w:color="auto"/>
                <w:bottom w:val="none" w:sz="0" w:space="0" w:color="auto"/>
                <w:right w:val="none" w:sz="0" w:space="0" w:color="auto"/>
              </w:divBdr>
              <w:divsChild>
                <w:div w:id="450054035">
                  <w:marLeft w:val="0"/>
                  <w:marRight w:val="0"/>
                  <w:marTop w:val="0"/>
                  <w:marBottom w:val="0"/>
                  <w:divBdr>
                    <w:top w:val="none" w:sz="0" w:space="0" w:color="auto"/>
                    <w:left w:val="none" w:sz="0" w:space="0" w:color="auto"/>
                    <w:bottom w:val="none" w:sz="0" w:space="0" w:color="auto"/>
                    <w:right w:val="none" w:sz="0" w:space="0" w:color="auto"/>
                  </w:divBdr>
                  <w:divsChild>
                    <w:div w:id="382944068">
                      <w:marLeft w:val="0"/>
                      <w:marRight w:val="0"/>
                      <w:marTop w:val="0"/>
                      <w:marBottom w:val="0"/>
                      <w:divBdr>
                        <w:top w:val="none" w:sz="0" w:space="0" w:color="auto"/>
                        <w:left w:val="none" w:sz="0" w:space="0" w:color="auto"/>
                        <w:bottom w:val="none" w:sz="0" w:space="0" w:color="auto"/>
                        <w:right w:val="none" w:sz="0" w:space="0" w:color="auto"/>
                      </w:divBdr>
                    </w:div>
                    <w:div w:id="8964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14639">
              <w:marLeft w:val="0"/>
              <w:marRight w:val="0"/>
              <w:marTop w:val="0"/>
              <w:marBottom w:val="0"/>
              <w:divBdr>
                <w:top w:val="none" w:sz="0" w:space="0" w:color="auto"/>
                <w:left w:val="none" w:sz="0" w:space="0" w:color="auto"/>
                <w:bottom w:val="none" w:sz="0" w:space="0" w:color="auto"/>
                <w:right w:val="none" w:sz="0" w:space="0" w:color="auto"/>
              </w:divBdr>
              <w:divsChild>
                <w:div w:id="628441610">
                  <w:marLeft w:val="0"/>
                  <w:marRight w:val="0"/>
                  <w:marTop w:val="0"/>
                  <w:marBottom w:val="0"/>
                  <w:divBdr>
                    <w:top w:val="none" w:sz="0" w:space="0" w:color="auto"/>
                    <w:left w:val="none" w:sz="0" w:space="0" w:color="auto"/>
                    <w:bottom w:val="none" w:sz="0" w:space="0" w:color="auto"/>
                    <w:right w:val="none" w:sz="0" w:space="0" w:color="auto"/>
                  </w:divBdr>
                  <w:divsChild>
                    <w:div w:id="399523410">
                      <w:marLeft w:val="0"/>
                      <w:marRight w:val="0"/>
                      <w:marTop w:val="0"/>
                      <w:marBottom w:val="0"/>
                      <w:divBdr>
                        <w:top w:val="none" w:sz="0" w:space="0" w:color="auto"/>
                        <w:left w:val="none" w:sz="0" w:space="0" w:color="auto"/>
                        <w:bottom w:val="none" w:sz="0" w:space="0" w:color="auto"/>
                        <w:right w:val="none" w:sz="0" w:space="0" w:color="auto"/>
                      </w:divBdr>
                    </w:div>
                    <w:div w:id="173978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996521">
              <w:marLeft w:val="0"/>
              <w:marRight w:val="0"/>
              <w:marTop w:val="0"/>
              <w:marBottom w:val="0"/>
              <w:divBdr>
                <w:top w:val="none" w:sz="0" w:space="0" w:color="auto"/>
                <w:left w:val="none" w:sz="0" w:space="0" w:color="auto"/>
                <w:bottom w:val="none" w:sz="0" w:space="0" w:color="auto"/>
                <w:right w:val="none" w:sz="0" w:space="0" w:color="auto"/>
              </w:divBdr>
              <w:divsChild>
                <w:div w:id="809443660">
                  <w:marLeft w:val="0"/>
                  <w:marRight w:val="0"/>
                  <w:marTop w:val="0"/>
                  <w:marBottom w:val="0"/>
                  <w:divBdr>
                    <w:top w:val="none" w:sz="0" w:space="0" w:color="auto"/>
                    <w:left w:val="none" w:sz="0" w:space="0" w:color="auto"/>
                    <w:bottom w:val="none" w:sz="0" w:space="0" w:color="auto"/>
                    <w:right w:val="none" w:sz="0" w:space="0" w:color="auto"/>
                  </w:divBdr>
                  <w:divsChild>
                    <w:div w:id="207827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442678">
      <w:bodyDiv w:val="1"/>
      <w:marLeft w:val="0"/>
      <w:marRight w:val="0"/>
      <w:marTop w:val="0"/>
      <w:marBottom w:val="0"/>
      <w:divBdr>
        <w:top w:val="none" w:sz="0" w:space="0" w:color="auto"/>
        <w:left w:val="none" w:sz="0" w:space="0" w:color="auto"/>
        <w:bottom w:val="none" w:sz="0" w:space="0" w:color="auto"/>
        <w:right w:val="none" w:sz="0" w:space="0" w:color="auto"/>
      </w:divBdr>
    </w:div>
    <w:div w:id="307590974">
      <w:bodyDiv w:val="1"/>
      <w:marLeft w:val="0"/>
      <w:marRight w:val="0"/>
      <w:marTop w:val="0"/>
      <w:marBottom w:val="0"/>
      <w:divBdr>
        <w:top w:val="none" w:sz="0" w:space="0" w:color="auto"/>
        <w:left w:val="none" w:sz="0" w:space="0" w:color="auto"/>
        <w:bottom w:val="none" w:sz="0" w:space="0" w:color="auto"/>
        <w:right w:val="none" w:sz="0" w:space="0" w:color="auto"/>
      </w:divBdr>
    </w:div>
    <w:div w:id="338503323">
      <w:bodyDiv w:val="1"/>
      <w:marLeft w:val="0"/>
      <w:marRight w:val="0"/>
      <w:marTop w:val="0"/>
      <w:marBottom w:val="0"/>
      <w:divBdr>
        <w:top w:val="none" w:sz="0" w:space="0" w:color="auto"/>
        <w:left w:val="none" w:sz="0" w:space="0" w:color="auto"/>
        <w:bottom w:val="none" w:sz="0" w:space="0" w:color="auto"/>
        <w:right w:val="none" w:sz="0" w:space="0" w:color="auto"/>
      </w:divBdr>
    </w:div>
    <w:div w:id="383719630">
      <w:bodyDiv w:val="1"/>
      <w:marLeft w:val="0"/>
      <w:marRight w:val="0"/>
      <w:marTop w:val="0"/>
      <w:marBottom w:val="0"/>
      <w:divBdr>
        <w:top w:val="none" w:sz="0" w:space="0" w:color="auto"/>
        <w:left w:val="none" w:sz="0" w:space="0" w:color="auto"/>
        <w:bottom w:val="none" w:sz="0" w:space="0" w:color="auto"/>
        <w:right w:val="none" w:sz="0" w:space="0" w:color="auto"/>
      </w:divBdr>
      <w:divsChild>
        <w:div w:id="2046902130">
          <w:marLeft w:val="0"/>
          <w:marRight w:val="0"/>
          <w:marTop w:val="0"/>
          <w:marBottom w:val="0"/>
          <w:divBdr>
            <w:top w:val="none" w:sz="0" w:space="0" w:color="auto"/>
            <w:left w:val="none" w:sz="0" w:space="0" w:color="auto"/>
            <w:bottom w:val="none" w:sz="0" w:space="0" w:color="auto"/>
            <w:right w:val="none" w:sz="0" w:space="0" w:color="auto"/>
          </w:divBdr>
          <w:divsChild>
            <w:div w:id="1191144572">
              <w:marLeft w:val="0"/>
              <w:marRight w:val="0"/>
              <w:marTop w:val="0"/>
              <w:marBottom w:val="0"/>
              <w:divBdr>
                <w:top w:val="none" w:sz="0" w:space="0" w:color="auto"/>
                <w:left w:val="none" w:sz="0" w:space="0" w:color="auto"/>
                <w:bottom w:val="none" w:sz="0" w:space="0" w:color="auto"/>
                <w:right w:val="none" w:sz="0" w:space="0" w:color="auto"/>
              </w:divBdr>
              <w:divsChild>
                <w:div w:id="1279607828">
                  <w:marLeft w:val="0"/>
                  <w:marRight w:val="0"/>
                  <w:marTop w:val="0"/>
                  <w:marBottom w:val="0"/>
                  <w:divBdr>
                    <w:top w:val="none" w:sz="0" w:space="0" w:color="auto"/>
                    <w:left w:val="none" w:sz="0" w:space="0" w:color="auto"/>
                    <w:bottom w:val="none" w:sz="0" w:space="0" w:color="auto"/>
                    <w:right w:val="none" w:sz="0" w:space="0" w:color="auto"/>
                  </w:divBdr>
                  <w:divsChild>
                    <w:div w:id="2090535195">
                      <w:marLeft w:val="0"/>
                      <w:marRight w:val="0"/>
                      <w:marTop w:val="0"/>
                      <w:marBottom w:val="0"/>
                      <w:divBdr>
                        <w:top w:val="none" w:sz="0" w:space="0" w:color="auto"/>
                        <w:left w:val="none" w:sz="0" w:space="0" w:color="auto"/>
                        <w:bottom w:val="none" w:sz="0" w:space="0" w:color="auto"/>
                        <w:right w:val="none" w:sz="0" w:space="0" w:color="auto"/>
                      </w:divBdr>
                      <w:divsChild>
                        <w:div w:id="45371861">
                          <w:marLeft w:val="0"/>
                          <w:marRight w:val="0"/>
                          <w:marTop w:val="0"/>
                          <w:marBottom w:val="0"/>
                          <w:divBdr>
                            <w:top w:val="none" w:sz="0" w:space="0" w:color="auto"/>
                            <w:left w:val="none" w:sz="0" w:space="0" w:color="auto"/>
                            <w:bottom w:val="none" w:sz="0" w:space="0" w:color="auto"/>
                            <w:right w:val="none" w:sz="0" w:space="0" w:color="auto"/>
                          </w:divBdr>
                          <w:divsChild>
                            <w:div w:id="927618471">
                              <w:marLeft w:val="570"/>
                              <w:marRight w:val="720"/>
                              <w:marTop w:val="120"/>
                              <w:marBottom w:val="120"/>
                              <w:divBdr>
                                <w:top w:val="none" w:sz="0" w:space="0" w:color="auto"/>
                                <w:left w:val="none" w:sz="0" w:space="0" w:color="auto"/>
                                <w:bottom w:val="none" w:sz="0" w:space="0" w:color="auto"/>
                                <w:right w:val="none" w:sz="0" w:space="0" w:color="auto"/>
                              </w:divBdr>
                              <w:divsChild>
                                <w:div w:id="648900594">
                                  <w:marLeft w:val="0"/>
                                  <w:marRight w:val="0"/>
                                  <w:marTop w:val="0"/>
                                  <w:marBottom w:val="0"/>
                                  <w:divBdr>
                                    <w:top w:val="none" w:sz="0" w:space="0" w:color="auto"/>
                                    <w:left w:val="none" w:sz="0" w:space="0" w:color="auto"/>
                                    <w:bottom w:val="none" w:sz="0" w:space="0" w:color="auto"/>
                                    <w:right w:val="none" w:sz="0" w:space="0" w:color="auto"/>
                                  </w:divBdr>
                                  <w:divsChild>
                                    <w:div w:id="2089959893">
                                      <w:marLeft w:val="0"/>
                                      <w:marRight w:val="0"/>
                                      <w:marTop w:val="0"/>
                                      <w:marBottom w:val="0"/>
                                      <w:divBdr>
                                        <w:top w:val="none" w:sz="0" w:space="0" w:color="auto"/>
                                        <w:left w:val="none" w:sz="0" w:space="0" w:color="auto"/>
                                        <w:bottom w:val="none" w:sz="0" w:space="0" w:color="auto"/>
                                        <w:right w:val="none" w:sz="0" w:space="0" w:color="auto"/>
                                      </w:divBdr>
                                      <w:divsChild>
                                        <w:div w:id="2108649001">
                                          <w:marLeft w:val="0"/>
                                          <w:marRight w:val="0"/>
                                          <w:marTop w:val="0"/>
                                          <w:marBottom w:val="0"/>
                                          <w:divBdr>
                                            <w:top w:val="none" w:sz="0" w:space="0" w:color="auto"/>
                                            <w:left w:val="none" w:sz="0" w:space="0" w:color="auto"/>
                                            <w:bottom w:val="none" w:sz="0" w:space="0" w:color="auto"/>
                                            <w:right w:val="none" w:sz="0" w:space="0" w:color="auto"/>
                                          </w:divBdr>
                                          <w:divsChild>
                                            <w:div w:id="328481112">
                                              <w:marLeft w:val="0"/>
                                              <w:marRight w:val="0"/>
                                              <w:marTop w:val="0"/>
                                              <w:marBottom w:val="0"/>
                                              <w:divBdr>
                                                <w:top w:val="none" w:sz="0" w:space="0" w:color="auto"/>
                                                <w:left w:val="none" w:sz="0" w:space="0" w:color="auto"/>
                                                <w:bottom w:val="none" w:sz="0" w:space="0" w:color="auto"/>
                                                <w:right w:val="none" w:sz="0" w:space="0" w:color="auto"/>
                                              </w:divBdr>
                                              <w:divsChild>
                                                <w:div w:id="161169540">
                                                  <w:marLeft w:val="0"/>
                                                  <w:marRight w:val="0"/>
                                                  <w:marTop w:val="0"/>
                                                  <w:marBottom w:val="0"/>
                                                  <w:divBdr>
                                                    <w:top w:val="none" w:sz="0" w:space="0" w:color="auto"/>
                                                    <w:left w:val="none" w:sz="0" w:space="0" w:color="auto"/>
                                                    <w:bottom w:val="none" w:sz="0" w:space="0" w:color="auto"/>
                                                    <w:right w:val="none" w:sz="0" w:space="0" w:color="auto"/>
                                                  </w:divBdr>
                                                  <w:divsChild>
                                                    <w:div w:id="2100175513">
                                                      <w:marLeft w:val="0"/>
                                                      <w:marRight w:val="0"/>
                                                      <w:marTop w:val="0"/>
                                                      <w:marBottom w:val="0"/>
                                                      <w:divBdr>
                                                        <w:top w:val="none" w:sz="0" w:space="0" w:color="auto"/>
                                                        <w:left w:val="none" w:sz="0" w:space="0" w:color="auto"/>
                                                        <w:bottom w:val="none" w:sz="0" w:space="0" w:color="auto"/>
                                                        <w:right w:val="none" w:sz="0" w:space="0" w:color="auto"/>
                                                      </w:divBdr>
                                                    </w:div>
                                                    <w:div w:id="1325014525">
                                                      <w:marLeft w:val="0"/>
                                                      <w:marRight w:val="0"/>
                                                      <w:marTop w:val="0"/>
                                                      <w:marBottom w:val="0"/>
                                                      <w:divBdr>
                                                        <w:top w:val="none" w:sz="0" w:space="0" w:color="auto"/>
                                                        <w:left w:val="none" w:sz="0" w:space="0" w:color="auto"/>
                                                        <w:bottom w:val="none" w:sz="0" w:space="0" w:color="auto"/>
                                                        <w:right w:val="none" w:sz="0" w:space="0" w:color="auto"/>
                                                      </w:divBdr>
                                                    </w:div>
                                                  </w:divsChild>
                                                </w:div>
                                                <w:div w:id="34979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578804">
                                          <w:marLeft w:val="0"/>
                                          <w:marRight w:val="0"/>
                                          <w:marTop w:val="0"/>
                                          <w:marBottom w:val="0"/>
                                          <w:divBdr>
                                            <w:top w:val="none" w:sz="0" w:space="0" w:color="auto"/>
                                            <w:left w:val="none" w:sz="0" w:space="0" w:color="auto"/>
                                            <w:bottom w:val="none" w:sz="0" w:space="0" w:color="auto"/>
                                            <w:right w:val="none" w:sz="0" w:space="0" w:color="auto"/>
                                          </w:divBdr>
                                          <w:divsChild>
                                            <w:div w:id="1638103794">
                                              <w:marLeft w:val="0"/>
                                              <w:marRight w:val="0"/>
                                              <w:marTop w:val="0"/>
                                              <w:marBottom w:val="0"/>
                                              <w:divBdr>
                                                <w:top w:val="none" w:sz="0" w:space="0" w:color="auto"/>
                                                <w:left w:val="none" w:sz="0" w:space="0" w:color="auto"/>
                                                <w:bottom w:val="none" w:sz="0" w:space="0" w:color="auto"/>
                                                <w:right w:val="none" w:sz="0" w:space="0" w:color="auto"/>
                                              </w:divBdr>
                                              <w:divsChild>
                                                <w:div w:id="952056960">
                                                  <w:marLeft w:val="0"/>
                                                  <w:marRight w:val="0"/>
                                                  <w:marTop w:val="0"/>
                                                  <w:marBottom w:val="0"/>
                                                  <w:divBdr>
                                                    <w:top w:val="none" w:sz="0" w:space="0" w:color="auto"/>
                                                    <w:left w:val="none" w:sz="0" w:space="0" w:color="auto"/>
                                                    <w:bottom w:val="none" w:sz="0" w:space="0" w:color="auto"/>
                                                    <w:right w:val="none" w:sz="0" w:space="0" w:color="auto"/>
                                                  </w:divBdr>
                                                  <w:divsChild>
                                                    <w:div w:id="1194229347">
                                                      <w:marLeft w:val="0"/>
                                                      <w:marRight w:val="0"/>
                                                      <w:marTop w:val="0"/>
                                                      <w:marBottom w:val="0"/>
                                                      <w:divBdr>
                                                        <w:top w:val="none" w:sz="0" w:space="0" w:color="auto"/>
                                                        <w:left w:val="none" w:sz="0" w:space="0" w:color="auto"/>
                                                        <w:bottom w:val="none" w:sz="0" w:space="0" w:color="auto"/>
                                                        <w:right w:val="none" w:sz="0" w:space="0" w:color="auto"/>
                                                      </w:divBdr>
                                                    </w:div>
                                                    <w:div w:id="1372916852">
                                                      <w:marLeft w:val="0"/>
                                                      <w:marRight w:val="0"/>
                                                      <w:marTop w:val="0"/>
                                                      <w:marBottom w:val="0"/>
                                                      <w:divBdr>
                                                        <w:top w:val="none" w:sz="0" w:space="0" w:color="auto"/>
                                                        <w:left w:val="none" w:sz="0" w:space="0" w:color="auto"/>
                                                        <w:bottom w:val="none" w:sz="0" w:space="0" w:color="auto"/>
                                                        <w:right w:val="none" w:sz="0" w:space="0" w:color="auto"/>
                                                      </w:divBdr>
                                                    </w:div>
                                                  </w:divsChild>
                                                </w:div>
                                                <w:div w:id="498279989">
                                                  <w:marLeft w:val="0"/>
                                                  <w:marRight w:val="0"/>
                                                  <w:marTop w:val="0"/>
                                                  <w:marBottom w:val="0"/>
                                                  <w:divBdr>
                                                    <w:top w:val="none" w:sz="0" w:space="0" w:color="auto"/>
                                                    <w:left w:val="none" w:sz="0" w:space="0" w:color="auto"/>
                                                    <w:bottom w:val="none" w:sz="0" w:space="0" w:color="auto"/>
                                                    <w:right w:val="none" w:sz="0" w:space="0" w:color="auto"/>
                                                  </w:divBdr>
                                                </w:div>
                                              </w:divsChild>
                                            </w:div>
                                            <w:div w:id="743800169">
                                              <w:marLeft w:val="0"/>
                                              <w:marRight w:val="0"/>
                                              <w:marTop w:val="0"/>
                                              <w:marBottom w:val="0"/>
                                              <w:divBdr>
                                                <w:top w:val="none" w:sz="0" w:space="0" w:color="auto"/>
                                                <w:left w:val="none" w:sz="0" w:space="0" w:color="auto"/>
                                                <w:bottom w:val="none" w:sz="0" w:space="0" w:color="auto"/>
                                                <w:right w:val="none" w:sz="0" w:space="0" w:color="auto"/>
                                              </w:divBdr>
                                              <w:divsChild>
                                                <w:div w:id="107623040">
                                                  <w:marLeft w:val="0"/>
                                                  <w:marRight w:val="0"/>
                                                  <w:marTop w:val="0"/>
                                                  <w:marBottom w:val="0"/>
                                                  <w:divBdr>
                                                    <w:top w:val="none" w:sz="0" w:space="0" w:color="auto"/>
                                                    <w:left w:val="none" w:sz="0" w:space="0" w:color="auto"/>
                                                    <w:bottom w:val="none" w:sz="0" w:space="0" w:color="auto"/>
                                                    <w:right w:val="none" w:sz="0" w:space="0" w:color="auto"/>
                                                  </w:divBdr>
                                                  <w:divsChild>
                                                    <w:div w:id="1065688934">
                                                      <w:marLeft w:val="0"/>
                                                      <w:marRight w:val="0"/>
                                                      <w:marTop w:val="0"/>
                                                      <w:marBottom w:val="0"/>
                                                      <w:divBdr>
                                                        <w:top w:val="none" w:sz="0" w:space="0" w:color="auto"/>
                                                        <w:left w:val="none" w:sz="0" w:space="0" w:color="auto"/>
                                                        <w:bottom w:val="none" w:sz="0" w:space="0" w:color="auto"/>
                                                        <w:right w:val="none" w:sz="0" w:space="0" w:color="auto"/>
                                                      </w:divBdr>
                                                    </w:div>
                                                    <w:div w:id="580993559">
                                                      <w:marLeft w:val="0"/>
                                                      <w:marRight w:val="0"/>
                                                      <w:marTop w:val="0"/>
                                                      <w:marBottom w:val="0"/>
                                                      <w:divBdr>
                                                        <w:top w:val="none" w:sz="0" w:space="0" w:color="auto"/>
                                                        <w:left w:val="none" w:sz="0" w:space="0" w:color="auto"/>
                                                        <w:bottom w:val="none" w:sz="0" w:space="0" w:color="auto"/>
                                                        <w:right w:val="none" w:sz="0" w:space="0" w:color="auto"/>
                                                      </w:divBdr>
                                                    </w:div>
                                                  </w:divsChild>
                                                </w:div>
                                                <w:div w:id="1828127655">
                                                  <w:marLeft w:val="0"/>
                                                  <w:marRight w:val="0"/>
                                                  <w:marTop w:val="0"/>
                                                  <w:marBottom w:val="0"/>
                                                  <w:divBdr>
                                                    <w:top w:val="none" w:sz="0" w:space="0" w:color="auto"/>
                                                    <w:left w:val="none" w:sz="0" w:space="0" w:color="auto"/>
                                                    <w:bottom w:val="none" w:sz="0" w:space="0" w:color="auto"/>
                                                    <w:right w:val="none" w:sz="0" w:space="0" w:color="auto"/>
                                                  </w:divBdr>
                                                </w:div>
                                              </w:divsChild>
                                            </w:div>
                                            <w:div w:id="1826433893">
                                              <w:marLeft w:val="0"/>
                                              <w:marRight w:val="0"/>
                                              <w:marTop w:val="0"/>
                                              <w:marBottom w:val="0"/>
                                              <w:divBdr>
                                                <w:top w:val="none" w:sz="0" w:space="0" w:color="auto"/>
                                                <w:left w:val="none" w:sz="0" w:space="0" w:color="auto"/>
                                                <w:bottom w:val="none" w:sz="0" w:space="0" w:color="auto"/>
                                                <w:right w:val="none" w:sz="0" w:space="0" w:color="auto"/>
                                              </w:divBdr>
                                              <w:divsChild>
                                                <w:div w:id="1279605272">
                                                  <w:marLeft w:val="0"/>
                                                  <w:marRight w:val="0"/>
                                                  <w:marTop w:val="0"/>
                                                  <w:marBottom w:val="0"/>
                                                  <w:divBdr>
                                                    <w:top w:val="none" w:sz="0" w:space="0" w:color="auto"/>
                                                    <w:left w:val="none" w:sz="0" w:space="0" w:color="auto"/>
                                                    <w:bottom w:val="none" w:sz="0" w:space="0" w:color="auto"/>
                                                    <w:right w:val="none" w:sz="0" w:space="0" w:color="auto"/>
                                                  </w:divBdr>
                                                  <w:divsChild>
                                                    <w:div w:id="1320109844">
                                                      <w:marLeft w:val="0"/>
                                                      <w:marRight w:val="0"/>
                                                      <w:marTop w:val="0"/>
                                                      <w:marBottom w:val="0"/>
                                                      <w:divBdr>
                                                        <w:top w:val="none" w:sz="0" w:space="0" w:color="auto"/>
                                                        <w:left w:val="none" w:sz="0" w:space="0" w:color="auto"/>
                                                        <w:bottom w:val="none" w:sz="0" w:space="0" w:color="auto"/>
                                                        <w:right w:val="none" w:sz="0" w:space="0" w:color="auto"/>
                                                      </w:divBdr>
                                                    </w:div>
                                                    <w:div w:id="1613784029">
                                                      <w:marLeft w:val="0"/>
                                                      <w:marRight w:val="0"/>
                                                      <w:marTop w:val="0"/>
                                                      <w:marBottom w:val="0"/>
                                                      <w:divBdr>
                                                        <w:top w:val="none" w:sz="0" w:space="0" w:color="auto"/>
                                                        <w:left w:val="none" w:sz="0" w:space="0" w:color="auto"/>
                                                        <w:bottom w:val="none" w:sz="0" w:space="0" w:color="auto"/>
                                                        <w:right w:val="none" w:sz="0" w:space="0" w:color="auto"/>
                                                      </w:divBdr>
                                                    </w:div>
                                                  </w:divsChild>
                                                </w:div>
                                                <w:div w:id="1277834480">
                                                  <w:marLeft w:val="0"/>
                                                  <w:marRight w:val="0"/>
                                                  <w:marTop w:val="0"/>
                                                  <w:marBottom w:val="0"/>
                                                  <w:divBdr>
                                                    <w:top w:val="none" w:sz="0" w:space="0" w:color="auto"/>
                                                    <w:left w:val="none" w:sz="0" w:space="0" w:color="auto"/>
                                                    <w:bottom w:val="none" w:sz="0" w:space="0" w:color="auto"/>
                                                    <w:right w:val="none" w:sz="0" w:space="0" w:color="auto"/>
                                                  </w:divBdr>
                                                </w:div>
                                              </w:divsChild>
                                            </w:div>
                                            <w:div w:id="1573195536">
                                              <w:marLeft w:val="0"/>
                                              <w:marRight w:val="0"/>
                                              <w:marTop w:val="0"/>
                                              <w:marBottom w:val="0"/>
                                              <w:divBdr>
                                                <w:top w:val="none" w:sz="0" w:space="0" w:color="auto"/>
                                                <w:left w:val="none" w:sz="0" w:space="0" w:color="auto"/>
                                                <w:bottom w:val="none" w:sz="0" w:space="0" w:color="auto"/>
                                                <w:right w:val="none" w:sz="0" w:space="0" w:color="auto"/>
                                              </w:divBdr>
                                              <w:divsChild>
                                                <w:div w:id="969016972">
                                                  <w:marLeft w:val="0"/>
                                                  <w:marRight w:val="0"/>
                                                  <w:marTop w:val="0"/>
                                                  <w:marBottom w:val="0"/>
                                                  <w:divBdr>
                                                    <w:top w:val="none" w:sz="0" w:space="0" w:color="auto"/>
                                                    <w:left w:val="none" w:sz="0" w:space="0" w:color="auto"/>
                                                    <w:bottom w:val="none" w:sz="0" w:space="0" w:color="auto"/>
                                                    <w:right w:val="none" w:sz="0" w:space="0" w:color="auto"/>
                                                  </w:divBdr>
                                                  <w:divsChild>
                                                    <w:div w:id="1681078556">
                                                      <w:marLeft w:val="0"/>
                                                      <w:marRight w:val="0"/>
                                                      <w:marTop w:val="0"/>
                                                      <w:marBottom w:val="0"/>
                                                      <w:divBdr>
                                                        <w:top w:val="none" w:sz="0" w:space="0" w:color="auto"/>
                                                        <w:left w:val="none" w:sz="0" w:space="0" w:color="auto"/>
                                                        <w:bottom w:val="none" w:sz="0" w:space="0" w:color="auto"/>
                                                        <w:right w:val="none" w:sz="0" w:space="0" w:color="auto"/>
                                                      </w:divBdr>
                                                    </w:div>
                                                    <w:div w:id="197668188">
                                                      <w:marLeft w:val="0"/>
                                                      <w:marRight w:val="0"/>
                                                      <w:marTop w:val="0"/>
                                                      <w:marBottom w:val="0"/>
                                                      <w:divBdr>
                                                        <w:top w:val="none" w:sz="0" w:space="0" w:color="auto"/>
                                                        <w:left w:val="none" w:sz="0" w:space="0" w:color="auto"/>
                                                        <w:bottom w:val="none" w:sz="0" w:space="0" w:color="auto"/>
                                                        <w:right w:val="none" w:sz="0" w:space="0" w:color="auto"/>
                                                      </w:divBdr>
                                                    </w:div>
                                                  </w:divsChild>
                                                </w:div>
                                                <w:div w:id="601230139">
                                                  <w:marLeft w:val="0"/>
                                                  <w:marRight w:val="0"/>
                                                  <w:marTop w:val="0"/>
                                                  <w:marBottom w:val="0"/>
                                                  <w:divBdr>
                                                    <w:top w:val="none" w:sz="0" w:space="0" w:color="auto"/>
                                                    <w:left w:val="none" w:sz="0" w:space="0" w:color="auto"/>
                                                    <w:bottom w:val="none" w:sz="0" w:space="0" w:color="auto"/>
                                                    <w:right w:val="none" w:sz="0" w:space="0" w:color="auto"/>
                                                  </w:divBdr>
                                                </w:div>
                                              </w:divsChild>
                                            </w:div>
                                            <w:div w:id="242881827">
                                              <w:marLeft w:val="0"/>
                                              <w:marRight w:val="0"/>
                                              <w:marTop w:val="0"/>
                                              <w:marBottom w:val="0"/>
                                              <w:divBdr>
                                                <w:top w:val="none" w:sz="0" w:space="0" w:color="auto"/>
                                                <w:left w:val="none" w:sz="0" w:space="0" w:color="auto"/>
                                                <w:bottom w:val="none" w:sz="0" w:space="0" w:color="auto"/>
                                                <w:right w:val="none" w:sz="0" w:space="0" w:color="auto"/>
                                              </w:divBdr>
                                              <w:divsChild>
                                                <w:div w:id="1785273978">
                                                  <w:marLeft w:val="0"/>
                                                  <w:marRight w:val="0"/>
                                                  <w:marTop w:val="0"/>
                                                  <w:marBottom w:val="0"/>
                                                  <w:divBdr>
                                                    <w:top w:val="none" w:sz="0" w:space="0" w:color="auto"/>
                                                    <w:left w:val="none" w:sz="0" w:space="0" w:color="auto"/>
                                                    <w:bottom w:val="none" w:sz="0" w:space="0" w:color="auto"/>
                                                    <w:right w:val="none" w:sz="0" w:space="0" w:color="auto"/>
                                                  </w:divBdr>
                                                  <w:divsChild>
                                                    <w:div w:id="1478260948">
                                                      <w:marLeft w:val="0"/>
                                                      <w:marRight w:val="0"/>
                                                      <w:marTop w:val="0"/>
                                                      <w:marBottom w:val="0"/>
                                                      <w:divBdr>
                                                        <w:top w:val="none" w:sz="0" w:space="0" w:color="auto"/>
                                                        <w:left w:val="none" w:sz="0" w:space="0" w:color="auto"/>
                                                        <w:bottom w:val="none" w:sz="0" w:space="0" w:color="auto"/>
                                                        <w:right w:val="none" w:sz="0" w:space="0" w:color="auto"/>
                                                      </w:divBdr>
                                                    </w:div>
                                                    <w:div w:id="180820423">
                                                      <w:marLeft w:val="0"/>
                                                      <w:marRight w:val="0"/>
                                                      <w:marTop w:val="0"/>
                                                      <w:marBottom w:val="0"/>
                                                      <w:divBdr>
                                                        <w:top w:val="none" w:sz="0" w:space="0" w:color="auto"/>
                                                        <w:left w:val="none" w:sz="0" w:space="0" w:color="auto"/>
                                                        <w:bottom w:val="none" w:sz="0" w:space="0" w:color="auto"/>
                                                        <w:right w:val="none" w:sz="0" w:space="0" w:color="auto"/>
                                                      </w:divBdr>
                                                    </w:div>
                                                  </w:divsChild>
                                                </w:div>
                                                <w:div w:id="937566244">
                                                  <w:marLeft w:val="0"/>
                                                  <w:marRight w:val="0"/>
                                                  <w:marTop w:val="0"/>
                                                  <w:marBottom w:val="0"/>
                                                  <w:divBdr>
                                                    <w:top w:val="none" w:sz="0" w:space="0" w:color="auto"/>
                                                    <w:left w:val="none" w:sz="0" w:space="0" w:color="auto"/>
                                                    <w:bottom w:val="none" w:sz="0" w:space="0" w:color="auto"/>
                                                    <w:right w:val="none" w:sz="0" w:space="0" w:color="auto"/>
                                                  </w:divBdr>
                                                </w:div>
                                              </w:divsChild>
                                            </w:div>
                                            <w:div w:id="20788329">
                                              <w:marLeft w:val="0"/>
                                              <w:marRight w:val="0"/>
                                              <w:marTop w:val="0"/>
                                              <w:marBottom w:val="0"/>
                                              <w:divBdr>
                                                <w:top w:val="none" w:sz="0" w:space="0" w:color="auto"/>
                                                <w:left w:val="none" w:sz="0" w:space="0" w:color="auto"/>
                                                <w:bottom w:val="none" w:sz="0" w:space="0" w:color="auto"/>
                                                <w:right w:val="none" w:sz="0" w:space="0" w:color="auto"/>
                                              </w:divBdr>
                                              <w:divsChild>
                                                <w:div w:id="397872122">
                                                  <w:marLeft w:val="0"/>
                                                  <w:marRight w:val="0"/>
                                                  <w:marTop w:val="0"/>
                                                  <w:marBottom w:val="0"/>
                                                  <w:divBdr>
                                                    <w:top w:val="none" w:sz="0" w:space="0" w:color="auto"/>
                                                    <w:left w:val="none" w:sz="0" w:space="0" w:color="auto"/>
                                                    <w:bottom w:val="none" w:sz="0" w:space="0" w:color="auto"/>
                                                    <w:right w:val="none" w:sz="0" w:space="0" w:color="auto"/>
                                                  </w:divBdr>
                                                  <w:divsChild>
                                                    <w:div w:id="1745225188">
                                                      <w:marLeft w:val="0"/>
                                                      <w:marRight w:val="0"/>
                                                      <w:marTop w:val="0"/>
                                                      <w:marBottom w:val="0"/>
                                                      <w:divBdr>
                                                        <w:top w:val="none" w:sz="0" w:space="0" w:color="auto"/>
                                                        <w:left w:val="none" w:sz="0" w:space="0" w:color="auto"/>
                                                        <w:bottom w:val="none" w:sz="0" w:space="0" w:color="auto"/>
                                                        <w:right w:val="none" w:sz="0" w:space="0" w:color="auto"/>
                                                      </w:divBdr>
                                                    </w:div>
                                                    <w:div w:id="210286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42459125">
      <w:bodyDiv w:val="1"/>
      <w:marLeft w:val="0"/>
      <w:marRight w:val="0"/>
      <w:marTop w:val="0"/>
      <w:marBottom w:val="0"/>
      <w:divBdr>
        <w:top w:val="none" w:sz="0" w:space="0" w:color="auto"/>
        <w:left w:val="none" w:sz="0" w:space="0" w:color="auto"/>
        <w:bottom w:val="none" w:sz="0" w:space="0" w:color="auto"/>
        <w:right w:val="none" w:sz="0" w:space="0" w:color="auto"/>
      </w:divBdr>
    </w:div>
    <w:div w:id="452019373">
      <w:bodyDiv w:val="1"/>
      <w:marLeft w:val="0"/>
      <w:marRight w:val="0"/>
      <w:marTop w:val="0"/>
      <w:marBottom w:val="0"/>
      <w:divBdr>
        <w:top w:val="none" w:sz="0" w:space="0" w:color="auto"/>
        <w:left w:val="none" w:sz="0" w:space="0" w:color="auto"/>
        <w:bottom w:val="none" w:sz="0" w:space="0" w:color="auto"/>
        <w:right w:val="none" w:sz="0" w:space="0" w:color="auto"/>
      </w:divBdr>
    </w:div>
    <w:div w:id="497884694">
      <w:bodyDiv w:val="1"/>
      <w:marLeft w:val="0"/>
      <w:marRight w:val="0"/>
      <w:marTop w:val="0"/>
      <w:marBottom w:val="0"/>
      <w:divBdr>
        <w:top w:val="none" w:sz="0" w:space="0" w:color="auto"/>
        <w:left w:val="none" w:sz="0" w:space="0" w:color="auto"/>
        <w:bottom w:val="none" w:sz="0" w:space="0" w:color="auto"/>
        <w:right w:val="none" w:sz="0" w:space="0" w:color="auto"/>
      </w:divBdr>
    </w:div>
    <w:div w:id="508255460">
      <w:bodyDiv w:val="1"/>
      <w:marLeft w:val="0"/>
      <w:marRight w:val="0"/>
      <w:marTop w:val="0"/>
      <w:marBottom w:val="0"/>
      <w:divBdr>
        <w:top w:val="none" w:sz="0" w:space="0" w:color="auto"/>
        <w:left w:val="none" w:sz="0" w:space="0" w:color="auto"/>
        <w:bottom w:val="none" w:sz="0" w:space="0" w:color="auto"/>
        <w:right w:val="none" w:sz="0" w:space="0" w:color="auto"/>
      </w:divBdr>
    </w:div>
    <w:div w:id="542668325">
      <w:bodyDiv w:val="1"/>
      <w:marLeft w:val="0"/>
      <w:marRight w:val="0"/>
      <w:marTop w:val="0"/>
      <w:marBottom w:val="0"/>
      <w:divBdr>
        <w:top w:val="none" w:sz="0" w:space="0" w:color="auto"/>
        <w:left w:val="none" w:sz="0" w:space="0" w:color="auto"/>
        <w:bottom w:val="none" w:sz="0" w:space="0" w:color="auto"/>
        <w:right w:val="none" w:sz="0" w:space="0" w:color="auto"/>
      </w:divBdr>
      <w:divsChild>
        <w:div w:id="41487301">
          <w:marLeft w:val="0"/>
          <w:marRight w:val="0"/>
          <w:marTop w:val="0"/>
          <w:marBottom w:val="0"/>
          <w:divBdr>
            <w:top w:val="none" w:sz="0" w:space="0" w:color="auto"/>
            <w:left w:val="none" w:sz="0" w:space="0" w:color="auto"/>
            <w:bottom w:val="none" w:sz="0" w:space="0" w:color="auto"/>
            <w:right w:val="none" w:sz="0" w:space="0" w:color="auto"/>
          </w:divBdr>
          <w:divsChild>
            <w:div w:id="189708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478135">
      <w:bodyDiv w:val="1"/>
      <w:marLeft w:val="0"/>
      <w:marRight w:val="0"/>
      <w:marTop w:val="0"/>
      <w:marBottom w:val="0"/>
      <w:divBdr>
        <w:top w:val="none" w:sz="0" w:space="0" w:color="auto"/>
        <w:left w:val="none" w:sz="0" w:space="0" w:color="auto"/>
        <w:bottom w:val="none" w:sz="0" w:space="0" w:color="auto"/>
        <w:right w:val="none" w:sz="0" w:space="0" w:color="auto"/>
      </w:divBdr>
    </w:div>
    <w:div w:id="574437493">
      <w:bodyDiv w:val="1"/>
      <w:marLeft w:val="0"/>
      <w:marRight w:val="0"/>
      <w:marTop w:val="0"/>
      <w:marBottom w:val="0"/>
      <w:divBdr>
        <w:top w:val="none" w:sz="0" w:space="0" w:color="auto"/>
        <w:left w:val="none" w:sz="0" w:space="0" w:color="auto"/>
        <w:bottom w:val="none" w:sz="0" w:space="0" w:color="auto"/>
        <w:right w:val="none" w:sz="0" w:space="0" w:color="auto"/>
      </w:divBdr>
      <w:divsChild>
        <w:div w:id="680007949">
          <w:marLeft w:val="576"/>
          <w:marRight w:val="0"/>
          <w:marTop w:val="120"/>
          <w:marBottom w:val="0"/>
          <w:divBdr>
            <w:top w:val="none" w:sz="0" w:space="0" w:color="auto"/>
            <w:left w:val="none" w:sz="0" w:space="0" w:color="auto"/>
            <w:bottom w:val="none" w:sz="0" w:space="0" w:color="auto"/>
            <w:right w:val="none" w:sz="0" w:space="0" w:color="auto"/>
          </w:divBdr>
        </w:div>
      </w:divsChild>
    </w:div>
    <w:div w:id="616255295">
      <w:bodyDiv w:val="1"/>
      <w:marLeft w:val="0"/>
      <w:marRight w:val="0"/>
      <w:marTop w:val="0"/>
      <w:marBottom w:val="0"/>
      <w:divBdr>
        <w:top w:val="none" w:sz="0" w:space="0" w:color="auto"/>
        <w:left w:val="none" w:sz="0" w:space="0" w:color="auto"/>
        <w:bottom w:val="none" w:sz="0" w:space="0" w:color="auto"/>
        <w:right w:val="none" w:sz="0" w:space="0" w:color="auto"/>
      </w:divBdr>
      <w:divsChild>
        <w:div w:id="2114130132">
          <w:marLeft w:val="0"/>
          <w:marRight w:val="0"/>
          <w:marTop w:val="0"/>
          <w:marBottom w:val="0"/>
          <w:divBdr>
            <w:top w:val="none" w:sz="0" w:space="0" w:color="auto"/>
            <w:left w:val="none" w:sz="0" w:space="0" w:color="auto"/>
            <w:bottom w:val="none" w:sz="0" w:space="0" w:color="auto"/>
            <w:right w:val="none" w:sz="0" w:space="0" w:color="auto"/>
          </w:divBdr>
          <w:divsChild>
            <w:div w:id="66069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374086">
      <w:bodyDiv w:val="1"/>
      <w:marLeft w:val="0"/>
      <w:marRight w:val="0"/>
      <w:marTop w:val="0"/>
      <w:marBottom w:val="0"/>
      <w:divBdr>
        <w:top w:val="none" w:sz="0" w:space="0" w:color="auto"/>
        <w:left w:val="none" w:sz="0" w:space="0" w:color="auto"/>
        <w:bottom w:val="none" w:sz="0" w:space="0" w:color="auto"/>
        <w:right w:val="none" w:sz="0" w:space="0" w:color="auto"/>
      </w:divBdr>
    </w:div>
    <w:div w:id="695009928">
      <w:bodyDiv w:val="1"/>
      <w:marLeft w:val="0"/>
      <w:marRight w:val="0"/>
      <w:marTop w:val="0"/>
      <w:marBottom w:val="0"/>
      <w:divBdr>
        <w:top w:val="none" w:sz="0" w:space="0" w:color="auto"/>
        <w:left w:val="none" w:sz="0" w:space="0" w:color="auto"/>
        <w:bottom w:val="none" w:sz="0" w:space="0" w:color="auto"/>
        <w:right w:val="none" w:sz="0" w:space="0" w:color="auto"/>
      </w:divBdr>
    </w:div>
    <w:div w:id="850071028">
      <w:bodyDiv w:val="1"/>
      <w:marLeft w:val="0"/>
      <w:marRight w:val="0"/>
      <w:marTop w:val="0"/>
      <w:marBottom w:val="0"/>
      <w:divBdr>
        <w:top w:val="none" w:sz="0" w:space="0" w:color="auto"/>
        <w:left w:val="none" w:sz="0" w:space="0" w:color="auto"/>
        <w:bottom w:val="none" w:sz="0" w:space="0" w:color="auto"/>
        <w:right w:val="none" w:sz="0" w:space="0" w:color="auto"/>
      </w:divBdr>
      <w:divsChild>
        <w:div w:id="1394767980">
          <w:marLeft w:val="0"/>
          <w:marRight w:val="0"/>
          <w:marTop w:val="0"/>
          <w:marBottom w:val="0"/>
          <w:divBdr>
            <w:top w:val="none" w:sz="0" w:space="0" w:color="auto"/>
            <w:left w:val="none" w:sz="0" w:space="0" w:color="auto"/>
            <w:bottom w:val="none" w:sz="0" w:space="0" w:color="auto"/>
            <w:right w:val="none" w:sz="0" w:space="0" w:color="auto"/>
          </w:divBdr>
          <w:divsChild>
            <w:div w:id="1496532512">
              <w:marLeft w:val="0"/>
              <w:marRight w:val="0"/>
              <w:marTop w:val="0"/>
              <w:marBottom w:val="0"/>
              <w:divBdr>
                <w:top w:val="none" w:sz="0" w:space="0" w:color="auto"/>
                <w:left w:val="none" w:sz="0" w:space="0" w:color="auto"/>
                <w:bottom w:val="none" w:sz="0" w:space="0" w:color="auto"/>
                <w:right w:val="none" w:sz="0" w:space="0" w:color="auto"/>
              </w:divBdr>
              <w:divsChild>
                <w:div w:id="937636109">
                  <w:marLeft w:val="0"/>
                  <w:marRight w:val="0"/>
                  <w:marTop w:val="0"/>
                  <w:marBottom w:val="0"/>
                  <w:divBdr>
                    <w:top w:val="none" w:sz="0" w:space="0" w:color="auto"/>
                    <w:left w:val="none" w:sz="0" w:space="0" w:color="auto"/>
                    <w:bottom w:val="none" w:sz="0" w:space="0" w:color="auto"/>
                    <w:right w:val="none" w:sz="0" w:space="0" w:color="auto"/>
                  </w:divBdr>
                  <w:divsChild>
                    <w:div w:id="2064331487">
                      <w:marLeft w:val="0"/>
                      <w:marRight w:val="0"/>
                      <w:marTop w:val="0"/>
                      <w:marBottom w:val="0"/>
                      <w:divBdr>
                        <w:top w:val="none" w:sz="0" w:space="0" w:color="auto"/>
                        <w:left w:val="none" w:sz="0" w:space="0" w:color="auto"/>
                        <w:bottom w:val="none" w:sz="0" w:space="0" w:color="auto"/>
                        <w:right w:val="none" w:sz="0" w:space="0" w:color="auto"/>
                      </w:divBdr>
                    </w:div>
                    <w:div w:id="9799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350369">
          <w:marLeft w:val="0"/>
          <w:marRight w:val="0"/>
          <w:marTop w:val="0"/>
          <w:marBottom w:val="0"/>
          <w:divBdr>
            <w:top w:val="none" w:sz="0" w:space="0" w:color="auto"/>
            <w:left w:val="none" w:sz="0" w:space="0" w:color="auto"/>
            <w:bottom w:val="none" w:sz="0" w:space="0" w:color="auto"/>
            <w:right w:val="none" w:sz="0" w:space="0" w:color="auto"/>
          </w:divBdr>
          <w:divsChild>
            <w:div w:id="2039117720">
              <w:marLeft w:val="0"/>
              <w:marRight w:val="0"/>
              <w:marTop w:val="0"/>
              <w:marBottom w:val="0"/>
              <w:divBdr>
                <w:top w:val="none" w:sz="0" w:space="0" w:color="auto"/>
                <w:left w:val="none" w:sz="0" w:space="0" w:color="auto"/>
                <w:bottom w:val="none" w:sz="0" w:space="0" w:color="auto"/>
                <w:right w:val="none" w:sz="0" w:space="0" w:color="auto"/>
              </w:divBdr>
              <w:divsChild>
                <w:div w:id="2025787923">
                  <w:marLeft w:val="0"/>
                  <w:marRight w:val="0"/>
                  <w:marTop w:val="0"/>
                  <w:marBottom w:val="0"/>
                  <w:divBdr>
                    <w:top w:val="none" w:sz="0" w:space="0" w:color="auto"/>
                    <w:left w:val="none" w:sz="0" w:space="0" w:color="auto"/>
                    <w:bottom w:val="none" w:sz="0" w:space="0" w:color="auto"/>
                    <w:right w:val="none" w:sz="0" w:space="0" w:color="auto"/>
                  </w:divBdr>
                  <w:divsChild>
                    <w:div w:id="3673467">
                      <w:marLeft w:val="0"/>
                      <w:marRight w:val="0"/>
                      <w:marTop w:val="0"/>
                      <w:marBottom w:val="0"/>
                      <w:divBdr>
                        <w:top w:val="none" w:sz="0" w:space="0" w:color="auto"/>
                        <w:left w:val="none" w:sz="0" w:space="0" w:color="auto"/>
                        <w:bottom w:val="none" w:sz="0" w:space="0" w:color="auto"/>
                        <w:right w:val="none" w:sz="0" w:space="0" w:color="auto"/>
                      </w:divBdr>
                    </w:div>
                    <w:div w:id="59016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773957">
              <w:marLeft w:val="0"/>
              <w:marRight w:val="0"/>
              <w:marTop w:val="0"/>
              <w:marBottom w:val="0"/>
              <w:divBdr>
                <w:top w:val="none" w:sz="0" w:space="0" w:color="auto"/>
                <w:left w:val="none" w:sz="0" w:space="0" w:color="auto"/>
                <w:bottom w:val="none" w:sz="0" w:space="0" w:color="auto"/>
                <w:right w:val="none" w:sz="0" w:space="0" w:color="auto"/>
              </w:divBdr>
              <w:divsChild>
                <w:div w:id="397628740">
                  <w:marLeft w:val="0"/>
                  <w:marRight w:val="0"/>
                  <w:marTop w:val="0"/>
                  <w:marBottom w:val="0"/>
                  <w:divBdr>
                    <w:top w:val="none" w:sz="0" w:space="0" w:color="auto"/>
                    <w:left w:val="none" w:sz="0" w:space="0" w:color="auto"/>
                    <w:bottom w:val="none" w:sz="0" w:space="0" w:color="auto"/>
                    <w:right w:val="none" w:sz="0" w:space="0" w:color="auto"/>
                  </w:divBdr>
                  <w:divsChild>
                    <w:div w:id="751465198">
                      <w:marLeft w:val="0"/>
                      <w:marRight w:val="0"/>
                      <w:marTop w:val="0"/>
                      <w:marBottom w:val="0"/>
                      <w:divBdr>
                        <w:top w:val="none" w:sz="0" w:space="0" w:color="auto"/>
                        <w:left w:val="none" w:sz="0" w:space="0" w:color="auto"/>
                        <w:bottom w:val="none" w:sz="0" w:space="0" w:color="auto"/>
                        <w:right w:val="none" w:sz="0" w:space="0" w:color="auto"/>
                      </w:divBdr>
                    </w:div>
                    <w:div w:id="77883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229269">
              <w:marLeft w:val="0"/>
              <w:marRight w:val="0"/>
              <w:marTop w:val="0"/>
              <w:marBottom w:val="0"/>
              <w:divBdr>
                <w:top w:val="none" w:sz="0" w:space="0" w:color="auto"/>
                <w:left w:val="none" w:sz="0" w:space="0" w:color="auto"/>
                <w:bottom w:val="none" w:sz="0" w:space="0" w:color="auto"/>
                <w:right w:val="none" w:sz="0" w:space="0" w:color="auto"/>
              </w:divBdr>
              <w:divsChild>
                <w:div w:id="570316395">
                  <w:marLeft w:val="0"/>
                  <w:marRight w:val="0"/>
                  <w:marTop w:val="0"/>
                  <w:marBottom w:val="0"/>
                  <w:divBdr>
                    <w:top w:val="none" w:sz="0" w:space="0" w:color="auto"/>
                    <w:left w:val="none" w:sz="0" w:space="0" w:color="auto"/>
                    <w:bottom w:val="none" w:sz="0" w:space="0" w:color="auto"/>
                    <w:right w:val="none" w:sz="0" w:space="0" w:color="auto"/>
                  </w:divBdr>
                  <w:divsChild>
                    <w:div w:id="1845633603">
                      <w:marLeft w:val="0"/>
                      <w:marRight w:val="0"/>
                      <w:marTop w:val="0"/>
                      <w:marBottom w:val="0"/>
                      <w:divBdr>
                        <w:top w:val="none" w:sz="0" w:space="0" w:color="auto"/>
                        <w:left w:val="none" w:sz="0" w:space="0" w:color="auto"/>
                        <w:bottom w:val="none" w:sz="0" w:space="0" w:color="auto"/>
                        <w:right w:val="none" w:sz="0" w:space="0" w:color="auto"/>
                      </w:divBdr>
                    </w:div>
                    <w:div w:id="202030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242281">
              <w:marLeft w:val="0"/>
              <w:marRight w:val="0"/>
              <w:marTop w:val="0"/>
              <w:marBottom w:val="0"/>
              <w:divBdr>
                <w:top w:val="none" w:sz="0" w:space="0" w:color="auto"/>
                <w:left w:val="none" w:sz="0" w:space="0" w:color="auto"/>
                <w:bottom w:val="none" w:sz="0" w:space="0" w:color="auto"/>
                <w:right w:val="none" w:sz="0" w:space="0" w:color="auto"/>
              </w:divBdr>
              <w:divsChild>
                <w:div w:id="1818447354">
                  <w:marLeft w:val="0"/>
                  <w:marRight w:val="0"/>
                  <w:marTop w:val="0"/>
                  <w:marBottom w:val="0"/>
                  <w:divBdr>
                    <w:top w:val="none" w:sz="0" w:space="0" w:color="auto"/>
                    <w:left w:val="none" w:sz="0" w:space="0" w:color="auto"/>
                    <w:bottom w:val="none" w:sz="0" w:space="0" w:color="auto"/>
                    <w:right w:val="none" w:sz="0" w:space="0" w:color="auto"/>
                  </w:divBdr>
                  <w:divsChild>
                    <w:div w:id="1893614165">
                      <w:marLeft w:val="0"/>
                      <w:marRight w:val="0"/>
                      <w:marTop w:val="0"/>
                      <w:marBottom w:val="0"/>
                      <w:divBdr>
                        <w:top w:val="none" w:sz="0" w:space="0" w:color="auto"/>
                        <w:left w:val="none" w:sz="0" w:space="0" w:color="auto"/>
                        <w:bottom w:val="none" w:sz="0" w:space="0" w:color="auto"/>
                        <w:right w:val="none" w:sz="0" w:space="0" w:color="auto"/>
                      </w:divBdr>
                    </w:div>
                    <w:div w:id="151160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964972">
              <w:marLeft w:val="0"/>
              <w:marRight w:val="0"/>
              <w:marTop w:val="0"/>
              <w:marBottom w:val="0"/>
              <w:divBdr>
                <w:top w:val="none" w:sz="0" w:space="0" w:color="auto"/>
                <w:left w:val="none" w:sz="0" w:space="0" w:color="auto"/>
                <w:bottom w:val="none" w:sz="0" w:space="0" w:color="auto"/>
                <w:right w:val="none" w:sz="0" w:space="0" w:color="auto"/>
              </w:divBdr>
              <w:divsChild>
                <w:div w:id="170799247">
                  <w:marLeft w:val="0"/>
                  <w:marRight w:val="0"/>
                  <w:marTop w:val="0"/>
                  <w:marBottom w:val="0"/>
                  <w:divBdr>
                    <w:top w:val="none" w:sz="0" w:space="0" w:color="auto"/>
                    <w:left w:val="none" w:sz="0" w:space="0" w:color="auto"/>
                    <w:bottom w:val="none" w:sz="0" w:space="0" w:color="auto"/>
                    <w:right w:val="none" w:sz="0" w:space="0" w:color="auto"/>
                  </w:divBdr>
                  <w:divsChild>
                    <w:div w:id="171335890">
                      <w:marLeft w:val="0"/>
                      <w:marRight w:val="0"/>
                      <w:marTop w:val="0"/>
                      <w:marBottom w:val="0"/>
                      <w:divBdr>
                        <w:top w:val="none" w:sz="0" w:space="0" w:color="auto"/>
                        <w:left w:val="none" w:sz="0" w:space="0" w:color="auto"/>
                        <w:bottom w:val="none" w:sz="0" w:space="0" w:color="auto"/>
                        <w:right w:val="none" w:sz="0" w:space="0" w:color="auto"/>
                      </w:divBdr>
                    </w:div>
                    <w:div w:id="212225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933429">
              <w:marLeft w:val="0"/>
              <w:marRight w:val="0"/>
              <w:marTop w:val="0"/>
              <w:marBottom w:val="0"/>
              <w:divBdr>
                <w:top w:val="none" w:sz="0" w:space="0" w:color="auto"/>
                <w:left w:val="none" w:sz="0" w:space="0" w:color="auto"/>
                <w:bottom w:val="none" w:sz="0" w:space="0" w:color="auto"/>
                <w:right w:val="none" w:sz="0" w:space="0" w:color="auto"/>
              </w:divBdr>
              <w:divsChild>
                <w:div w:id="99422332">
                  <w:marLeft w:val="0"/>
                  <w:marRight w:val="0"/>
                  <w:marTop w:val="0"/>
                  <w:marBottom w:val="0"/>
                  <w:divBdr>
                    <w:top w:val="none" w:sz="0" w:space="0" w:color="auto"/>
                    <w:left w:val="none" w:sz="0" w:space="0" w:color="auto"/>
                    <w:bottom w:val="none" w:sz="0" w:space="0" w:color="auto"/>
                    <w:right w:val="none" w:sz="0" w:space="0" w:color="auto"/>
                  </w:divBdr>
                  <w:divsChild>
                    <w:div w:id="637877813">
                      <w:marLeft w:val="0"/>
                      <w:marRight w:val="0"/>
                      <w:marTop w:val="0"/>
                      <w:marBottom w:val="0"/>
                      <w:divBdr>
                        <w:top w:val="none" w:sz="0" w:space="0" w:color="auto"/>
                        <w:left w:val="none" w:sz="0" w:space="0" w:color="auto"/>
                        <w:bottom w:val="none" w:sz="0" w:space="0" w:color="auto"/>
                        <w:right w:val="none" w:sz="0" w:space="0" w:color="auto"/>
                      </w:divBdr>
                    </w:div>
                    <w:div w:id="28411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0576">
              <w:marLeft w:val="0"/>
              <w:marRight w:val="0"/>
              <w:marTop w:val="0"/>
              <w:marBottom w:val="0"/>
              <w:divBdr>
                <w:top w:val="none" w:sz="0" w:space="0" w:color="auto"/>
                <w:left w:val="none" w:sz="0" w:space="0" w:color="auto"/>
                <w:bottom w:val="none" w:sz="0" w:space="0" w:color="auto"/>
                <w:right w:val="none" w:sz="0" w:space="0" w:color="auto"/>
              </w:divBdr>
              <w:divsChild>
                <w:div w:id="1749115117">
                  <w:marLeft w:val="0"/>
                  <w:marRight w:val="0"/>
                  <w:marTop w:val="0"/>
                  <w:marBottom w:val="0"/>
                  <w:divBdr>
                    <w:top w:val="none" w:sz="0" w:space="0" w:color="auto"/>
                    <w:left w:val="none" w:sz="0" w:space="0" w:color="auto"/>
                    <w:bottom w:val="none" w:sz="0" w:space="0" w:color="auto"/>
                    <w:right w:val="none" w:sz="0" w:space="0" w:color="auto"/>
                  </w:divBdr>
                  <w:divsChild>
                    <w:div w:id="1416904684">
                      <w:marLeft w:val="0"/>
                      <w:marRight w:val="0"/>
                      <w:marTop w:val="0"/>
                      <w:marBottom w:val="0"/>
                      <w:divBdr>
                        <w:top w:val="none" w:sz="0" w:space="0" w:color="auto"/>
                        <w:left w:val="none" w:sz="0" w:space="0" w:color="auto"/>
                        <w:bottom w:val="none" w:sz="0" w:space="0" w:color="auto"/>
                        <w:right w:val="none" w:sz="0" w:space="0" w:color="auto"/>
                      </w:divBdr>
                    </w:div>
                    <w:div w:id="129656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085363">
              <w:marLeft w:val="0"/>
              <w:marRight w:val="0"/>
              <w:marTop w:val="0"/>
              <w:marBottom w:val="0"/>
              <w:divBdr>
                <w:top w:val="none" w:sz="0" w:space="0" w:color="auto"/>
                <w:left w:val="none" w:sz="0" w:space="0" w:color="auto"/>
                <w:bottom w:val="none" w:sz="0" w:space="0" w:color="auto"/>
                <w:right w:val="none" w:sz="0" w:space="0" w:color="auto"/>
              </w:divBdr>
              <w:divsChild>
                <w:div w:id="1063988160">
                  <w:marLeft w:val="0"/>
                  <w:marRight w:val="0"/>
                  <w:marTop w:val="0"/>
                  <w:marBottom w:val="0"/>
                  <w:divBdr>
                    <w:top w:val="none" w:sz="0" w:space="0" w:color="auto"/>
                    <w:left w:val="none" w:sz="0" w:space="0" w:color="auto"/>
                    <w:bottom w:val="none" w:sz="0" w:space="0" w:color="auto"/>
                    <w:right w:val="none" w:sz="0" w:space="0" w:color="auto"/>
                  </w:divBdr>
                  <w:divsChild>
                    <w:div w:id="1347248500">
                      <w:marLeft w:val="0"/>
                      <w:marRight w:val="0"/>
                      <w:marTop w:val="0"/>
                      <w:marBottom w:val="0"/>
                      <w:divBdr>
                        <w:top w:val="none" w:sz="0" w:space="0" w:color="auto"/>
                        <w:left w:val="none" w:sz="0" w:space="0" w:color="auto"/>
                        <w:bottom w:val="none" w:sz="0" w:space="0" w:color="auto"/>
                        <w:right w:val="none" w:sz="0" w:space="0" w:color="auto"/>
                      </w:divBdr>
                    </w:div>
                    <w:div w:id="122063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825629">
      <w:bodyDiv w:val="1"/>
      <w:marLeft w:val="0"/>
      <w:marRight w:val="0"/>
      <w:marTop w:val="0"/>
      <w:marBottom w:val="0"/>
      <w:divBdr>
        <w:top w:val="none" w:sz="0" w:space="0" w:color="auto"/>
        <w:left w:val="none" w:sz="0" w:space="0" w:color="auto"/>
        <w:bottom w:val="none" w:sz="0" w:space="0" w:color="auto"/>
        <w:right w:val="none" w:sz="0" w:space="0" w:color="auto"/>
      </w:divBdr>
    </w:div>
    <w:div w:id="866720548">
      <w:bodyDiv w:val="1"/>
      <w:marLeft w:val="0"/>
      <w:marRight w:val="0"/>
      <w:marTop w:val="0"/>
      <w:marBottom w:val="0"/>
      <w:divBdr>
        <w:top w:val="none" w:sz="0" w:space="0" w:color="auto"/>
        <w:left w:val="none" w:sz="0" w:space="0" w:color="auto"/>
        <w:bottom w:val="none" w:sz="0" w:space="0" w:color="auto"/>
        <w:right w:val="none" w:sz="0" w:space="0" w:color="auto"/>
      </w:divBdr>
    </w:div>
    <w:div w:id="873006741">
      <w:bodyDiv w:val="1"/>
      <w:marLeft w:val="0"/>
      <w:marRight w:val="0"/>
      <w:marTop w:val="0"/>
      <w:marBottom w:val="0"/>
      <w:divBdr>
        <w:top w:val="none" w:sz="0" w:space="0" w:color="auto"/>
        <w:left w:val="none" w:sz="0" w:space="0" w:color="auto"/>
        <w:bottom w:val="none" w:sz="0" w:space="0" w:color="auto"/>
        <w:right w:val="none" w:sz="0" w:space="0" w:color="auto"/>
      </w:divBdr>
      <w:divsChild>
        <w:div w:id="1779062088">
          <w:marLeft w:val="547"/>
          <w:marRight w:val="0"/>
          <w:marTop w:val="240"/>
          <w:marBottom w:val="0"/>
          <w:divBdr>
            <w:top w:val="none" w:sz="0" w:space="0" w:color="auto"/>
            <w:left w:val="none" w:sz="0" w:space="0" w:color="auto"/>
            <w:bottom w:val="none" w:sz="0" w:space="0" w:color="auto"/>
            <w:right w:val="none" w:sz="0" w:space="0" w:color="auto"/>
          </w:divBdr>
        </w:div>
        <w:div w:id="2133551046">
          <w:marLeft w:val="1800"/>
          <w:marRight w:val="0"/>
          <w:marTop w:val="67"/>
          <w:marBottom w:val="0"/>
          <w:divBdr>
            <w:top w:val="none" w:sz="0" w:space="0" w:color="auto"/>
            <w:left w:val="none" w:sz="0" w:space="0" w:color="auto"/>
            <w:bottom w:val="none" w:sz="0" w:space="0" w:color="auto"/>
            <w:right w:val="none" w:sz="0" w:space="0" w:color="auto"/>
          </w:divBdr>
        </w:div>
        <w:div w:id="1639408301">
          <w:marLeft w:val="1800"/>
          <w:marRight w:val="0"/>
          <w:marTop w:val="67"/>
          <w:marBottom w:val="0"/>
          <w:divBdr>
            <w:top w:val="none" w:sz="0" w:space="0" w:color="auto"/>
            <w:left w:val="none" w:sz="0" w:space="0" w:color="auto"/>
            <w:bottom w:val="none" w:sz="0" w:space="0" w:color="auto"/>
            <w:right w:val="none" w:sz="0" w:space="0" w:color="auto"/>
          </w:divBdr>
        </w:div>
        <w:div w:id="338243480">
          <w:marLeft w:val="1800"/>
          <w:marRight w:val="0"/>
          <w:marTop w:val="67"/>
          <w:marBottom w:val="0"/>
          <w:divBdr>
            <w:top w:val="none" w:sz="0" w:space="0" w:color="auto"/>
            <w:left w:val="none" w:sz="0" w:space="0" w:color="auto"/>
            <w:bottom w:val="none" w:sz="0" w:space="0" w:color="auto"/>
            <w:right w:val="none" w:sz="0" w:space="0" w:color="auto"/>
          </w:divBdr>
        </w:div>
        <w:div w:id="1502693063">
          <w:marLeft w:val="547"/>
          <w:marRight w:val="0"/>
          <w:marTop w:val="240"/>
          <w:marBottom w:val="0"/>
          <w:divBdr>
            <w:top w:val="none" w:sz="0" w:space="0" w:color="auto"/>
            <w:left w:val="none" w:sz="0" w:space="0" w:color="auto"/>
            <w:bottom w:val="none" w:sz="0" w:space="0" w:color="auto"/>
            <w:right w:val="none" w:sz="0" w:space="0" w:color="auto"/>
          </w:divBdr>
        </w:div>
        <w:div w:id="2126149954">
          <w:marLeft w:val="1800"/>
          <w:marRight w:val="0"/>
          <w:marTop w:val="67"/>
          <w:marBottom w:val="0"/>
          <w:divBdr>
            <w:top w:val="none" w:sz="0" w:space="0" w:color="auto"/>
            <w:left w:val="none" w:sz="0" w:space="0" w:color="auto"/>
            <w:bottom w:val="none" w:sz="0" w:space="0" w:color="auto"/>
            <w:right w:val="none" w:sz="0" w:space="0" w:color="auto"/>
          </w:divBdr>
        </w:div>
        <w:div w:id="425269697">
          <w:marLeft w:val="1800"/>
          <w:marRight w:val="0"/>
          <w:marTop w:val="67"/>
          <w:marBottom w:val="0"/>
          <w:divBdr>
            <w:top w:val="none" w:sz="0" w:space="0" w:color="auto"/>
            <w:left w:val="none" w:sz="0" w:space="0" w:color="auto"/>
            <w:bottom w:val="none" w:sz="0" w:space="0" w:color="auto"/>
            <w:right w:val="none" w:sz="0" w:space="0" w:color="auto"/>
          </w:divBdr>
        </w:div>
        <w:div w:id="527567192">
          <w:marLeft w:val="1800"/>
          <w:marRight w:val="0"/>
          <w:marTop w:val="60"/>
          <w:marBottom w:val="0"/>
          <w:divBdr>
            <w:top w:val="none" w:sz="0" w:space="0" w:color="auto"/>
            <w:left w:val="none" w:sz="0" w:space="0" w:color="auto"/>
            <w:bottom w:val="none" w:sz="0" w:space="0" w:color="auto"/>
            <w:right w:val="none" w:sz="0" w:space="0" w:color="auto"/>
          </w:divBdr>
        </w:div>
        <w:div w:id="100926148">
          <w:marLeft w:val="1800"/>
          <w:marRight w:val="0"/>
          <w:marTop w:val="67"/>
          <w:marBottom w:val="0"/>
          <w:divBdr>
            <w:top w:val="none" w:sz="0" w:space="0" w:color="auto"/>
            <w:left w:val="none" w:sz="0" w:space="0" w:color="auto"/>
            <w:bottom w:val="none" w:sz="0" w:space="0" w:color="auto"/>
            <w:right w:val="none" w:sz="0" w:space="0" w:color="auto"/>
          </w:divBdr>
        </w:div>
        <w:div w:id="1757511117">
          <w:marLeft w:val="547"/>
          <w:marRight w:val="0"/>
          <w:marTop w:val="240"/>
          <w:marBottom w:val="0"/>
          <w:divBdr>
            <w:top w:val="none" w:sz="0" w:space="0" w:color="auto"/>
            <w:left w:val="none" w:sz="0" w:space="0" w:color="auto"/>
            <w:bottom w:val="none" w:sz="0" w:space="0" w:color="auto"/>
            <w:right w:val="none" w:sz="0" w:space="0" w:color="auto"/>
          </w:divBdr>
        </w:div>
        <w:div w:id="1517227223">
          <w:marLeft w:val="1800"/>
          <w:marRight w:val="0"/>
          <w:marTop w:val="67"/>
          <w:marBottom w:val="0"/>
          <w:divBdr>
            <w:top w:val="none" w:sz="0" w:space="0" w:color="auto"/>
            <w:left w:val="none" w:sz="0" w:space="0" w:color="auto"/>
            <w:bottom w:val="none" w:sz="0" w:space="0" w:color="auto"/>
            <w:right w:val="none" w:sz="0" w:space="0" w:color="auto"/>
          </w:divBdr>
        </w:div>
        <w:div w:id="95298588">
          <w:marLeft w:val="547"/>
          <w:marRight w:val="0"/>
          <w:marTop w:val="240"/>
          <w:marBottom w:val="0"/>
          <w:divBdr>
            <w:top w:val="none" w:sz="0" w:space="0" w:color="auto"/>
            <w:left w:val="none" w:sz="0" w:space="0" w:color="auto"/>
            <w:bottom w:val="none" w:sz="0" w:space="0" w:color="auto"/>
            <w:right w:val="none" w:sz="0" w:space="0" w:color="auto"/>
          </w:divBdr>
        </w:div>
        <w:div w:id="1787502700">
          <w:marLeft w:val="1800"/>
          <w:marRight w:val="0"/>
          <w:marTop w:val="67"/>
          <w:marBottom w:val="0"/>
          <w:divBdr>
            <w:top w:val="none" w:sz="0" w:space="0" w:color="auto"/>
            <w:left w:val="none" w:sz="0" w:space="0" w:color="auto"/>
            <w:bottom w:val="none" w:sz="0" w:space="0" w:color="auto"/>
            <w:right w:val="none" w:sz="0" w:space="0" w:color="auto"/>
          </w:divBdr>
        </w:div>
        <w:div w:id="1080299509">
          <w:marLeft w:val="1800"/>
          <w:marRight w:val="0"/>
          <w:marTop w:val="67"/>
          <w:marBottom w:val="0"/>
          <w:divBdr>
            <w:top w:val="none" w:sz="0" w:space="0" w:color="auto"/>
            <w:left w:val="none" w:sz="0" w:space="0" w:color="auto"/>
            <w:bottom w:val="none" w:sz="0" w:space="0" w:color="auto"/>
            <w:right w:val="none" w:sz="0" w:space="0" w:color="auto"/>
          </w:divBdr>
        </w:div>
        <w:div w:id="1970471630">
          <w:marLeft w:val="1800"/>
          <w:marRight w:val="0"/>
          <w:marTop w:val="67"/>
          <w:marBottom w:val="0"/>
          <w:divBdr>
            <w:top w:val="none" w:sz="0" w:space="0" w:color="auto"/>
            <w:left w:val="none" w:sz="0" w:space="0" w:color="auto"/>
            <w:bottom w:val="none" w:sz="0" w:space="0" w:color="auto"/>
            <w:right w:val="none" w:sz="0" w:space="0" w:color="auto"/>
          </w:divBdr>
        </w:div>
      </w:divsChild>
    </w:div>
    <w:div w:id="948202169">
      <w:bodyDiv w:val="1"/>
      <w:marLeft w:val="0"/>
      <w:marRight w:val="0"/>
      <w:marTop w:val="0"/>
      <w:marBottom w:val="0"/>
      <w:divBdr>
        <w:top w:val="none" w:sz="0" w:space="0" w:color="auto"/>
        <w:left w:val="none" w:sz="0" w:space="0" w:color="auto"/>
        <w:bottom w:val="none" w:sz="0" w:space="0" w:color="auto"/>
        <w:right w:val="none" w:sz="0" w:space="0" w:color="auto"/>
      </w:divBdr>
      <w:divsChild>
        <w:div w:id="1580362025">
          <w:marLeft w:val="0"/>
          <w:marRight w:val="0"/>
          <w:marTop w:val="0"/>
          <w:marBottom w:val="0"/>
          <w:divBdr>
            <w:top w:val="none" w:sz="0" w:space="0" w:color="auto"/>
            <w:left w:val="none" w:sz="0" w:space="0" w:color="auto"/>
            <w:bottom w:val="none" w:sz="0" w:space="0" w:color="auto"/>
            <w:right w:val="none" w:sz="0" w:space="0" w:color="auto"/>
          </w:divBdr>
          <w:divsChild>
            <w:div w:id="1492939276">
              <w:marLeft w:val="0"/>
              <w:marRight w:val="0"/>
              <w:marTop w:val="0"/>
              <w:marBottom w:val="0"/>
              <w:divBdr>
                <w:top w:val="none" w:sz="0" w:space="0" w:color="auto"/>
                <w:left w:val="none" w:sz="0" w:space="0" w:color="auto"/>
                <w:bottom w:val="none" w:sz="0" w:space="0" w:color="auto"/>
                <w:right w:val="none" w:sz="0" w:space="0" w:color="auto"/>
              </w:divBdr>
              <w:divsChild>
                <w:div w:id="259261886">
                  <w:marLeft w:val="0"/>
                  <w:marRight w:val="0"/>
                  <w:marTop w:val="0"/>
                  <w:marBottom w:val="0"/>
                  <w:divBdr>
                    <w:top w:val="none" w:sz="0" w:space="0" w:color="auto"/>
                    <w:left w:val="none" w:sz="0" w:space="0" w:color="auto"/>
                    <w:bottom w:val="none" w:sz="0" w:space="0" w:color="auto"/>
                    <w:right w:val="none" w:sz="0" w:space="0" w:color="auto"/>
                  </w:divBdr>
                  <w:divsChild>
                    <w:div w:id="93135167">
                      <w:marLeft w:val="0"/>
                      <w:marRight w:val="0"/>
                      <w:marTop w:val="0"/>
                      <w:marBottom w:val="0"/>
                      <w:divBdr>
                        <w:top w:val="none" w:sz="0" w:space="0" w:color="auto"/>
                        <w:left w:val="none" w:sz="0" w:space="0" w:color="auto"/>
                        <w:bottom w:val="none" w:sz="0" w:space="0" w:color="auto"/>
                        <w:right w:val="none" w:sz="0" w:space="0" w:color="auto"/>
                      </w:divBdr>
                    </w:div>
                    <w:div w:id="209427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43613">
          <w:marLeft w:val="0"/>
          <w:marRight w:val="0"/>
          <w:marTop w:val="0"/>
          <w:marBottom w:val="0"/>
          <w:divBdr>
            <w:top w:val="none" w:sz="0" w:space="0" w:color="auto"/>
            <w:left w:val="none" w:sz="0" w:space="0" w:color="auto"/>
            <w:bottom w:val="none" w:sz="0" w:space="0" w:color="auto"/>
            <w:right w:val="none" w:sz="0" w:space="0" w:color="auto"/>
          </w:divBdr>
          <w:divsChild>
            <w:div w:id="1900700973">
              <w:marLeft w:val="0"/>
              <w:marRight w:val="0"/>
              <w:marTop w:val="0"/>
              <w:marBottom w:val="0"/>
              <w:divBdr>
                <w:top w:val="none" w:sz="0" w:space="0" w:color="auto"/>
                <w:left w:val="none" w:sz="0" w:space="0" w:color="auto"/>
                <w:bottom w:val="none" w:sz="0" w:space="0" w:color="auto"/>
                <w:right w:val="none" w:sz="0" w:space="0" w:color="auto"/>
              </w:divBdr>
              <w:divsChild>
                <w:div w:id="1419205201">
                  <w:marLeft w:val="0"/>
                  <w:marRight w:val="0"/>
                  <w:marTop w:val="0"/>
                  <w:marBottom w:val="0"/>
                  <w:divBdr>
                    <w:top w:val="none" w:sz="0" w:space="0" w:color="auto"/>
                    <w:left w:val="none" w:sz="0" w:space="0" w:color="auto"/>
                    <w:bottom w:val="none" w:sz="0" w:space="0" w:color="auto"/>
                    <w:right w:val="none" w:sz="0" w:space="0" w:color="auto"/>
                  </w:divBdr>
                  <w:divsChild>
                    <w:div w:id="1882284277">
                      <w:marLeft w:val="0"/>
                      <w:marRight w:val="0"/>
                      <w:marTop w:val="0"/>
                      <w:marBottom w:val="0"/>
                      <w:divBdr>
                        <w:top w:val="none" w:sz="0" w:space="0" w:color="auto"/>
                        <w:left w:val="none" w:sz="0" w:space="0" w:color="auto"/>
                        <w:bottom w:val="none" w:sz="0" w:space="0" w:color="auto"/>
                        <w:right w:val="none" w:sz="0" w:space="0" w:color="auto"/>
                      </w:divBdr>
                    </w:div>
                    <w:div w:id="119573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09894">
              <w:marLeft w:val="0"/>
              <w:marRight w:val="0"/>
              <w:marTop w:val="0"/>
              <w:marBottom w:val="0"/>
              <w:divBdr>
                <w:top w:val="none" w:sz="0" w:space="0" w:color="auto"/>
                <w:left w:val="none" w:sz="0" w:space="0" w:color="auto"/>
                <w:bottom w:val="none" w:sz="0" w:space="0" w:color="auto"/>
                <w:right w:val="none" w:sz="0" w:space="0" w:color="auto"/>
              </w:divBdr>
              <w:divsChild>
                <w:div w:id="36703062">
                  <w:marLeft w:val="0"/>
                  <w:marRight w:val="0"/>
                  <w:marTop w:val="0"/>
                  <w:marBottom w:val="0"/>
                  <w:divBdr>
                    <w:top w:val="none" w:sz="0" w:space="0" w:color="auto"/>
                    <w:left w:val="none" w:sz="0" w:space="0" w:color="auto"/>
                    <w:bottom w:val="none" w:sz="0" w:space="0" w:color="auto"/>
                    <w:right w:val="none" w:sz="0" w:space="0" w:color="auto"/>
                  </w:divBdr>
                  <w:divsChild>
                    <w:div w:id="100615888">
                      <w:marLeft w:val="0"/>
                      <w:marRight w:val="0"/>
                      <w:marTop w:val="0"/>
                      <w:marBottom w:val="0"/>
                      <w:divBdr>
                        <w:top w:val="none" w:sz="0" w:space="0" w:color="auto"/>
                        <w:left w:val="none" w:sz="0" w:space="0" w:color="auto"/>
                        <w:bottom w:val="none" w:sz="0" w:space="0" w:color="auto"/>
                        <w:right w:val="none" w:sz="0" w:space="0" w:color="auto"/>
                      </w:divBdr>
                    </w:div>
                    <w:div w:id="84039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73979">
              <w:marLeft w:val="0"/>
              <w:marRight w:val="0"/>
              <w:marTop w:val="0"/>
              <w:marBottom w:val="0"/>
              <w:divBdr>
                <w:top w:val="none" w:sz="0" w:space="0" w:color="auto"/>
                <w:left w:val="none" w:sz="0" w:space="0" w:color="auto"/>
                <w:bottom w:val="none" w:sz="0" w:space="0" w:color="auto"/>
                <w:right w:val="none" w:sz="0" w:space="0" w:color="auto"/>
              </w:divBdr>
              <w:divsChild>
                <w:div w:id="1126047319">
                  <w:marLeft w:val="0"/>
                  <w:marRight w:val="0"/>
                  <w:marTop w:val="0"/>
                  <w:marBottom w:val="0"/>
                  <w:divBdr>
                    <w:top w:val="none" w:sz="0" w:space="0" w:color="auto"/>
                    <w:left w:val="none" w:sz="0" w:space="0" w:color="auto"/>
                    <w:bottom w:val="none" w:sz="0" w:space="0" w:color="auto"/>
                    <w:right w:val="none" w:sz="0" w:space="0" w:color="auto"/>
                  </w:divBdr>
                  <w:divsChild>
                    <w:div w:id="172964455">
                      <w:marLeft w:val="0"/>
                      <w:marRight w:val="0"/>
                      <w:marTop w:val="0"/>
                      <w:marBottom w:val="0"/>
                      <w:divBdr>
                        <w:top w:val="none" w:sz="0" w:space="0" w:color="auto"/>
                        <w:left w:val="none" w:sz="0" w:space="0" w:color="auto"/>
                        <w:bottom w:val="none" w:sz="0" w:space="0" w:color="auto"/>
                        <w:right w:val="none" w:sz="0" w:space="0" w:color="auto"/>
                      </w:divBdr>
                    </w:div>
                    <w:div w:id="67241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376728">
              <w:marLeft w:val="0"/>
              <w:marRight w:val="0"/>
              <w:marTop w:val="0"/>
              <w:marBottom w:val="0"/>
              <w:divBdr>
                <w:top w:val="none" w:sz="0" w:space="0" w:color="auto"/>
                <w:left w:val="none" w:sz="0" w:space="0" w:color="auto"/>
                <w:bottom w:val="none" w:sz="0" w:space="0" w:color="auto"/>
                <w:right w:val="none" w:sz="0" w:space="0" w:color="auto"/>
              </w:divBdr>
              <w:divsChild>
                <w:div w:id="1280183461">
                  <w:marLeft w:val="0"/>
                  <w:marRight w:val="0"/>
                  <w:marTop w:val="0"/>
                  <w:marBottom w:val="0"/>
                  <w:divBdr>
                    <w:top w:val="none" w:sz="0" w:space="0" w:color="auto"/>
                    <w:left w:val="none" w:sz="0" w:space="0" w:color="auto"/>
                    <w:bottom w:val="none" w:sz="0" w:space="0" w:color="auto"/>
                    <w:right w:val="none" w:sz="0" w:space="0" w:color="auto"/>
                  </w:divBdr>
                  <w:divsChild>
                    <w:div w:id="1137838493">
                      <w:marLeft w:val="0"/>
                      <w:marRight w:val="0"/>
                      <w:marTop w:val="0"/>
                      <w:marBottom w:val="0"/>
                      <w:divBdr>
                        <w:top w:val="none" w:sz="0" w:space="0" w:color="auto"/>
                        <w:left w:val="none" w:sz="0" w:space="0" w:color="auto"/>
                        <w:bottom w:val="none" w:sz="0" w:space="0" w:color="auto"/>
                        <w:right w:val="none" w:sz="0" w:space="0" w:color="auto"/>
                      </w:divBdr>
                    </w:div>
                    <w:div w:id="149287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38297">
              <w:marLeft w:val="0"/>
              <w:marRight w:val="0"/>
              <w:marTop w:val="0"/>
              <w:marBottom w:val="0"/>
              <w:divBdr>
                <w:top w:val="none" w:sz="0" w:space="0" w:color="auto"/>
                <w:left w:val="none" w:sz="0" w:space="0" w:color="auto"/>
                <w:bottom w:val="none" w:sz="0" w:space="0" w:color="auto"/>
                <w:right w:val="none" w:sz="0" w:space="0" w:color="auto"/>
              </w:divBdr>
              <w:divsChild>
                <w:div w:id="1399596143">
                  <w:marLeft w:val="0"/>
                  <w:marRight w:val="0"/>
                  <w:marTop w:val="0"/>
                  <w:marBottom w:val="0"/>
                  <w:divBdr>
                    <w:top w:val="none" w:sz="0" w:space="0" w:color="auto"/>
                    <w:left w:val="none" w:sz="0" w:space="0" w:color="auto"/>
                    <w:bottom w:val="none" w:sz="0" w:space="0" w:color="auto"/>
                    <w:right w:val="none" w:sz="0" w:space="0" w:color="auto"/>
                  </w:divBdr>
                  <w:divsChild>
                    <w:div w:id="1274896903">
                      <w:marLeft w:val="0"/>
                      <w:marRight w:val="0"/>
                      <w:marTop w:val="0"/>
                      <w:marBottom w:val="0"/>
                      <w:divBdr>
                        <w:top w:val="none" w:sz="0" w:space="0" w:color="auto"/>
                        <w:left w:val="none" w:sz="0" w:space="0" w:color="auto"/>
                        <w:bottom w:val="none" w:sz="0" w:space="0" w:color="auto"/>
                        <w:right w:val="none" w:sz="0" w:space="0" w:color="auto"/>
                      </w:divBdr>
                    </w:div>
                    <w:div w:id="111583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12304">
              <w:marLeft w:val="0"/>
              <w:marRight w:val="0"/>
              <w:marTop w:val="0"/>
              <w:marBottom w:val="0"/>
              <w:divBdr>
                <w:top w:val="none" w:sz="0" w:space="0" w:color="auto"/>
                <w:left w:val="none" w:sz="0" w:space="0" w:color="auto"/>
                <w:bottom w:val="none" w:sz="0" w:space="0" w:color="auto"/>
                <w:right w:val="none" w:sz="0" w:space="0" w:color="auto"/>
              </w:divBdr>
              <w:divsChild>
                <w:div w:id="1167481681">
                  <w:marLeft w:val="0"/>
                  <w:marRight w:val="0"/>
                  <w:marTop w:val="0"/>
                  <w:marBottom w:val="0"/>
                  <w:divBdr>
                    <w:top w:val="none" w:sz="0" w:space="0" w:color="auto"/>
                    <w:left w:val="none" w:sz="0" w:space="0" w:color="auto"/>
                    <w:bottom w:val="none" w:sz="0" w:space="0" w:color="auto"/>
                    <w:right w:val="none" w:sz="0" w:space="0" w:color="auto"/>
                  </w:divBdr>
                  <w:divsChild>
                    <w:div w:id="471993278">
                      <w:marLeft w:val="0"/>
                      <w:marRight w:val="0"/>
                      <w:marTop w:val="0"/>
                      <w:marBottom w:val="0"/>
                      <w:divBdr>
                        <w:top w:val="none" w:sz="0" w:space="0" w:color="auto"/>
                        <w:left w:val="none" w:sz="0" w:space="0" w:color="auto"/>
                        <w:bottom w:val="none" w:sz="0" w:space="0" w:color="auto"/>
                        <w:right w:val="none" w:sz="0" w:space="0" w:color="auto"/>
                      </w:divBdr>
                    </w:div>
                    <w:div w:id="208012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324154">
              <w:marLeft w:val="0"/>
              <w:marRight w:val="0"/>
              <w:marTop w:val="0"/>
              <w:marBottom w:val="0"/>
              <w:divBdr>
                <w:top w:val="none" w:sz="0" w:space="0" w:color="auto"/>
                <w:left w:val="none" w:sz="0" w:space="0" w:color="auto"/>
                <w:bottom w:val="none" w:sz="0" w:space="0" w:color="auto"/>
                <w:right w:val="none" w:sz="0" w:space="0" w:color="auto"/>
              </w:divBdr>
              <w:divsChild>
                <w:div w:id="1105029653">
                  <w:marLeft w:val="0"/>
                  <w:marRight w:val="0"/>
                  <w:marTop w:val="0"/>
                  <w:marBottom w:val="0"/>
                  <w:divBdr>
                    <w:top w:val="none" w:sz="0" w:space="0" w:color="auto"/>
                    <w:left w:val="none" w:sz="0" w:space="0" w:color="auto"/>
                    <w:bottom w:val="none" w:sz="0" w:space="0" w:color="auto"/>
                    <w:right w:val="none" w:sz="0" w:space="0" w:color="auto"/>
                  </w:divBdr>
                  <w:divsChild>
                    <w:div w:id="1871259608">
                      <w:marLeft w:val="0"/>
                      <w:marRight w:val="0"/>
                      <w:marTop w:val="0"/>
                      <w:marBottom w:val="0"/>
                      <w:divBdr>
                        <w:top w:val="none" w:sz="0" w:space="0" w:color="auto"/>
                        <w:left w:val="none" w:sz="0" w:space="0" w:color="auto"/>
                        <w:bottom w:val="none" w:sz="0" w:space="0" w:color="auto"/>
                        <w:right w:val="none" w:sz="0" w:space="0" w:color="auto"/>
                      </w:divBdr>
                    </w:div>
                    <w:div w:id="49730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067504">
              <w:marLeft w:val="0"/>
              <w:marRight w:val="0"/>
              <w:marTop w:val="0"/>
              <w:marBottom w:val="0"/>
              <w:divBdr>
                <w:top w:val="none" w:sz="0" w:space="0" w:color="auto"/>
                <w:left w:val="none" w:sz="0" w:space="0" w:color="auto"/>
                <w:bottom w:val="none" w:sz="0" w:space="0" w:color="auto"/>
                <w:right w:val="none" w:sz="0" w:space="0" w:color="auto"/>
              </w:divBdr>
              <w:divsChild>
                <w:div w:id="1405644151">
                  <w:marLeft w:val="0"/>
                  <w:marRight w:val="0"/>
                  <w:marTop w:val="0"/>
                  <w:marBottom w:val="0"/>
                  <w:divBdr>
                    <w:top w:val="none" w:sz="0" w:space="0" w:color="auto"/>
                    <w:left w:val="none" w:sz="0" w:space="0" w:color="auto"/>
                    <w:bottom w:val="none" w:sz="0" w:space="0" w:color="auto"/>
                    <w:right w:val="none" w:sz="0" w:space="0" w:color="auto"/>
                  </w:divBdr>
                  <w:divsChild>
                    <w:div w:id="796485601">
                      <w:marLeft w:val="0"/>
                      <w:marRight w:val="0"/>
                      <w:marTop w:val="0"/>
                      <w:marBottom w:val="0"/>
                      <w:divBdr>
                        <w:top w:val="none" w:sz="0" w:space="0" w:color="auto"/>
                        <w:left w:val="none" w:sz="0" w:space="0" w:color="auto"/>
                        <w:bottom w:val="none" w:sz="0" w:space="0" w:color="auto"/>
                        <w:right w:val="none" w:sz="0" w:space="0" w:color="auto"/>
                      </w:divBdr>
                    </w:div>
                    <w:div w:id="113891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328191">
              <w:marLeft w:val="0"/>
              <w:marRight w:val="0"/>
              <w:marTop w:val="0"/>
              <w:marBottom w:val="0"/>
              <w:divBdr>
                <w:top w:val="none" w:sz="0" w:space="0" w:color="auto"/>
                <w:left w:val="none" w:sz="0" w:space="0" w:color="auto"/>
                <w:bottom w:val="none" w:sz="0" w:space="0" w:color="auto"/>
                <w:right w:val="none" w:sz="0" w:space="0" w:color="auto"/>
              </w:divBdr>
              <w:divsChild>
                <w:div w:id="1562521406">
                  <w:marLeft w:val="0"/>
                  <w:marRight w:val="0"/>
                  <w:marTop w:val="0"/>
                  <w:marBottom w:val="0"/>
                  <w:divBdr>
                    <w:top w:val="none" w:sz="0" w:space="0" w:color="auto"/>
                    <w:left w:val="none" w:sz="0" w:space="0" w:color="auto"/>
                    <w:bottom w:val="none" w:sz="0" w:space="0" w:color="auto"/>
                    <w:right w:val="none" w:sz="0" w:space="0" w:color="auto"/>
                  </w:divBdr>
                  <w:divsChild>
                    <w:div w:id="1726757133">
                      <w:marLeft w:val="0"/>
                      <w:marRight w:val="0"/>
                      <w:marTop w:val="0"/>
                      <w:marBottom w:val="0"/>
                      <w:divBdr>
                        <w:top w:val="none" w:sz="0" w:space="0" w:color="auto"/>
                        <w:left w:val="none" w:sz="0" w:space="0" w:color="auto"/>
                        <w:bottom w:val="none" w:sz="0" w:space="0" w:color="auto"/>
                        <w:right w:val="none" w:sz="0" w:space="0" w:color="auto"/>
                      </w:divBdr>
                    </w:div>
                    <w:div w:id="81869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997538">
              <w:marLeft w:val="0"/>
              <w:marRight w:val="0"/>
              <w:marTop w:val="0"/>
              <w:marBottom w:val="0"/>
              <w:divBdr>
                <w:top w:val="none" w:sz="0" w:space="0" w:color="auto"/>
                <w:left w:val="none" w:sz="0" w:space="0" w:color="auto"/>
                <w:bottom w:val="none" w:sz="0" w:space="0" w:color="auto"/>
                <w:right w:val="none" w:sz="0" w:space="0" w:color="auto"/>
              </w:divBdr>
              <w:divsChild>
                <w:div w:id="28646565">
                  <w:marLeft w:val="0"/>
                  <w:marRight w:val="0"/>
                  <w:marTop w:val="0"/>
                  <w:marBottom w:val="0"/>
                  <w:divBdr>
                    <w:top w:val="none" w:sz="0" w:space="0" w:color="auto"/>
                    <w:left w:val="none" w:sz="0" w:space="0" w:color="auto"/>
                    <w:bottom w:val="none" w:sz="0" w:space="0" w:color="auto"/>
                    <w:right w:val="none" w:sz="0" w:space="0" w:color="auto"/>
                  </w:divBdr>
                  <w:divsChild>
                    <w:div w:id="235286916">
                      <w:marLeft w:val="0"/>
                      <w:marRight w:val="0"/>
                      <w:marTop w:val="0"/>
                      <w:marBottom w:val="0"/>
                      <w:divBdr>
                        <w:top w:val="none" w:sz="0" w:space="0" w:color="auto"/>
                        <w:left w:val="none" w:sz="0" w:space="0" w:color="auto"/>
                        <w:bottom w:val="none" w:sz="0" w:space="0" w:color="auto"/>
                        <w:right w:val="none" w:sz="0" w:space="0" w:color="auto"/>
                      </w:divBdr>
                    </w:div>
                    <w:div w:id="79667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00483">
              <w:marLeft w:val="0"/>
              <w:marRight w:val="0"/>
              <w:marTop w:val="0"/>
              <w:marBottom w:val="0"/>
              <w:divBdr>
                <w:top w:val="none" w:sz="0" w:space="0" w:color="auto"/>
                <w:left w:val="none" w:sz="0" w:space="0" w:color="auto"/>
                <w:bottom w:val="none" w:sz="0" w:space="0" w:color="auto"/>
                <w:right w:val="none" w:sz="0" w:space="0" w:color="auto"/>
              </w:divBdr>
              <w:divsChild>
                <w:div w:id="1353416181">
                  <w:marLeft w:val="0"/>
                  <w:marRight w:val="0"/>
                  <w:marTop w:val="0"/>
                  <w:marBottom w:val="0"/>
                  <w:divBdr>
                    <w:top w:val="none" w:sz="0" w:space="0" w:color="auto"/>
                    <w:left w:val="none" w:sz="0" w:space="0" w:color="auto"/>
                    <w:bottom w:val="none" w:sz="0" w:space="0" w:color="auto"/>
                    <w:right w:val="none" w:sz="0" w:space="0" w:color="auto"/>
                  </w:divBdr>
                  <w:divsChild>
                    <w:div w:id="814688154">
                      <w:marLeft w:val="0"/>
                      <w:marRight w:val="0"/>
                      <w:marTop w:val="0"/>
                      <w:marBottom w:val="0"/>
                      <w:divBdr>
                        <w:top w:val="none" w:sz="0" w:space="0" w:color="auto"/>
                        <w:left w:val="none" w:sz="0" w:space="0" w:color="auto"/>
                        <w:bottom w:val="none" w:sz="0" w:space="0" w:color="auto"/>
                        <w:right w:val="none" w:sz="0" w:space="0" w:color="auto"/>
                      </w:divBdr>
                    </w:div>
                    <w:div w:id="141231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612760">
              <w:marLeft w:val="0"/>
              <w:marRight w:val="0"/>
              <w:marTop w:val="0"/>
              <w:marBottom w:val="0"/>
              <w:divBdr>
                <w:top w:val="none" w:sz="0" w:space="0" w:color="auto"/>
                <w:left w:val="none" w:sz="0" w:space="0" w:color="auto"/>
                <w:bottom w:val="none" w:sz="0" w:space="0" w:color="auto"/>
                <w:right w:val="none" w:sz="0" w:space="0" w:color="auto"/>
              </w:divBdr>
              <w:divsChild>
                <w:div w:id="243228098">
                  <w:marLeft w:val="0"/>
                  <w:marRight w:val="0"/>
                  <w:marTop w:val="0"/>
                  <w:marBottom w:val="0"/>
                  <w:divBdr>
                    <w:top w:val="none" w:sz="0" w:space="0" w:color="auto"/>
                    <w:left w:val="none" w:sz="0" w:space="0" w:color="auto"/>
                    <w:bottom w:val="none" w:sz="0" w:space="0" w:color="auto"/>
                    <w:right w:val="none" w:sz="0" w:space="0" w:color="auto"/>
                  </w:divBdr>
                  <w:divsChild>
                    <w:div w:id="607350576">
                      <w:marLeft w:val="0"/>
                      <w:marRight w:val="0"/>
                      <w:marTop w:val="0"/>
                      <w:marBottom w:val="0"/>
                      <w:divBdr>
                        <w:top w:val="none" w:sz="0" w:space="0" w:color="auto"/>
                        <w:left w:val="none" w:sz="0" w:space="0" w:color="auto"/>
                        <w:bottom w:val="none" w:sz="0" w:space="0" w:color="auto"/>
                        <w:right w:val="none" w:sz="0" w:space="0" w:color="auto"/>
                      </w:divBdr>
                    </w:div>
                    <w:div w:id="99722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131490">
      <w:bodyDiv w:val="1"/>
      <w:marLeft w:val="0"/>
      <w:marRight w:val="0"/>
      <w:marTop w:val="0"/>
      <w:marBottom w:val="0"/>
      <w:divBdr>
        <w:top w:val="none" w:sz="0" w:space="0" w:color="auto"/>
        <w:left w:val="none" w:sz="0" w:space="0" w:color="auto"/>
        <w:bottom w:val="none" w:sz="0" w:space="0" w:color="auto"/>
        <w:right w:val="none" w:sz="0" w:space="0" w:color="auto"/>
      </w:divBdr>
      <w:divsChild>
        <w:div w:id="2104373883">
          <w:marLeft w:val="0"/>
          <w:marRight w:val="0"/>
          <w:marTop w:val="0"/>
          <w:marBottom w:val="0"/>
          <w:divBdr>
            <w:top w:val="none" w:sz="0" w:space="0" w:color="auto"/>
            <w:left w:val="none" w:sz="0" w:space="0" w:color="auto"/>
            <w:bottom w:val="none" w:sz="0" w:space="0" w:color="auto"/>
            <w:right w:val="none" w:sz="0" w:space="0" w:color="auto"/>
          </w:divBdr>
        </w:div>
      </w:divsChild>
    </w:div>
    <w:div w:id="1125272916">
      <w:bodyDiv w:val="1"/>
      <w:marLeft w:val="0"/>
      <w:marRight w:val="0"/>
      <w:marTop w:val="0"/>
      <w:marBottom w:val="0"/>
      <w:divBdr>
        <w:top w:val="none" w:sz="0" w:space="0" w:color="auto"/>
        <w:left w:val="none" w:sz="0" w:space="0" w:color="auto"/>
        <w:bottom w:val="none" w:sz="0" w:space="0" w:color="auto"/>
        <w:right w:val="none" w:sz="0" w:space="0" w:color="auto"/>
      </w:divBdr>
      <w:divsChild>
        <w:div w:id="18556012">
          <w:marLeft w:val="0"/>
          <w:marRight w:val="0"/>
          <w:marTop w:val="0"/>
          <w:marBottom w:val="0"/>
          <w:divBdr>
            <w:top w:val="none" w:sz="0" w:space="0" w:color="auto"/>
            <w:left w:val="none" w:sz="0" w:space="0" w:color="auto"/>
            <w:bottom w:val="none" w:sz="0" w:space="0" w:color="auto"/>
            <w:right w:val="none" w:sz="0" w:space="0" w:color="auto"/>
          </w:divBdr>
          <w:divsChild>
            <w:div w:id="157196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460963">
      <w:bodyDiv w:val="1"/>
      <w:marLeft w:val="0"/>
      <w:marRight w:val="0"/>
      <w:marTop w:val="0"/>
      <w:marBottom w:val="0"/>
      <w:divBdr>
        <w:top w:val="none" w:sz="0" w:space="0" w:color="auto"/>
        <w:left w:val="none" w:sz="0" w:space="0" w:color="auto"/>
        <w:bottom w:val="none" w:sz="0" w:space="0" w:color="auto"/>
        <w:right w:val="none" w:sz="0" w:space="0" w:color="auto"/>
      </w:divBdr>
    </w:div>
    <w:div w:id="1139766060">
      <w:bodyDiv w:val="1"/>
      <w:marLeft w:val="0"/>
      <w:marRight w:val="0"/>
      <w:marTop w:val="0"/>
      <w:marBottom w:val="0"/>
      <w:divBdr>
        <w:top w:val="none" w:sz="0" w:space="0" w:color="auto"/>
        <w:left w:val="none" w:sz="0" w:space="0" w:color="auto"/>
        <w:bottom w:val="none" w:sz="0" w:space="0" w:color="auto"/>
        <w:right w:val="none" w:sz="0" w:space="0" w:color="auto"/>
      </w:divBdr>
    </w:div>
    <w:div w:id="1168206747">
      <w:bodyDiv w:val="1"/>
      <w:marLeft w:val="0"/>
      <w:marRight w:val="0"/>
      <w:marTop w:val="0"/>
      <w:marBottom w:val="0"/>
      <w:divBdr>
        <w:top w:val="none" w:sz="0" w:space="0" w:color="auto"/>
        <w:left w:val="none" w:sz="0" w:space="0" w:color="auto"/>
        <w:bottom w:val="none" w:sz="0" w:space="0" w:color="auto"/>
        <w:right w:val="none" w:sz="0" w:space="0" w:color="auto"/>
      </w:divBdr>
    </w:div>
    <w:div w:id="1363289127">
      <w:bodyDiv w:val="1"/>
      <w:marLeft w:val="0"/>
      <w:marRight w:val="0"/>
      <w:marTop w:val="0"/>
      <w:marBottom w:val="0"/>
      <w:divBdr>
        <w:top w:val="none" w:sz="0" w:space="0" w:color="auto"/>
        <w:left w:val="none" w:sz="0" w:space="0" w:color="auto"/>
        <w:bottom w:val="none" w:sz="0" w:space="0" w:color="auto"/>
        <w:right w:val="none" w:sz="0" w:space="0" w:color="auto"/>
      </w:divBdr>
      <w:divsChild>
        <w:div w:id="1129938421">
          <w:marLeft w:val="0"/>
          <w:marRight w:val="0"/>
          <w:marTop w:val="0"/>
          <w:marBottom w:val="0"/>
          <w:divBdr>
            <w:top w:val="none" w:sz="0" w:space="0" w:color="auto"/>
            <w:left w:val="none" w:sz="0" w:space="0" w:color="auto"/>
            <w:bottom w:val="none" w:sz="0" w:space="0" w:color="auto"/>
            <w:right w:val="none" w:sz="0" w:space="0" w:color="auto"/>
          </w:divBdr>
          <w:divsChild>
            <w:div w:id="1899708602">
              <w:marLeft w:val="0"/>
              <w:marRight w:val="0"/>
              <w:marTop w:val="0"/>
              <w:marBottom w:val="0"/>
              <w:divBdr>
                <w:top w:val="none" w:sz="0" w:space="0" w:color="auto"/>
                <w:left w:val="none" w:sz="0" w:space="0" w:color="auto"/>
                <w:bottom w:val="none" w:sz="0" w:space="0" w:color="auto"/>
                <w:right w:val="none" w:sz="0" w:space="0" w:color="auto"/>
              </w:divBdr>
              <w:divsChild>
                <w:div w:id="194735628">
                  <w:marLeft w:val="0"/>
                  <w:marRight w:val="0"/>
                  <w:marTop w:val="0"/>
                  <w:marBottom w:val="0"/>
                  <w:divBdr>
                    <w:top w:val="none" w:sz="0" w:space="0" w:color="auto"/>
                    <w:left w:val="none" w:sz="0" w:space="0" w:color="auto"/>
                    <w:bottom w:val="none" w:sz="0" w:space="0" w:color="auto"/>
                    <w:right w:val="none" w:sz="0" w:space="0" w:color="auto"/>
                  </w:divBdr>
                  <w:divsChild>
                    <w:div w:id="1954092571">
                      <w:marLeft w:val="0"/>
                      <w:marRight w:val="0"/>
                      <w:marTop w:val="0"/>
                      <w:marBottom w:val="0"/>
                      <w:divBdr>
                        <w:top w:val="none" w:sz="0" w:space="0" w:color="auto"/>
                        <w:left w:val="none" w:sz="0" w:space="0" w:color="auto"/>
                        <w:bottom w:val="none" w:sz="0" w:space="0" w:color="auto"/>
                        <w:right w:val="none" w:sz="0" w:space="0" w:color="auto"/>
                      </w:divBdr>
                      <w:divsChild>
                        <w:div w:id="318192207">
                          <w:marLeft w:val="0"/>
                          <w:marRight w:val="0"/>
                          <w:marTop w:val="0"/>
                          <w:marBottom w:val="0"/>
                          <w:divBdr>
                            <w:top w:val="none" w:sz="0" w:space="0" w:color="auto"/>
                            <w:left w:val="none" w:sz="0" w:space="0" w:color="auto"/>
                            <w:bottom w:val="none" w:sz="0" w:space="0" w:color="auto"/>
                            <w:right w:val="none" w:sz="0" w:space="0" w:color="auto"/>
                          </w:divBdr>
                          <w:divsChild>
                            <w:div w:id="973490732">
                              <w:marLeft w:val="0"/>
                              <w:marRight w:val="0"/>
                              <w:marTop w:val="0"/>
                              <w:marBottom w:val="300"/>
                              <w:divBdr>
                                <w:top w:val="none" w:sz="0" w:space="0" w:color="auto"/>
                                <w:left w:val="none" w:sz="0" w:space="0" w:color="auto"/>
                                <w:bottom w:val="none" w:sz="0" w:space="0" w:color="auto"/>
                                <w:right w:val="none" w:sz="0" w:space="0" w:color="auto"/>
                              </w:divBdr>
                              <w:divsChild>
                                <w:div w:id="1589846977">
                                  <w:marLeft w:val="0"/>
                                  <w:marRight w:val="0"/>
                                  <w:marTop w:val="0"/>
                                  <w:marBottom w:val="0"/>
                                  <w:divBdr>
                                    <w:top w:val="none" w:sz="0" w:space="0" w:color="auto"/>
                                    <w:left w:val="none" w:sz="0" w:space="0" w:color="auto"/>
                                    <w:bottom w:val="none" w:sz="0" w:space="0" w:color="auto"/>
                                    <w:right w:val="none" w:sz="0" w:space="0" w:color="auto"/>
                                  </w:divBdr>
                                  <w:divsChild>
                                    <w:div w:id="1737901237">
                                      <w:marLeft w:val="0"/>
                                      <w:marRight w:val="0"/>
                                      <w:marTop w:val="0"/>
                                      <w:marBottom w:val="0"/>
                                      <w:divBdr>
                                        <w:top w:val="none" w:sz="0" w:space="0" w:color="auto"/>
                                        <w:left w:val="none" w:sz="0" w:space="0" w:color="auto"/>
                                        <w:bottom w:val="none" w:sz="0" w:space="0" w:color="auto"/>
                                        <w:right w:val="none" w:sz="0" w:space="0" w:color="auto"/>
                                      </w:divBdr>
                                      <w:divsChild>
                                        <w:div w:id="7629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0305856">
      <w:bodyDiv w:val="1"/>
      <w:marLeft w:val="0"/>
      <w:marRight w:val="0"/>
      <w:marTop w:val="0"/>
      <w:marBottom w:val="0"/>
      <w:divBdr>
        <w:top w:val="none" w:sz="0" w:space="0" w:color="auto"/>
        <w:left w:val="none" w:sz="0" w:space="0" w:color="auto"/>
        <w:bottom w:val="none" w:sz="0" w:space="0" w:color="auto"/>
        <w:right w:val="none" w:sz="0" w:space="0" w:color="auto"/>
      </w:divBdr>
    </w:div>
    <w:div w:id="1437166694">
      <w:bodyDiv w:val="1"/>
      <w:marLeft w:val="0"/>
      <w:marRight w:val="0"/>
      <w:marTop w:val="0"/>
      <w:marBottom w:val="0"/>
      <w:divBdr>
        <w:top w:val="none" w:sz="0" w:space="0" w:color="auto"/>
        <w:left w:val="none" w:sz="0" w:space="0" w:color="auto"/>
        <w:bottom w:val="none" w:sz="0" w:space="0" w:color="auto"/>
        <w:right w:val="none" w:sz="0" w:space="0" w:color="auto"/>
      </w:divBdr>
    </w:div>
    <w:div w:id="1452943306">
      <w:bodyDiv w:val="1"/>
      <w:marLeft w:val="0"/>
      <w:marRight w:val="0"/>
      <w:marTop w:val="0"/>
      <w:marBottom w:val="0"/>
      <w:divBdr>
        <w:top w:val="none" w:sz="0" w:space="0" w:color="auto"/>
        <w:left w:val="none" w:sz="0" w:space="0" w:color="auto"/>
        <w:bottom w:val="none" w:sz="0" w:space="0" w:color="auto"/>
        <w:right w:val="none" w:sz="0" w:space="0" w:color="auto"/>
      </w:divBdr>
    </w:div>
    <w:div w:id="1521819867">
      <w:bodyDiv w:val="1"/>
      <w:marLeft w:val="0"/>
      <w:marRight w:val="0"/>
      <w:marTop w:val="0"/>
      <w:marBottom w:val="0"/>
      <w:divBdr>
        <w:top w:val="none" w:sz="0" w:space="0" w:color="auto"/>
        <w:left w:val="none" w:sz="0" w:space="0" w:color="auto"/>
        <w:bottom w:val="none" w:sz="0" w:space="0" w:color="auto"/>
        <w:right w:val="none" w:sz="0" w:space="0" w:color="auto"/>
      </w:divBdr>
    </w:div>
    <w:div w:id="1591964708">
      <w:bodyDiv w:val="1"/>
      <w:marLeft w:val="0"/>
      <w:marRight w:val="0"/>
      <w:marTop w:val="0"/>
      <w:marBottom w:val="0"/>
      <w:divBdr>
        <w:top w:val="none" w:sz="0" w:space="0" w:color="auto"/>
        <w:left w:val="none" w:sz="0" w:space="0" w:color="auto"/>
        <w:bottom w:val="none" w:sz="0" w:space="0" w:color="auto"/>
        <w:right w:val="none" w:sz="0" w:space="0" w:color="auto"/>
      </w:divBdr>
    </w:div>
    <w:div w:id="1677070229">
      <w:bodyDiv w:val="1"/>
      <w:marLeft w:val="0"/>
      <w:marRight w:val="0"/>
      <w:marTop w:val="0"/>
      <w:marBottom w:val="0"/>
      <w:divBdr>
        <w:top w:val="none" w:sz="0" w:space="0" w:color="auto"/>
        <w:left w:val="none" w:sz="0" w:space="0" w:color="auto"/>
        <w:bottom w:val="none" w:sz="0" w:space="0" w:color="auto"/>
        <w:right w:val="none" w:sz="0" w:space="0" w:color="auto"/>
      </w:divBdr>
      <w:divsChild>
        <w:div w:id="38819846">
          <w:marLeft w:val="0"/>
          <w:marRight w:val="0"/>
          <w:marTop w:val="0"/>
          <w:marBottom w:val="0"/>
          <w:divBdr>
            <w:top w:val="none" w:sz="0" w:space="0" w:color="auto"/>
            <w:left w:val="none" w:sz="0" w:space="0" w:color="auto"/>
            <w:bottom w:val="none" w:sz="0" w:space="0" w:color="auto"/>
            <w:right w:val="none" w:sz="0" w:space="0" w:color="auto"/>
          </w:divBdr>
          <w:divsChild>
            <w:div w:id="1936204522">
              <w:marLeft w:val="0"/>
              <w:marRight w:val="0"/>
              <w:marTop w:val="0"/>
              <w:marBottom w:val="0"/>
              <w:divBdr>
                <w:top w:val="none" w:sz="0" w:space="0" w:color="auto"/>
                <w:left w:val="none" w:sz="0" w:space="0" w:color="auto"/>
                <w:bottom w:val="none" w:sz="0" w:space="0" w:color="auto"/>
                <w:right w:val="none" w:sz="0" w:space="0" w:color="auto"/>
              </w:divBdr>
              <w:divsChild>
                <w:div w:id="1781877111">
                  <w:marLeft w:val="0"/>
                  <w:marRight w:val="0"/>
                  <w:marTop w:val="0"/>
                  <w:marBottom w:val="0"/>
                  <w:divBdr>
                    <w:top w:val="none" w:sz="0" w:space="0" w:color="auto"/>
                    <w:left w:val="none" w:sz="0" w:space="0" w:color="auto"/>
                    <w:bottom w:val="none" w:sz="0" w:space="0" w:color="auto"/>
                    <w:right w:val="none" w:sz="0" w:space="0" w:color="auto"/>
                  </w:divBdr>
                  <w:divsChild>
                    <w:div w:id="1759863946">
                      <w:marLeft w:val="0"/>
                      <w:marRight w:val="0"/>
                      <w:marTop w:val="0"/>
                      <w:marBottom w:val="0"/>
                      <w:divBdr>
                        <w:top w:val="none" w:sz="0" w:space="0" w:color="auto"/>
                        <w:left w:val="none" w:sz="0" w:space="0" w:color="auto"/>
                        <w:bottom w:val="none" w:sz="0" w:space="0" w:color="auto"/>
                        <w:right w:val="none" w:sz="0" w:space="0" w:color="auto"/>
                      </w:divBdr>
                    </w:div>
                    <w:div w:id="55647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446550">
          <w:marLeft w:val="0"/>
          <w:marRight w:val="0"/>
          <w:marTop w:val="0"/>
          <w:marBottom w:val="0"/>
          <w:divBdr>
            <w:top w:val="none" w:sz="0" w:space="0" w:color="auto"/>
            <w:left w:val="none" w:sz="0" w:space="0" w:color="auto"/>
            <w:bottom w:val="none" w:sz="0" w:space="0" w:color="auto"/>
            <w:right w:val="none" w:sz="0" w:space="0" w:color="auto"/>
          </w:divBdr>
          <w:divsChild>
            <w:div w:id="1109811263">
              <w:marLeft w:val="0"/>
              <w:marRight w:val="0"/>
              <w:marTop w:val="0"/>
              <w:marBottom w:val="0"/>
              <w:divBdr>
                <w:top w:val="none" w:sz="0" w:space="0" w:color="auto"/>
                <w:left w:val="none" w:sz="0" w:space="0" w:color="auto"/>
                <w:bottom w:val="none" w:sz="0" w:space="0" w:color="auto"/>
                <w:right w:val="none" w:sz="0" w:space="0" w:color="auto"/>
              </w:divBdr>
              <w:divsChild>
                <w:div w:id="1723286468">
                  <w:marLeft w:val="0"/>
                  <w:marRight w:val="0"/>
                  <w:marTop w:val="0"/>
                  <w:marBottom w:val="0"/>
                  <w:divBdr>
                    <w:top w:val="none" w:sz="0" w:space="0" w:color="auto"/>
                    <w:left w:val="none" w:sz="0" w:space="0" w:color="auto"/>
                    <w:bottom w:val="none" w:sz="0" w:space="0" w:color="auto"/>
                    <w:right w:val="none" w:sz="0" w:space="0" w:color="auto"/>
                  </w:divBdr>
                  <w:divsChild>
                    <w:div w:id="2083092741">
                      <w:marLeft w:val="0"/>
                      <w:marRight w:val="0"/>
                      <w:marTop w:val="0"/>
                      <w:marBottom w:val="0"/>
                      <w:divBdr>
                        <w:top w:val="none" w:sz="0" w:space="0" w:color="auto"/>
                        <w:left w:val="none" w:sz="0" w:space="0" w:color="auto"/>
                        <w:bottom w:val="none" w:sz="0" w:space="0" w:color="auto"/>
                        <w:right w:val="none" w:sz="0" w:space="0" w:color="auto"/>
                      </w:divBdr>
                    </w:div>
                    <w:div w:id="161555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82107">
              <w:marLeft w:val="0"/>
              <w:marRight w:val="0"/>
              <w:marTop w:val="0"/>
              <w:marBottom w:val="0"/>
              <w:divBdr>
                <w:top w:val="none" w:sz="0" w:space="0" w:color="auto"/>
                <w:left w:val="none" w:sz="0" w:space="0" w:color="auto"/>
                <w:bottom w:val="none" w:sz="0" w:space="0" w:color="auto"/>
                <w:right w:val="none" w:sz="0" w:space="0" w:color="auto"/>
              </w:divBdr>
              <w:divsChild>
                <w:div w:id="54940993">
                  <w:marLeft w:val="0"/>
                  <w:marRight w:val="0"/>
                  <w:marTop w:val="0"/>
                  <w:marBottom w:val="0"/>
                  <w:divBdr>
                    <w:top w:val="none" w:sz="0" w:space="0" w:color="auto"/>
                    <w:left w:val="none" w:sz="0" w:space="0" w:color="auto"/>
                    <w:bottom w:val="none" w:sz="0" w:space="0" w:color="auto"/>
                    <w:right w:val="none" w:sz="0" w:space="0" w:color="auto"/>
                  </w:divBdr>
                  <w:divsChild>
                    <w:div w:id="1662463066">
                      <w:marLeft w:val="0"/>
                      <w:marRight w:val="0"/>
                      <w:marTop w:val="0"/>
                      <w:marBottom w:val="0"/>
                      <w:divBdr>
                        <w:top w:val="none" w:sz="0" w:space="0" w:color="auto"/>
                        <w:left w:val="none" w:sz="0" w:space="0" w:color="auto"/>
                        <w:bottom w:val="none" w:sz="0" w:space="0" w:color="auto"/>
                        <w:right w:val="none" w:sz="0" w:space="0" w:color="auto"/>
                      </w:divBdr>
                    </w:div>
                    <w:div w:id="2155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310522">
              <w:marLeft w:val="0"/>
              <w:marRight w:val="0"/>
              <w:marTop w:val="0"/>
              <w:marBottom w:val="0"/>
              <w:divBdr>
                <w:top w:val="none" w:sz="0" w:space="0" w:color="auto"/>
                <w:left w:val="none" w:sz="0" w:space="0" w:color="auto"/>
                <w:bottom w:val="none" w:sz="0" w:space="0" w:color="auto"/>
                <w:right w:val="none" w:sz="0" w:space="0" w:color="auto"/>
              </w:divBdr>
              <w:divsChild>
                <w:div w:id="2014380212">
                  <w:marLeft w:val="0"/>
                  <w:marRight w:val="0"/>
                  <w:marTop w:val="0"/>
                  <w:marBottom w:val="0"/>
                  <w:divBdr>
                    <w:top w:val="none" w:sz="0" w:space="0" w:color="auto"/>
                    <w:left w:val="none" w:sz="0" w:space="0" w:color="auto"/>
                    <w:bottom w:val="none" w:sz="0" w:space="0" w:color="auto"/>
                    <w:right w:val="none" w:sz="0" w:space="0" w:color="auto"/>
                  </w:divBdr>
                  <w:divsChild>
                    <w:div w:id="1097754654">
                      <w:marLeft w:val="0"/>
                      <w:marRight w:val="0"/>
                      <w:marTop w:val="0"/>
                      <w:marBottom w:val="0"/>
                      <w:divBdr>
                        <w:top w:val="none" w:sz="0" w:space="0" w:color="auto"/>
                        <w:left w:val="none" w:sz="0" w:space="0" w:color="auto"/>
                        <w:bottom w:val="none" w:sz="0" w:space="0" w:color="auto"/>
                        <w:right w:val="none" w:sz="0" w:space="0" w:color="auto"/>
                      </w:divBdr>
                    </w:div>
                    <w:div w:id="213898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716884">
              <w:marLeft w:val="0"/>
              <w:marRight w:val="0"/>
              <w:marTop w:val="0"/>
              <w:marBottom w:val="0"/>
              <w:divBdr>
                <w:top w:val="none" w:sz="0" w:space="0" w:color="auto"/>
                <w:left w:val="none" w:sz="0" w:space="0" w:color="auto"/>
                <w:bottom w:val="none" w:sz="0" w:space="0" w:color="auto"/>
                <w:right w:val="none" w:sz="0" w:space="0" w:color="auto"/>
              </w:divBdr>
              <w:divsChild>
                <w:div w:id="903637693">
                  <w:marLeft w:val="0"/>
                  <w:marRight w:val="0"/>
                  <w:marTop w:val="0"/>
                  <w:marBottom w:val="0"/>
                  <w:divBdr>
                    <w:top w:val="none" w:sz="0" w:space="0" w:color="auto"/>
                    <w:left w:val="none" w:sz="0" w:space="0" w:color="auto"/>
                    <w:bottom w:val="none" w:sz="0" w:space="0" w:color="auto"/>
                    <w:right w:val="none" w:sz="0" w:space="0" w:color="auto"/>
                  </w:divBdr>
                  <w:divsChild>
                    <w:div w:id="1311518751">
                      <w:marLeft w:val="0"/>
                      <w:marRight w:val="0"/>
                      <w:marTop w:val="0"/>
                      <w:marBottom w:val="0"/>
                      <w:divBdr>
                        <w:top w:val="none" w:sz="0" w:space="0" w:color="auto"/>
                        <w:left w:val="none" w:sz="0" w:space="0" w:color="auto"/>
                        <w:bottom w:val="none" w:sz="0" w:space="0" w:color="auto"/>
                        <w:right w:val="none" w:sz="0" w:space="0" w:color="auto"/>
                      </w:divBdr>
                    </w:div>
                    <w:div w:id="83376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778106">
              <w:marLeft w:val="0"/>
              <w:marRight w:val="0"/>
              <w:marTop w:val="0"/>
              <w:marBottom w:val="0"/>
              <w:divBdr>
                <w:top w:val="none" w:sz="0" w:space="0" w:color="auto"/>
                <w:left w:val="none" w:sz="0" w:space="0" w:color="auto"/>
                <w:bottom w:val="none" w:sz="0" w:space="0" w:color="auto"/>
                <w:right w:val="none" w:sz="0" w:space="0" w:color="auto"/>
              </w:divBdr>
              <w:divsChild>
                <w:div w:id="1196312641">
                  <w:marLeft w:val="0"/>
                  <w:marRight w:val="0"/>
                  <w:marTop w:val="0"/>
                  <w:marBottom w:val="0"/>
                  <w:divBdr>
                    <w:top w:val="none" w:sz="0" w:space="0" w:color="auto"/>
                    <w:left w:val="none" w:sz="0" w:space="0" w:color="auto"/>
                    <w:bottom w:val="none" w:sz="0" w:space="0" w:color="auto"/>
                    <w:right w:val="none" w:sz="0" w:space="0" w:color="auto"/>
                  </w:divBdr>
                  <w:divsChild>
                    <w:div w:id="1542934065">
                      <w:marLeft w:val="0"/>
                      <w:marRight w:val="0"/>
                      <w:marTop w:val="0"/>
                      <w:marBottom w:val="0"/>
                      <w:divBdr>
                        <w:top w:val="none" w:sz="0" w:space="0" w:color="auto"/>
                        <w:left w:val="none" w:sz="0" w:space="0" w:color="auto"/>
                        <w:bottom w:val="none" w:sz="0" w:space="0" w:color="auto"/>
                        <w:right w:val="none" w:sz="0" w:space="0" w:color="auto"/>
                      </w:divBdr>
                    </w:div>
                    <w:div w:id="146835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744003">
              <w:marLeft w:val="0"/>
              <w:marRight w:val="0"/>
              <w:marTop w:val="0"/>
              <w:marBottom w:val="0"/>
              <w:divBdr>
                <w:top w:val="none" w:sz="0" w:space="0" w:color="auto"/>
                <w:left w:val="none" w:sz="0" w:space="0" w:color="auto"/>
                <w:bottom w:val="none" w:sz="0" w:space="0" w:color="auto"/>
                <w:right w:val="none" w:sz="0" w:space="0" w:color="auto"/>
              </w:divBdr>
              <w:divsChild>
                <w:div w:id="1689911894">
                  <w:marLeft w:val="0"/>
                  <w:marRight w:val="0"/>
                  <w:marTop w:val="0"/>
                  <w:marBottom w:val="0"/>
                  <w:divBdr>
                    <w:top w:val="none" w:sz="0" w:space="0" w:color="auto"/>
                    <w:left w:val="none" w:sz="0" w:space="0" w:color="auto"/>
                    <w:bottom w:val="none" w:sz="0" w:space="0" w:color="auto"/>
                    <w:right w:val="none" w:sz="0" w:space="0" w:color="auto"/>
                  </w:divBdr>
                  <w:divsChild>
                    <w:div w:id="1379627461">
                      <w:marLeft w:val="0"/>
                      <w:marRight w:val="0"/>
                      <w:marTop w:val="0"/>
                      <w:marBottom w:val="0"/>
                      <w:divBdr>
                        <w:top w:val="none" w:sz="0" w:space="0" w:color="auto"/>
                        <w:left w:val="none" w:sz="0" w:space="0" w:color="auto"/>
                        <w:bottom w:val="none" w:sz="0" w:space="0" w:color="auto"/>
                        <w:right w:val="none" w:sz="0" w:space="0" w:color="auto"/>
                      </w:divBdr>
                    </w:div>
                    <w:div w:id="7883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940610">
      <w:bodyDiv w:val="1"/>
      <w:marLeft w:val="0"/>
      <w:marRight w:val="0"/>
      <w:marTop w:val="0"/>
      <w:marBottom w:val="0"/>
      <w:divBdr>
        <w:top w:val="none" w:sz="0" w:space="0" w:color="auto"/>
        <w:left w:val="none" w:sz="0" w:space="0" w:color="auto"/>
        <w:bottom w:val="none" w:sz="0" w:space="0" w:color="auto"/>
        <w:right w:val="none" w:sz="0" w:space="0" w:color="auto"/>
      </w:divBdr>
      <w:divsChild>
        <w:div w:id="502009274">
          <w:marLeft w:val="0"/>
          <w:marRight w:val="0"/>
          <w:marTop w:val="0"/>
          <w:marBottom w:val="0"/>
          <w:divBdr>
            <w:top w:val="none" w:sz="0" w:space="0" w:color="auto"/>
            <w:left w:val="none" w:sz="0" w:space="0" w:color="auto"/>
            <w:bottom w:val="none" w:sz="0" w:space="0" w:color="auto"/>
            <w:right w:val="none" w:sz="0" w:space="0" w:color="auto"/>
          </w:divBdr>
          <w:divsChild>
            <w:div w:id="1389767524">
              <w:marLeft w:val="0"/>
              <w:marRight w:val="0"/>
              <w:marTop w:val="0"/>
              <w:marBottom w:val="0"/>
              <w:divBdr>
                <w:top w:val="none" w:sz="0" w:space="0" w:color="auto"/>
                <w:left w:val="none" w:sz="0" w:space="0" w:color="auto"/>
                <w:bottom w:val="none" w:sz="0" w:space="0" w:color="auto"/>
                <w:right w:val="none" w:sz="0" w:space="0" w:color="auto"/>
              </w:divBdr>
              <w:divsChild>
                <w:div w:id="583412698">
                  <w:marLeft w:val="0"/>
                  <w:marRight w:val="0"/>
                  <w:marTop w:val="0"/>
                  <w:marBottom w:val="0"/>
                  <w:divBdr>
                    <w:top w:val="none" w:sz="0" w:space="0" w:color="auto"/>
                    <w:left w:val="none" w:sz="0" w:space="0" w:color="auto"/>
                    <w:bottom w:val="none" w:sz="0" w:space="0" w:color="auto"/>
                    <w:right w:val="none" w:sz="0" w:space="0" w:color="auto"/>
                  </w:divBdr>
                  <w:divsChild>
                    <w:div w:id="849225252">
                      <w:marLeft w:val="0"/>
                      <w:marRight w:val="0"/>
                      <w:marTop w:val="0"/>
                      <w:marBottom w:val="0"/>
                      <w:divBdr>
                        <w:top w:val="none" w:sz="0" w:space="0" w:color="auto"/>
                        <w:left w:val="none" w:sz="0" w:space="0" w:color="auto"/>
                        <w:bottom w:val="none" w:sz="0" w:space="0" w:color="auto"/>
                        <w:right w:val="none" w:sz="0" w:space="0" w:color="auto"/>
                      </w:divBdr>
                    </w:div>
                    <w:div w:id="125405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134892">
          <w:marLeft w:val="0"/>
          <w:marRight w:val="0"/>
          <w:marTop w:val="0"/>
          <w:marBottom w:val="0"/>
          <w:divBdr>
            <w:top w:val="none" w:sz="0" w:space="0" w:color="auto"/>
            <w:left w:val="none" w:sz="0" w:space="0" w:color="auto"/>
            <w:bottom w:val="none" w:sz="0" w:space="0" w:color="auto"/>
            <w:right w:val="none" w:sz="0" w:space="0" w:color="auto"/>
          </w:divBdr>
          <w:divsChild>
            <w:div w:id="1374617911">
              <w:marLeft w:val="0"/>
              <w:marRight w:val="0"/>
              <w:marTop w:val="0"/>
              <w:marBottom w:val="0"/>
              <w:divBdr>
                <w:top w:val="none" w:sz="0" w:space="0" w:color="auto"/>
                <w:left w:val="none" w:sz="0" w:space="0" w:color="auto"/>
                <w:bottom w:val="none" w:sz="0" w:space="0" w:color="auto"/>
                <w:right w:val="none" w:sz="0" w:space="0" w:color="auto"/>
              </w:divBdr>
              <w:divsChild>
                <w:div w:id="1477838407">
                  <w:marLeft w:val="0"/>
                  <w:marRight w:val="0"/>
                  <w:marTop w:val="0"/>
                  <w:marBottom w:val="0"/>
                  <w:divBdr>
                    <w:top w:val="none" w:sz="0" w:space="0" w:color="auto"/>
                    <w:left w:val="none" w:sz="0" w:space="0" w:color="auto"/>
                    <w:bottom w:val="none" w:sz="0" w:space="0" w:color="auto"/>
                    <w:right w:val="none" w:sz="0" w:space="0" w:color="auto"/>
                  </w:divBdr>
                  <w:divsChild>
                    <w:div w:id="725951524">
                      <w:marLeft w:val="0"/>
                      <w:marRight w:val="0"/>
                      <w:marTop w:val="0"/>
                      <w:marBottom w:val="0"/>
                      <w:divBdr>
                        <w:top w:val="none" w:sz="0" w:space="0" w:color="auto"/>
                        <w:left w:val="none" w:sz="0" w:space="0" w:color="auto"/>
                        <w:bottom w:val="none" w:sz="0" w:space="0" w:color="auto"/>
                        <w:right w:val="none" w:sz="0" w:space="0" w:color="auto"/>
                      </w:divBdr>
                    </w:div>
                    <w:div w:id="2958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05180">
              <w:marLeft w:val="0"/>
              <w:marRight w:val="0"/>
              <w:marTop w:val="0"/>
              <w:marBottom w:val="0"/>
              <w:divBdr>
                <w:top w:val="none" w:sz="0" w:space="0" w:color="auto"/>
                <w:left w:val="none" w:sz="0" w:space="0" w:color="auto"/>
                <w:bottom w:val="none" w:sz="0" w:space="0" w:color="auto"/>
                <w:right w:val="none" w:sz="0" w:space="0" w:color="auto"/>
              </w:divBdr>
              <w:divsChild>
                <w:div w:id="1072194978">
                  <w:marLeft w:val="0"/>
                  <w:marRight w:val="0"/>
                  <w:marTop w:val="0"/>
                  <w:marBottom w:val="0"/>
                  <w:divBdr>
                    <w:top w:val="none" w:sz="0" w:space="0" w:color="auto"/>
                    <w:left w:val="none" w:sz="0" w:space="0" w:color="auto"/>
                    <w:bottom w:val="none" w:sz="0" w:space="0" w:color="auto"/>
                    <w:right w:val="none" w:sz="0" w:space="0" w:color="auto"/>
                  </w:divBdr>
                  <w:divsChild>
                    <w:div w:id="539442720">
                      <w:marLeft w:val="0"/>
                      <w:marRight w:val="0"/>
                      <w:marTop w:val="0"/>
                      <w:marBottom w:val="0"/>
                      <w:divBdr>
                        <w:top w:val="none" w:sz="0" w:space="0" w:color="auto"/>
                        <w:left w:val="none" w:sz="0" w:space="0" w:color="auto"/>
                        <w:bottom w:val="none" w:sz="0" w:space="0" w:color="auto"/>
                        <w:right w:val="none" w:sz="0" w:space="0" w:color="auto"/>
                      </w:divBdr>
                    </w:div>
                    <w:div w:id="18118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376344">
              <w:marLeft w:val="0"/>
              <w:marRight w:val="0"/>
              <w:marTop w:val="0"/>
              <w:marBottom w:val="0"/>
              <w:divBdr>
                <w:top w:val="none" w:sz="0" w:space="0" w:color="auto"/>
                <w:left w:val="none" w:sz="0" w:space="0" w:color="auto"/>
                <w:bottom w:val="none" w:sz="0" w:space="0" w:color="auto"/>
                <w:right w:val="none" w:sz="0" w:space="0" w:color="auto"/>
              </w:divBdr>
              <w:divsChild>
                <w:div w:id="1976373611">
                  <w:marLeft w:val="0"/>
                  <w:marRight w:val="0"/>
                  <w:marTop w:val="0"/>
                  <w:marBottom w:val="0"/>
                  <w:divBdr>
                    <w:top w:val="none" w:sz="0" w:space="0" w:color="auto"/>
                    <w:left w:val="none" w:sz="0" w:space="0" w:color="auto"/>
                    <w:bottom w:val="none" w:sz="0" w:space="0" w:color="auto"/>
                    <w:right w:val="none" w:sz="0" w:space="0" w:color="auto"/>
                  </w:divBdr>
                  <w:divsChild>
                    <w:div w:id="1973052196">
                      <w:marLeft w:val="0"/>
                      <w:marRight w:val="0"/>
                      <w:marTop w:val="0"/>
                      <w:marBottom w:val="0"/>
                      <w:divBdr>
                        <w:top w:val="none" w:sz="0" w:space="0" w:color="auto"/>
                        <w:left w:val="none" w:sz="0" w:space="0" w:color="auto"/>
                        <w:bottom w:val="none" w:sz="0" w:space="0" w:color="auto"/>
                        <w:right w:val="none" w:sz="0" w:space="0" w:color="auto"/>
                      </w:divBdr>
                    </w:div>
                    <w:div w:id="21990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3832">
              <w:marLeft w:val="0"/>
              <w:marRight w:val="0"/>
              <w:marTop w:val="0"/>
              <w:marBottom w:val="0"/>
              <w:divBdr>
                <w:top w:val="none" w:sz="0" w:space="0" w:color="auto"/>
                <w:left w:val="none" w:sz="0" w:space="0" w:color="auto"/>
                <w:bottom w:val="none" w:sz="0" w:space="0" w:color="auto"/>
                <w:right w:val="none" w:sz="0" w:space="0" w:color="auto"/>
              </w:divBdr>
              <w:divsChild>
                <w:div w:id="646738934">
                  <w:marLeft w:val="0"/>
                  <w:marRight w:val="0"/>
                  <w:marTop w:val="0"/>
                  <w:marBottom w:val="0"/>
                  <w:divBdr>
                    <w:top w:val="none" w:sz="0" w:space="0" w:color="auto"/>
                    <w:left w:val="none" w:sz="0" w:space="0" w:color="auto"/>
                    <w:bottom w:val="none" w:sz="0" w:space="0" w:color="auto"/>
                    <w:right w:val="none" w:sz="0" w:space="0" w:color="auto"/>
                  </w:divBdr>
                  <w:divsChild>
                    <w:div w:id="2069260591">
                      <w:marLeft w:val="0"/>
                      <w:marRight w:val="0"/>
                      <w:marTop w:val="0"/>
                      <w:marBottom w:val="0"/>
                      <w:divBdr>
                        <w:top w:val="none" w:sz="0" w:space="0" w:color="auto"/>
                        <w:left w:val="none" w:sz="0" w:space="0" w:color="auto"/>
                        <w:bottom w:val="none" w:sz="0" w:space="0" w:color="auto"/>
                        <w:right w:val="none" w:sz="0" w:space="0" w:color="auto"/>
                      </w:divBdr>
                    </w:div>
                    <w:div w:id="148847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31598">
              <w:marLeft w:val="0"/>
              <w:marRight w:val="0"/>
              <w:marTop w:val="0"/>
              <w:marBottom w:val="0"/>
              <w:divBdr>
                <w:top w:val="none" w:sz="0" w:space="0" w:color="auto"/>
                <w:left w:val="none" w:sz="0" w:space="0" w:color="auto"/>
                <w:bottom w:val="none" w:sz="0" w:space="0" w:color="auto"/>
                <w:right w:val="none" w:sz="0" w:space="0" w:color="auto"/>
              </w:divBdr>
              <w:divsChild>
                <w:div w:id="717049251">
                  <w:marLeft w:val="0"/>
                  <w:marRight w:val="0"/>
                  <w:marTop w:val="0"/>
                  <w:marBottom w:val="0"/>
                  <w:divBdr>
                    <w:top w:val="none" w:sz="0" w:space="0" w:color="auto"/>
                    <w:left w:val="none" w:sz="0" w:space="0" w:color="auto"/>
                    <w:bottom w:val="none" w:sz="0" w:space="0" w:color="auto"/>
                    <w:right w:val="none" w:sz="0" w:space="0" w:color="auto"/>
                  </w:divBdr>
                  <w:divsChild>
                    <w:div w:id="1049956972">
                      <w:marLeft w:val="0"/>
                      <w:marRight w:val="0"/>
                      <w:marTop w:val="0"/>
                      <w:marBottom w:val="0"/>
                      <w:divBdr>
                        <w:top w:val="none" w:sz="0" w:space="0" w:color="auto"/>
                        <w:left w:val="none" w:sz="0" w:space="0" w:color="auto"/>
                        <w:bottom w:val="none" w:sz="0" w:space="0" w:color="auto"/>
                        <w:right w:val="none" w:sz="0" w:space="0" w:color="auto"/>
                      </w:divBdr>
                    </w:div>
                    <w:div w:id="150492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50083">
              <w:marLeft w:val="0"/>
              <w:marRight w:val="0"/>
              <w:marTop w:val="0"/>
              <w:marBottom w:val="0"/>
              <w:divBdr>
                <w:top w:val="none" w:sz="0" w:space="0" w:color="auto"/>
                <w:left w:val="none" w:sz="0" w:space="0" w:color="auto"/>
                <w:bottom w:val="none" w:sz="0" w:space="0" w:color="auto"/>
                <w:right w:val="none" w:sz="0" w:space="0" w:color="auto"/>
              </w:divBdr>
              <w:divsChild>
                <w:div w:id="959646617">
                  <w:marLeft w:val="0"/>
                  <w:marRight w:val="0"/>
                  <w:marTop w:val="0"/>
                  <w:marBottom w:val="0"/>
                  <w:divBdr>
                    <w:top w:val="none" w:sz="0" w:space="0" w:color="auto"/>
                    <w:left w:val="none" w:sz="0" w:space="0" w:color="auto"/>
                    <w:bottom w:val="none" w:sz="0" w:space="0" w:color="auto"/>
                    <w:right w:val="none" w:sz="0" w:space="0" w:color="auto"/>
                  </w:divBdr>
                  <w:divsChild>
                    <w:div w:id="95641384">
                      <w:marLeft w:val="0"/>
                      <w:marRight w:val="0"/>
                      <w:marTop w:val="0"/>
                      <w:marBottom w:val="0"/>
                      <w:divBdr>
                        <w:top w:val="none" w:sz="0" w:space="0" w:color="auto"/>
                        <w:left w:val="none" w:sz="0" w:space="0" w:color="auto"/>
                        <w:bottom w:val="none" w:sz="0" w:space="0" w:color="auto"/>
                        <w:right w:val="none" w:sz="0" w:space="0" w:color="auto"/>
                      </w:divBdr>
                    </w:div>
                    <w:div w:id="72785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145461">
              <w:marLeft w:val="0"/>
              <w:marRight w:val="0"/>
              <w:marTop w:val="0"/>
              <w:marBottom w:val="0"/>
              <w:divBdr>
                <w:top w:val="none" w:sz="0" w:space="0" w:color="auto"/>
                <w:left w:val="none" w:sz="0" w:space="0" w:color="auto"/>
                <w:bottom w:val="none" w:sz="0" w:space="0" w:color="auto"/>
                <w:right w:val="none" w:sz="0" w:space="0" w:color="auto"/>
              </w:divBdr>
              <w:divsChild>
                <w:div w:id="1600487003">
                  <w:marLeft w:val="0"/>
                  <w:marRight w:val="0"/>
                  <w:marTop w:val="0"/>
                  <w:marBottom w:val="0"/>
                  <w:divBdr>
                    <w:top w:val="none" w:sz="0" w:space="0" w:color="auto"/>
                    <w:left w:val="none" w:sz="0" w:space="0" w:color="auto"/>
                    <w:bottom w:val="none" w:sz="0" w:space="0" w:color="auto"/>
                    <w:right w:val="none" w:sz="0" w:space="0" w:color="auto"/>
                  </w:divBdr>
                  <w:divsChild>
                    <w:div w:id="1722246700">
                      <w:marLeft w:val="0"/>
                      <w:marRight w:val="0"/>
                      <w:marTop w:val="0"/>
                      <w:marBottom w:val="0"/>
                      <w:divBdr>
                        <w:top w:val="none" w:sz="0" w:space="0" w:color="auto"/>
                        <w:left w:val="none" w:sz="0" w:space="0" w:color="auto"/>
                        <w:bottom w:val="none" w:sz="0" w:space="0" w:color="auto"/>
                        <w:right w:val="none" w:sz="0" w:space="0" w:color="auto"/>
                      </w:divBdr>
                    </w:div>
                    <w:div w:id="10241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091644">
              <w:marLeft w:val="0"/>
              <w:marRight w:val="0"/>
              <w:marTop w:val="0"/>
              <w:marBottom w:val="0"/>
              <w:divBdr>
                <w:top w:val="none" w:sz="0" w:space="0" w:color="auto"/>
                <w:left w:val="none" w:sz="0" w:space="0" w:color="auto"/>
                <w:bottom w:val="none" w:sz="0" w:space="0" w:color="auto"/>
                <w:right w:val="none" w:sz="0" w:space="0" w:color="auto"/>
              </w:divBdr>
              <w:divsChild>
                <w:div w:id="781923803">
                  <w:marLeft w:val="0"/>
                  <w:marRight w:val="0"/>
                  <w:marTop w:val="0"/>
                  <w:marBottom w:val="0"/>
                  <w:divBdr>
                    <w:top w:val="none" w:sz="0" w:space="0" w:color="auto"/>
                    <w:left w:val="none" w:sz="0" w:space="0" w:color="auto"/>
                    <w:bottom w:val="none" w:sz="0" w:space="0" w:color="auto"/>
                    <w:right w:val="none" w:sz="0" w:space="0" w:color="auto"/>
                  </w:divBdr>
                  <w:divsChild>
                    <w:div w:id="1866015225">
                      <w:marLeft w:val="0"/>
                      <w:marRight w:val="0"/>
                      <w:marTop w:val="0"/>
                      <w:marBottom w:val="0"/>
                      <w:divBdr>
                        <w:top w:val="none" w:sz="0" w:space="0" w:color="auto"/>
                        <w:left w:val="none" w:sz="0" w:space="0" w:color="auto"/>
                        <w:bottom w:val="none" w:sz="0" w:space="0" w:color="auto"/>
                        <w:right w:val="none" w:sz="0" w:space="0" w:color="auto"/>
                      </w:divBdr>
                    </w:div>
                    <w:div w:id="189650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395669">
              <w:marLeft w:val="0"/>
              <w:marRight w:val="0"/>
              <w:marTop w:val="0"/>
              <w:marBottom w:val="0"/>
              <w:divBdr>
                <w:top w:val="none" w:sz="0" w:space="0" w:color="auto"/>
                <w:left w:val="none" w:sz="0" w:space="0" w:color="auto"/>
                <w:bottom w:val="none" w:sz="0" w:space="0" w:color="auto"/>
                <w:right w:val="none" w:sz="0" w:space="0" w:color="auto"/>
              </w:divBdr>
              <w:divsChild>
                <w:div w:id="169492985">
                  <w:marLeft w:val="0"/>
                  <w:marRight w:val="0"/>
                  <w:marTop w:val="0"/>
                  <w:marBottom w:val="0"/>
                  <w:divBdr>
                    <w:top w:val="none" w:sz="0" w:space="0" w:color="auto"/>
                    <w:left w:val="none" w:sz="0" w:space="0" w:color="auto"/>
                    <w:bottom w:val="none" w:sz="0" w:space="0" w:color="auto"/>
                    <w:right w:val="none" w:sz="0" w:space="0" w:color="auto"/>
                  </w:divBdr>
                  <w:divsChild>
                    <w:div w:id="1476950186">
                      <w:marLeft w:val="0"/>
                      <w:marRight w:val="0"/>
                      <w:marTop w:val="0"/>
                      <w:marBottom w:val="0"/>
                      <w:divBdr>
                        <w:top w:val="none" w:sz="0" w:space="0" w:color="auto"/>
                        <w:left w:val="none" w:sz="0" w:space="0" w:color="auto"/>
                        <w:bottom w:val="none" w:sz="0" w:space="0" w:color="auto"/>
                        <w:right w:val="none" w:sz="0" w:space="0" w:color="auto"/>
                      </w:divBdr>
                    </w:div>
                    <w:div w:id="85488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041733">
              <w:marLeft w:val="0"/>
              <w:marRight w:val="0"/>
              <w:marTop w:val="0"/>
              <w:marBottom w:val="0"/>
              <w:divBdr>
                <w:top w:val="none" w:sz="0" w:space="0" w:color="auto"/>
                <w:left w:val="none" w:sz="0" w:space="0" w:color="auto"/>
                <w:bottom w:val="none" w:sz="0" w:space="0" w:color="auto"/>
                <w:right w:val="none" w:sz="0" w:space="0" w:color="auto"/>
              </w:divBdr>
              <w:divsChild>
                <w:div w:id="778450790">
                  <w:marLeft w:val="0"/>
                  <w:marRight w:val="0"/>
                  <w:marTop w:val="0"/>
                  <w:marBottom w:val="0"/>
                  <w:divBdr>
                    <w:top w:val="none" w:sz="0" w:space="0" w:color="auto"/>
                    <w:left w:val="none" w:sz="0" w:space="0" w:color="auto"/>
                    <w:bottom w:val="none" w:sz="0" w:space="0" w:color="auto"/>
                    <w:right w:val="none" w:sz="0" w:space="0" w:color="auto"/>
                  </w:divBdr>
                  <w:divsChild>
                    <w:div w:id="746609528">
                      <w:marLeft w:val="0"/>
                      <w:marRight w:val="0"/>
                      <w:marTop w:val="0"/>
                      <w:marBottom w:val="0"/>
                      <w:divBdr>
                        <w:top w:val="none" w:sz="0" w:space="0" w:color="auto"/>
                        <w:left w:val="none" w:sz="0" w:space="0" w:color="auto"/>
                        <w:bottom w:val="none" w:sz="0" w:space="0" w:color="auto"/>
                        <w:right w:val="none" w:sz="0" w:space="0" w:color="auto"/>
                      </w:divBdr>
                    </w:div>
                    <w:div w:id="88494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486793">
              <w:marLeft w:val="0"/>
              <w:marRight w:val="0"/>
              <w:marTop w:val="0"/>
              <w:marBottom w:val="0"/>
              <w:divBdr>
                <w:top w:val="none" w:sz="0" w:space="0" w:color="auto"/>
                <w:left w:val="none" w:sz="0" w:space="0" w:color="auto"/>
                <w:bottom w:val="none" w:sz="0" w:space="0" w:color="auto"/>
                <w:right w:val="none" w:sz="0" w:space="0" w:color="auto"/>
              </w:divBdr>
              <w:divsChild>
                <w:div w:id="1303079118">
                  <w:marLeft w:val="0"/>
                  <w:marRight w:val="0"/>
                  <w:marTop w:val="0"/>
                  <w:marBottom w:val="0"/>
                  <w:divBdr>
                    <w:top w:val="none" w:sz="0" w:space="0" w:color="auto"/>
                    <w:left w:val="none" w:sz="0" w:space="0" w:color="auto"/>
                    <w:bottom w:val="none" w:sz="0" w:space="0" w:color="auto"/>
                    <w:right w:val="none" w:sz="0" w:space="0" w:color="auto"/>
                  </w:divBdr>
                  <w:divsChild>
                    <w:div w:id="2016685022">
                      <w:marLeft w:val="0"/>
                      <w:marRight w:val="0"/>
                      <w:marTop w:val="0"/>
                      <w:marBottom w:val="0"/>
                      <w:divBdr>
                        <w:top w:val="none" w:sz="0" w:space="0" w:color="auto"/>
                        <w:left w:val="none" w:sz="0" w:space="0" w:color="auto"/>
                        <w:bottom w:val="none" w:sz="0" w:space="0" w:color="auto"/>
                        <w:right w:val="none" w:sz="0" w:space="0" w:color="auto"/>
                      </w:divBdr>
                    </w:div>
                    <w:div w:id="170651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829179">
              <w:marLeft w:val="0"/>
              <w:marRight w:val="0"/>
              <w:marTop w:val="0"/>
              <w:marBottom w:val="0"/>
              <w:divBdr>
                <w:top w:val="none" w:sz="0" w:space="0" w:color="auto"/>
                <w:left w:val="none" w:sz="0" w:space="0" w:color="auto"/>
                <w:bottom w:val="none" w:sz="0" w:space="0" w:color="auto"/>
                <w:right w:val="none" w:sz="0" w:space="0" w:color="auto"/>
              </w:divBdr>
              <w:divsChild>
                <w:div w:id="1145270998">
                  <w:marLeft w:val="0"/>
                  <w:marRight w:val="0"/>
                  <w:marTop w:val="0"/>
                  <w:marBottom w:val="0"/>
                  <w:divBdr>
                    <w:top w:val="none" w:sz="0" w:space="0" w:color="auto"/>
                    <w:left w:val="none" w:sz="0" w:space="0" w:color="auto"/>
                    <w:bottom w:val="none" w:sz="0" w:space="0" w:color="auto"/>
                    <w:right w:val="none" w:sz="0" w:space="0" w:color="auto"/>
                  </w:divBdr>
                  <w:divsChild>
                    <w:div w:id="1812208868">
                      <w:marLeft w:val="0"/>
                      <w:marRight w:val="0"/>
                      <w:marTop w:val="0"/>
                      <w:marBottom w:val="0"/>
                      <w:divBdr>
                        <w:top w:val="none" w:sz="0" w:space="0" w:color="auto"/>
                        <w:left w:val="none" w:sz="0" w:space="0" w:color="auto"/>
                        <w:bottom w:val="none" w:sz="0" w:space="0" w:color="auto"/>
                        <w:right w:val="none" w:sz="0" w:space="0" w:color="auto"/>
                      </w:divBdr>
                    </w:div>
                    <w:div w:id="179687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898596">
      <w:bodyDiv w:val="1"/>
      <w:marLeft w:val="0"/>
      <w:marRight w:val="0"/>
      <w:marTop w:val="0"/>
      <w:marBottom w:val="0"/>
      <w:divBdr>
        <w:top w:val="none" w:sz="0" w:space="0" w:color="auto"/>
        <w:left w:val="none" w:sz="0" w:space="0" w:color="auto"/>
        <w:bottom w:val="none" w:sz="0" w:space="0" w:color="auto"/>
        <w:right w:val="none" w:sz="0" w:space="0" w:color="auto"/>
      </w:divBdr>
      <w:divsChild>
        <w:div w:id="1009453306">
          <w:marLeft w:val="0"/>
          <w:marRight w:val="0"/>
          <w:marTop w:val="0"/>
          <w:marBottom w:val="0"/>
          <w:divBdr>
            <w:top w:val="none" w:sz="0" w:space="0" w:color="auto"/>
            <w:left w:val="none" w:sz="0" w:space="0" w:color="auto"/>
            <w:bottom w:val="none" w:sz="0" w:space="0" w:color="auto"/>
            <w:right w:val="none" w:sz="0" w:space="0" w:color="auto"/>
          </w:divBdr>
        </w:div>
        <w:div w:id="1640841707">
          <w:marLeft w:val="0"/>
          <w:marRight w:val="0"/>
          <w:marTop w:val="0"/>
          <w:marBottom w:val="0"/>
          <w:divBdr>
            <w:top w:val="none" w:sz="0" w:space="0" w:color="auto"/>
            <w:left w:val="none" w:sz="0" w:space="0" w:color="auto"/>
            <w:bottom w:val="none" w:sz="0" w:space="0" w:color="auto"/>
            <w:right w:val="none" w:sz="0" w:space="0" w:color="auto"/>
          </w:divBdr>
        </w:div>
      </w:divsChild>
    </w:div>
    <w:div w:id="1837377429">
      <w:bodyDiv w:val="1"/>
      <w:marLeft w:val="0"/>
      <w:marRight w:val="0"/>
      <w:marTop w:val="0"/>
      <w:marBottom w:val="0"/>
      <w:divBdr>
        <w:top w:val="none" w:sz="0" w:space="0" w:color="auto"/>
        <w:left w:val="none" w:sz="0" w:space="0" w:color="auto"/>
        <w:bottom w:val="none" w:sz="0" w:space="0" w:color="auto"/>
        <w:right w:val="none" w:sz="0" w:space="0" w:color="auto"/>
      </w:divBdr>
      <w:divsChild>
        <w:div w:id="1741561810">
          <w:marLeft w:val="0"/>
          <w:marRight w:val="0"/>
          <w:marTop w:val="0"/>
          <w:marBottom w:val="0"/>
          <w:divBdr>
            <w:top w:val="none" w:sz="0" w:space="0" w:color="auto"/>
            <w:left w:val="none" w:sz="0" w:space="0" w:color="auto"/>
            <w:bottom w:val="none" w:sz="0" w:space="0" w:color="auto"/>
            <w:right w:val="none" w:sz="0" w:space="0" w:color="auto"/>
          </w:divBdr>
          <w:divsChild>
            <w:div w:id="585840891">
              <w:marLeft w:val="0"/>
              <w:marRight w:val="0"/>
              <w:marTop w:val="0"/>
              <w:marBottom w:val="0"/>
              <w:divBdr>
                <w:top w:val="none" w:sz="0" w:space="0" w:color="auto"/>
                <w:left w:val="none" w:sz="0" w:space="0" w:color="auto"/>
                <w:bottom w:val="none" w:sz="0" w:space="0" w:color="auto"/>
                <w:right w:val="none" w:sz="0" w:space="0" w:color="auto"/>
              </w:divBdr>
            </w:div>
            <w:div w:id="20483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13249">
      <w:bodyDiv w:val="1"/>
      <w:marLeft w:val="0"/>
      <w:marRight w:val="0"/>
      <w:marTop w:val="0"/>
      <w:marBottom w:val="0"/>
      <w:divBdr>
        <w:top w:val="none" w:sz="0" w:space="0" w:color="auto"/>
        <w:left w:val="none" w:sz="0" w:space="0" w:color="auto"/>
        <w:bottom w:val="none" w:sz="0" w:space="0" w:color="auto"/>
        <w:right w:val="none" w:sz="0" w:space="0" w:color="auto"/>
      </w:divBdr>
    </w:div>
    <w:div w:id="1920023154">
      <w:bodyDiv w:val="1"/>
      <w:marLeft w:val="0"/>
      <w:marRight w:val="0"/>
      <w:marTop w:val="0"/>
      <w:marBottom w:val="0"/>
      <w:divBdr>
        <w:top w:val="none" w:sz="0" w:space="0" w:color="auto"/>
        <w:left w:val="none" w:sz="0" w:space="0" w:color="auto"/>
        <w:bottom w:val="none" w:sz="0" w:space="0" w:color="auto"/>
        <w:right w:val="none" w:sz="0" w:space="0" w:color="auto"/>
      </w:divBdr>
    </w:div>
    <w:div w:id="1955476353">
      <w:bodyDiv w:val="1"/>
      <w:marLeft w:val="0"/>
      <w:marRight w:val="0"/>
      <w:marTop w:val="0"/>
      <w:marBottom w:val="0"/>
      <w:divBdr>
        <w:top w:val="none" w:sz="0" w:space="0" w:color="auto"/>
        <w:left w:val="none" w:sz="0" w:space="0" w:color="auto"/>
        <w:bottom w:val="none" w:sz="0" w:space="0" w:color="auto"/>
        <w:right w:val="none" w:sz="0" w:space="0" w:color="auto"/>
      </w:divBdr>
    </w:div>
    <w:div w:id="1988822267">
      <w:bodyDiv w:val="1"/>
      <w:marLeft w:val="0"/>
      <w:marRight w:val="0"/>
      <w:marTop w:val="0"/>
      <w:marBottom w:val="0"/>
      <w:divBdr>
        <w:top w:val="none" w:sz="0" w:space="0" w:color="auto"/>
        <w:left w:val="none" w:sz="0" w:space="0" w:color="auto"/>
        <w:bottom w:val="none" w:sz="0" w:space="0" w:color="auto"/>
        <w:right w:val="none" w:sz="0" w:space="0" w:color="auto"/>
      </w:divBdr>
      <w:divsChild>
        <w:div w:id="1114328636">
          <w:marLeft w:val="1800"/>
          <w:marRight w:val="0"/>
          <w:marTop w:val="67"/>
          <w:marBottom w:val="0"/>
          <w:divBdr>
            <w:top w:val="none" w:sz="0" w:space="0" w:color="auto"/>
            <w:left w:val="none" w:sz="0" w:space="0" w:color="auto"/>
            <w:bottom w:val="none" w:sz="0" w:space="0" w:color="auto"/>
            <w:right w:val="none" w:sz="0" w:space="0" w:color="auto"/>
          </w:divBdr>
        </w:div>
        <w:div w:id="1352998299">
          <w:marLeft w:val="1800"/>
          <w:marRight w:val="0"/>
          <w:marTop w:val="67"/>
          <w:marBottom w:val="0"/>
          <w:divBdr>
            <w:top w:val="none" w:sz="0" w:space="0" w:color="auto"/>
            <w:left w:val="none" w:sz="0" w:space="0" w:color="auto"/>
            <w:bottom w:val="none" w:sz="0" w:space="0" w:color="auto"/>
            <w:right w:val="none" w:sz="0" w:space="0" w:color="auto"/>
          </w:divBdr>
        </w:div>
        <w:div w:id="1103301579">
          <w:marLeft w:val="1800"/>
          <w:marRight w:val="0"/>
          <w:marTop w:val="67"/>
          <w:marBottom w:val="0"/>
          <w:divBdr>
            <w:top w:val="none" w:sz="0" w:space="0" w:color="auto"/>
            <w:left w:val="none" w:sz="0" w:space="0" w:color="auto"/>
            <w:bottom w:val="none" w:sz="0" w:space="0" w:color="auto"/>
            <w:right w:val="none" w:sz="0" w:space="0" w:color="auto"/>
          </w:divBdr>
        </w:div>
        <w:div w:id="1941258191">
          <w:marLeft w:val="547"/>
          <w:marRight w:val="0"/>
          <w:marTop w:val="240"/>
          <w:marBottom w:val="0"/>
          <w:divBdr>
            <w:top w:val="none" w:sz="0" w:space="0" w:color="auto"/>
            <w:left w:val="none" w:sz="0" w:space="0" w:color="auto"/>
            <w:bottom w:val="none" w:sz="0" w:space="0" w:color="auto"/>
            <w:right w:val="none" w:sz="0" w:space="0" w:color="auto"/>
          </w:divBdr>
        </w:div>
        <w:div w:id="1205753521">
          <w:marLeft w:val="1800"/>
          <w:marRight w:val="0"/>
          <w:marTop w:val="67"/>
          <w:marBottom w:val="0"/>
          <w:divBdr>
            <w:top w:val="none" w:sz="0" w:space="0" w:color="auto"/>
            <w:left w:val="none" w:sz="0" w:space="0" w:color="auto"/>
            <w:bottom w:val="none" w:sz="0" w:space="0" w:color="auto"/>
            <w:right w:val="none" w:sz="0" w:space="0" w:color="auto"/>
          </w:divBdr>
        </w:div>
        <w:div w:id="1705054930">
          <w:marLeft w:val="1800"/>
          <w:marRight w:val="0"/>
          <w:marTop w:val="67"/>
          <w:marBottom w:val="0"/>
          <w:divBdr>
            <w:top w:val="none" w:sz="0" w:space="0" w:color="auto"/>
            <w:left w:val="none" w:sz="0" w:space="0" w:color="auto"/>
            <w:bottom w:val="none" w:sz="0" w:space="0" w:color="auto"/>
            <w:right w:val="none" w:sz="0" w:space="0" w:color="auto"/>
          </w:divBdr>
        </w:div>
        <w:div w:id="942229199">
          <w:marLeft w:val="1800"/>
          <w:marRight w:val="0"/>
          <w:marTop w:val="60"/>
          <w:marBottom w:val="0"/>
          <w:divBdr>
            <w:top w:val="none" w:sz="0" w:space="0" w:color="auto"/>
            <w:left w:val="none" w:sz="0" w:space="0" w:color="auto"/>
            <w:bottom w:val="none" w:sz="0" w:space="0" w:color="auto"/>
            <w:right w:val="none" w:sz="0" w:space="0" w:color="auto"/>
          </w:divBdr>
        </w:div>
        <w:div w:id="599676986">
          <w:marLeft w:val="1800"/>
          <w:marRight w:val="0"/>
          <w:marTop w:val="67"/>
          <w:marBottom w:val="0"/>
          <w:divBdr>
            <w:top w:val="none" w:sz="0" w:space="0" w:color="auto"/>
            <w:left w:val="none" w:sz="0" w:space="0" w:color="auto"/>
            <w:bottom w:val="none" w:sz="0" w:space="0" w:color="auto"/>
            <w:right w:val="none" w:sz="0" w:space="0" w:color="auto"/>
          </w:divBdr>
        </w:div>
        <w:div w:id="388304591">
          <w:marLeft w:val="547"/>
          <w:marRight w:val="0"/>
          <w:marTop w:val="240"/>
          <w:marBottom w:val="0"/>
          <w:divBdr>
            <w:top w:val="none" w:sz="0" w:space="0" w:color="auto"/>
            <w:left w:val="none" w:sz="0" w:space="0" w:color="auto"/>
            <w:bottom w:val="none" w:sz="0" w:space="0" w:color="auto"/>
            <w:right w:val="none" w:sz="0" w:space="0" w:color="auto"/>
          </w:divBdr>
        </w:div>
        <w:div w:id="1330520975">
          <w:marLeft w:val="1800"/>
          <w:marRight w:val="0"/>
          <w:marTop w:val="67"/>
          <w:marBottom w:val="0"/>
          <w:divBdr>
            <w:top w:val="none" w:sz="0" w:space="0" w:color="auto"/>
            <w:left w:val="none" w:sz="0" w:space="0" w:color="auto"/>
            <w:bottom w:val="none" w:sz="0" w:space="0" w:color="auto"/>
            <w:right w:val="none" w:sz="0" w:space="0" w:color="auto"/>
          </w:divBdr>
        </w:div>
        <w:div w:id="1056703459">
          <w:marLeft w:val="547"/>
          <w:marRight w:val="0"/>
          <w:marTop w:val="240"/>
          <w:marBottom w:val="0"/>
          <w:divBdr>
            <w:top w:val="none" w:sz="0" w:space="0" w:color="auto"/>
            <w:left w:val="none" w:sz="0" w:space="0" w:color="auto"/>
            <w:bottom w:val="none" w:sz="0" w:space="0" w:color="auto"/>
            <w:right w:val="none" w:sz="0" w:space="0" w:color="auto"/>
          </w:divBdr>
        </w:div>
        <w:div w:id="697849753">
          <w:marLeft w:val="1800"/>
          <w:marRight w:val="0"/>
          <w:marTop w:val="67"/>
          <w:marBottom w:val="0"/>
          <w:divBdr>
            <w:top w:val="none" w:sz="0" w:space="0" w:color="auto"/>
            <w:left w:val="none" w:sz="0" w:space="0" w:color="auto"/>
            <w:bottom w:val="none" w:sz="0" w:space="0" w:color="auto"/>
            <w:right w:val="none" w:sz="0" w:space="0" w:color="auto"/>
          </w:divBdr>
        </w:div>
        <w:div w:id="346105028">
          <w:marLeft w:val="1800"/>
          <w:marRight w:val="0"/>
          <w:marTop w:val="67"/>
          <w:marBottom w:val="0"/>
          <w:divBdr>
            <w:top w:val="none" w:sz="0" w:space="0" w:color="auto"/>
            <w:left w:val="none" w:sz="0" w:space="0" w:color="auto"/>
            <w:bottom w:val="none" w:sz="0" w:space="0" w:color="auto"/>
            <w:right w:val="none" w:sz="0" w:space="0" w:color="auto"/>
          </w:divBdr>
        </w:div>
        <w:div w:id="764614751">
          <w:marLeft w:val="1800"/>
          <w:marRight w:val="0"/>
          <w:marTop w:val="67"/>
          <w:marBottom w:val="0"/>
          <w:divBdr>
            <w:top w:val="none" w:sz="0" w:space="0" w:color="auto"/>
            <w:left w:val="none" w:sz="0" w:space="0" w:color="auto"/>
            <w:bottom w:val="none" w:sz="0" w:space="0" w:color="auto"/>
            <w:right w:val="none" w:sz="0" w:space="0" w:color="auto"/>
          </w:divBdr>
        </w:div>
      </w:divsChild>
    </w:div>
    <w:div w:id="2002345345">
      <w:bodyDiv w:val="1"/>
      <w:marLeft w:val="0"/>
      <w:marRight w:val="0"/>
      <w:marTop w:val="0"/>
      <w:marBottom w:val="0"/>
      <w:divBdr>
        <w:top w:val="none" w:sz="0" w:space="0" w:color="auto"/>
        <w:left w:val="none" w:sz="0" w:space="0" w:color="auto"/>
        <w:bottom w:val="none" w:sz="0" w:space="0" w:color="auto"/>
        <w:right w:val="none" w:sz="0" w:space="0" w:color="auto"/>
      </w:divBdr>
    </w:div>
    <w:div w:id="2076512488">
      <w:bodyDiv w:val="1"/>
      <w:marLeft w:val="0"/>
      <w:marRight w:val="0"/>
      <w:marTop w:val="0"/>
      <w:marBottom w:val="0"/>
      <w:divBdr>
        <w:top w:val="none" w:sz="0" w:space="0" w:color="auto"/>
        <w:left w:val="none" w:sz="0" w:space="0" w:color="auto"/>
        <w:bottom w:val="none" w:sz="0" w:space="0" w:color="auto"/>
        <w:right w:val="none" w:sz="0" w:space="0" w:color="auto"/>
      </w:divBdr>
    </w:div>
    <w:div w:id="2086490900">
      <w:bodyDiv w:val="1"/>
      <w:marLeft w:val="0"/>
      <w:marRight w:val="0"/>
      <w:marTop w:val="0"/>
      <w:marBottom w:val="0"/>
      <w:divBdr>
        <w:top w:val="none" w:sz="0" w:space="0" w:color="auto"/>
        <w:left w:val="none" w:sz="0" w:space="0" w:color="auto"/>
        <w:bottom w:val="none" w:sz="0" w:space="0" w:color="auto"/>
        <w:right w:val="none" w:sz="0" w:space="0" w:color="auto"/>
      </w:divBdr>
      <w:divsChild>
        <w:div w:id="1797137412">
          <w:marLeft w:val="0"/>
          <w:marRight w:val="0"/>
          <w:marTop w:val="0"/>
          <w:marBottom w:val="0"/>
          <w:divBdr>
            <w:top w:val="none" w:sz="0" w:space="0" w:color="auto"/>
            <w:left w:val="none" w:sz="0" w:space="0" w:color="auto"/>
            <w:bottom w:val="none" w:sz="0" w:space="0" w:color="auto"/>
            <w:right w:val="none" w:sz="0" w:space="0" w:color="auto"/>
          </w:divBdr>
          <w:divsChild>
            <w:div w:id="246504621">
              <w:marLeft w:val="0"/>
              <w:marRight w:val="0"/>
              <w:marTop w:val="0"/>
              <w:marBottom w:val="0"/>
              <w:divBdr>
                <w:top w:val="none" w:sz="0" w:space="0" w:color="auto"/>
                <w:left w:val="none" w:sz="0" w:space="0" w:color="auto"/>
                <w:bottom w:val="none" w:sz="0" w:space="0" w:color="auto"/>
                <w:right w:val="none" w:sz="0" w:space="0" w:color="auto"/>
              </w:divBdr>
              <w:divsChild>
                <w:div w:id="1755669154">
                  <w:marLeft w:val="0"/>
                  <w:marRight w:val="0"/>
                  <w:marTop w:val="0"/>
                  <w:marBottom w:val="0"/>
                  <w:divBdr>
                    <w:top w:val="none" w:sz="0" w:space="0" w:color="auto"/>
                    <w:left w:val="none" w:sz="0" w:space="0" w:color="auto"/>
                    <w:bottom w:val="none" w:sz="0" w:space="0" w:color="auto"/>
                    <w:right w:val="none" w:sz="0" w:space="0" w:color="auto"/>
                  </w:divBdr>
                  <w:divsChild>
                    <w:div w:id="2106924840">
                      <w:marLeft w:val="0"/>
                      <w:marRight w:val="0"/>
                      <w:marTop w:val="0"/>
                      <w:marBottom w:val="0"/>
                      <w:divBdr>
                        <w:top w:val="none" w:sz="0" w:space="0" w:color="auto"/>
                        <w:left w:val="none" w:sz="0" w:space="0" w:color="auto"/>
                        <w:bottom w:val="none" w:sz="0" w:space="0" w:color="auto"/>
                        <w:right w:val="none" w:sz="0" w:space="0" w:color="auto"/>
                      </w:divBdr>
                    </w:div>
                    <w:div w:id="160788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332745">
          <w:marLeft w:val="0"/>
          <w:marRight w:val="0"/>
          <w:marTop w:val="0"/>
          <w:marBottom w:val="0"/>
          <w:divBdr>
            <w:top w:val="none" w:sz="0" w:space="0" w:color="auto"/>
            <w:left w:val="none" w:sz="0" w:space="0" w:color="auto"/>
            <w:bottom w:val="none" w:sz="0" w:space="0" w:color="auto"/>
            <w:right w:val="none" w:sz="0" w:space="0" w:color="auto"/>
          </w:divBdr>
          <w:divsChild>
            <w:div w:id="1149831962">
              <w:marLeft w:val="0"/>
              <w:marRight w:val="0"/>
              <w:marTop w:val="0"/>
              <w:marBottom w:val="0"/>
              <w:divBdr>
                <w:top w:val="none" w:sz="0" w:space="0" w:color="auto"/>
                <w:left w:val="none" w:sz="0" w:space="0" w:color="auto"/>
                <w:bottom w:val="none" w:sz="0" w:space="0" w:color="auto"/>
                <w:right w:val="none" w:sz="0" w:space="0" w:color="auto"/>
              </w:divBdr>
              <w:divsChild>
                <w:div w:id="112332756">
                  <w:marLeft w:val="0"/>
                  <w:marRight w:val="0"/>
                  <w:marTop w:val="0"/>
                  <w:marBottom w:val="0"/>
                  <w:divBdr>
                    <w:top w:val="none" w:sz="0" w:space="0" w:color="auto"/>
                    <w:left w:val="none" w:sz="0" w:space="0" w:color="auto"/>
                    <w:bottom w:val="none" w:sz="0" w:space="0" w:color="auto"/>
                    <w:right w:val="none" w:sz="0" w:space="0" w:color="auto"/>
                  </w:divBdr>
                  <w:divsChild>
                    <w:div w:id="790242083">
                      <w:marLeft w:val="0"/>
                      <w:marRight w:val="0"/>
                      <w:marTop w:val="0"/>
                      <w:marBottom w:val="0"/>
                      <w:divBdr>
                        <w:top w:val="none" w:sz="0" w:space="0" w:color="auto"/>
                        <w:left w:val="none" w:sz="0" w:space="0" w:color="auto"/>
                        <w:bottom w:val="none" w:sz="0" w:space="0" w:color="auto"/>
                        <w:right w:val="none" w:sz="0" w:space="0" w:color="auto"/>
                      </w:divBdr>
                    </w:div>
                    <w:div w:id="198254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849408">
              <w:marLeft w:val="0"/>
              <w:marRight w:val="0"/>
              <w:marTop w:val="0"/>
              <w:marBottom w:val="0"/>
              <w:divBdr>
                <w:top w:val="none" w:sz="0" w:space="0" w:color="auto"/>
                <w:left w:val="none" w:sz="0" w:space="0" w:color="auto"/>
                <w:bottom w:val="none" w:sz="0" w:space="0" w:color="auto"/>
                <w:right w:val="none" w:sz="0" w:space="0" w:color="auto"/>
              </w:divBdr>
              <w:divsChild>
                <w:div w:id="1372530765">
                  <w:marLeft w:val="0"/>
                  <w:marRight w:val="0"/>
                  <w:marTop w:val="0"/>
                  <w:marBottom w:val="0"/>
                  <w:divBdr>
                    <w:top w:val="none" w:sz="0" w:space="0" w:color="auto"/>
                    <w:left w:val="none" w:sz="0" w:space="0" w:color="auto"/>
                    <w:bottom w:val="none" w:sz="0" w:space="0" w:color="auto"/>
                    <w:right w:val="none" w:sz="0" w:space="0" w:color="auto"/>
                  </w:divBdr>
                  <w:divsChild>
                    <w:div w:id="1793590656">
                      <w:marLeft w:val="0"/>
                      <w:marRight w:val="0"/>
                      <w:marTop w:val="0"/>
                      <w:marBottom w:val="0"/>
                      <w:divBdr>
                        <w:top w:val="none" w:sz="0" w:space="0" w:color="auto"/>
                        <w:left w:val="none" w:sz="0" w:space="0" w:color="auto"/>
                        <w:bottom w:val="none" w:sz="0" w:space="0" w:color="auto"/>
                        <w:right w:val="none" w:sz="0" w:space="0" w:color="auto"/>
                      </w:divBdr>
                    </w:div>
                    <w:div w:id="41775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751495">
              <w:marLeft w:val="0"/>
              <w:marRight w:val="0"/>
              <w:marTop w:val="0"/>
              <w:marBottom w:val="0"/>
              <w:divBdr>
                <w:top w:val="none" w:sz="0" w:space="0" w:color="auto"/>
                <w:left w:val="none" w:sz="0" w:space="0" w:color="auto"/>
                <w:bottom w:val="none" w:sz="0" w:space="0" w:color="auto"/>
                <w:right w:val="none" w:sz="0" w:space="0" w:color="auto"/>
              </w:divBdr>
              <w:divsChild>
                <w:div w:id="462191385">
                  <w:marLeft w:val="0"/>
                  <w:marRight w:val="0"/>
                  <w:marTop w:val="0"/>
                  <w:marBottom w:val="0"/>
                  <w:divBdr>
                    <w:top w:val="none" w:sz="0" w:space="0" w:color="auto"/>
                    <w:left w:val="none" w:sz="0" w:space="0" w:color="auto"/>
                    <w:bottom w:val="none" w:sz="0" w:space="0" w:color="auto"/>
                    <w:right w:val="none" w:sz="0" w:space="0" w:color="auto"/>
                  </w:divBdr>
                  <w:divsChild>
                    <w:div w:id="1265117603">
                      <w:marLeft w:val="0"/>
                      <w:marRight w:val="0"/>
                      <w:marTop w:val="0"/>
                      <w:marBottom w:val="0"/>
                      <w:divBdr>
                        <w:top w:val="none" w:sz="0" w:space="0" w:color="auto"/>
                        <w:left w:val="none" w:sz="0" w:space="0" w:color="auto"/>
                        <w:bottom w:val="none" w:sz="0" w:space="0" w:color="auto"/>
                        <w:right w:val="none" w:sz="0" w:space="0" w:color="auto"/>
                      </w:divBdr>
                    </w:div>
                    <w:div w:id="158290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684282">
              <w:marLeft w:val="0"/>
              <w:marRight w:val="0"/>
              <w:marTop w:val="0"/>
              <w:marBottom w:val="0"/>
              <w:divBdr>
                <w:top w:val="none" w:sz="0" w:space="0" w:color="auto"/>
                <w:left w:val="none" w:sz="0" w:space="0" w:color="auto"/>
                <w:bottom w:val="none" w:sz="0" w:space="0" w:color="auto"/>
                <w:right w:val="none" w:sz="0" w:space="0" w:color="auto"/>
              </w:divBdr>
              <w:divsChild>
                <w:div w:id="21051144">
                  <w:marLeft w:val="0"/>
                  <w:marRight w:val="0"/>
                  <w:marTop w:val="0"/>
                  <w:marBottom w:val="0"/>
                  <w:divBdr>
                    <w:top w:val="none" w:sz="0" w:space="0" w:color="auto"/>
                    <w:left w:val="none" w:sz="0" w:space="0" w:color="auto"/>
                    <w:bottom w:val="none" w:sz="0" w:space="0" w:color="auto"/>
                    <w:right w:val="none" w:sz="0" w:space="0" w:color="auto"/>
                  </w:divBdr>
                  <w:divsChild>
                    <w:div w:id="908685664">
                      <w:marLeft w:val="0"/>
                      <w:marRight w:val="0"/>
                      <w:marTop w:val="0"/>
                      <w:marBottom w:val="0"/>
                      <w:divBdr>
                        <w:top w:val="none" w:sz="0" w:space="0" w:color="auto"/>
                        <w:left w:val="none" w:sz="0" w:space="0" w:color="auto"/>
                        <w:bottom w:val="none" w:sz="0" w:space="0" w:color="auto"/>
                        <w:right w:val="none" w:sz="0" w:space="0" w:color="auto"/>
                      </w:divBdr>
                    </w:div>
                    <w:div w:id="2335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729888">
              <w:marLeft w:val="0"/>
              <w:marRight w:val="0"/>
              <w:marTop w:val="0"/>
              <w:marBottom w:val="0"/>
              <w:divBdr>
                <w:top w:val="none" w:sz="0" w:space="0" w:color="auto"/>
                <w:left w:val="none" w:sz="0" w:space="0" w:color="auto"/>
                <w:bottom w:val="none" w:sz="0" w:space="0" w:color="auto"/>
                <w:right w:val="none" w:sz="0" w:space="0" w:color="auto"/>
              </w:divBdr>
              <w:divsChild>
                <w:div w:id="1976794964">
                  <w:marLeft w:val="0"/>
                  <w:marRight w:val="0"/>
                  <w:marTop w:val="0"/>
                  <w:marBottom w:val="0"/>
                  <w:divBdr>
                    <w:top w:val="none" w:sz="0" w:space="0" w:color="auto"/>
                    <w:left w:val="none" w:sz="0" w:space="0" w:color="auto"/>
                    <w:bottom w:val="none" w:sz="0" w:space="0" w:color="auto"/>
                    <w:right w:val="none" w:sz="0" w:space="0" w:color="auto"/>
                  </w:divBdr>
                  <w:divsChild>
                    <w:div w:id="598105650">
                      <w:marLeft w:val="0"/>
                      <w:marRight w:val="0"/>
                      <w:marTop w:val="0"/>
                      <w:marBottom w:val="0"/>
                      <w:divBdr>
                        <w:top w:val="none" w:sz="0" w:space="0" w:color="auto"/>
                        <w:left w:val="none" w:sz="0" w:space="0" w:color="auto"/>
                        <w:bottom w:val="none" w:sz="0" w:space="0" w:color="auto"/>
                        <w:right w:val="none" w:sz="0" w:space="0" w:color="auto"/>
                      </w:divBdr>
                    </w:div>
                    <w:div w:id="93771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497467">
              <w:marLeft w:val="0"/>
              <w:marRight w:val="0"/>
              <w:marTop w:val="0"/>
              <w:marBottom w:val="0"/>
              <w:divBdr>
                <w:top w:val="none" w:sz="0" w:space="0" w:color="auto"/>
                <w:left w:val="none" w:sz="0" w:space="0" w:color="auto"/>
                <w:bottom w:val="none" w:sz="0" w:space="0" w:color="auto"/>
                <w:right w:val="none" w:sz="0" w:space="0" w:color="auto"/>
              </w:divBdr>
              <w:divsChild>
                <w:div w:id="498152885">
                  <w:marLeft w:val="0"/>
                  <w:marRight w:val="0"/>
                  <w:marTop w:val="0"/>
                  <w:marBottom w:val="0"/>
                  <w:divBdr>
                    <w:top w:val="none" w:sz="0" w:space="0" w:color="auto"/>
                    <w:left w:val="none" w:sz="0" w:space="0" w:color="auto"/>
                    <w:bottom w:val="none" w:sz="0" w:space="0" w:color="auto"/>
                    <w:right w:val="none" w:sz="0" w:space="0" w:color="auto"/>
                  </w:divBdr>
                  <w:divsChild>
                    <w:div w:id="58283400">
                      <w:marLeft w:val="0"/>
                      <w:marRight w:val="0"/>
                      <w:marTop w:val="0"/>
                      <w:marBottom w:val="0"/>
                      <w:divBdr>
                        <w:top w:val="none" w:sz="0" w:space="0" w:color="auto"/>
                        <w:left w:val="none" w:sz="0" w:space="0" w:color="auto"/>
                        <w:bottom w:val="none" w:sz="0" w:space="0" w:color="auto"/>
                        <w:right w:val="none" w:sz="0" w:space="0" w:color="auto"/>
                      </w:divBdr>
                    </w:div>
                    <w:div w:id="186412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736800">
              <w:marLeft w:val="0"/>
              <w:marRight w:val="0"/>
              <w:marTop w:val="0"/>
              <w:marBottom w:val="0"/>
              <w:divBdr>
                <w:top w:val="none" w:sz="0" w:space="0" w:color="auto"/>
                <w:left w:val="none" w:sz="0" w:space="0" w:color="auto"/>
                <w:bottom w:val="none" w:sz="0" w:space="0" w:color="auto"/>
                <w:right w:val="none" w:sz="0" w:space="0" w:color="auto"/>
              </w:divBdr>
              <w:divsChild>
                <w:div w:id="1284534323">
                  <w:marLeft w:val="0"/>
                  <w:marRight w:val="0"/>
                  <w:marTop w:val="0"/>
                  <w:marBottom w:val="0"/>
                  <w:divBdr>
                    <w:top w:val="none" w:sz="0" w:space="0" w:color="auto"/>
                    <w:left w:val="none" w:sz="0" w:space="0" w:color="auto"/>
                    <w:bottom w:val="none" w:sz="0" w:space="0" w:color="auto"/>
                    <w:right w:val="none" w:sz="0" w:space="0" w:color="auto"/>
                  </w:divBdr>
                  <w:divsChild>
                    <w:div w:id="158156130">
                      <w:marLeft w:val="0"/>
                      <w:marRight w:val="0"/>
                      <w:marTop w:val="0"/>
                      <w:marBottom w:val="0"/>
                      <w:divBdr>
                        <w:top w:val="none" w:sz="0" w:space="0" w:color="auto"/>
                        <w:left w:val="none" w:sz="0" w:space="0" w:color="auto"/>
                        <w:bottom w:val="none" w:sz="0" w:space="0" w:color="auto"/>
                        <w:right w:val="none" w:sz="0" w:space="0" w:color="auto"/>
                      </w:divBdr>
                    </w:div>
                    <w:div w:id="146781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420117">
              <w:marLeft w:val="0"/>
              <w:marRight w:val="0"/>
              <w:marTop w:val="0"/>
              <w:marBottom w:val="0"/>
              <w:divBdr>
                <w:top w:val="none" w:sz="0" w:space="0" w:color="auto"/>
                <w:left w:val="none" w:sz="0" w:space="0" w:color="auto"/>
                <w:bottom w:val="none" w:sz="0" w:space="0" w:color="auto"/>
                <w:right w:val="none" w:sz="0" w:space="0" w:color="auto"/>
              </w:divBdr>
              <w:divsChild>
                <w:div w:id="266697887">
                  <w:marLeft w:val="0"/>
                  <w:marRight w:val="0"/>
                  <w:marTop w:val="0"/>
                  <w:marBottom w:val="0"/>
                  <w:divBdr>
                    <w:top w:val="none" w:sz="0" w:space="0" w:color="auto"/>
                    <w:left w:val="none" w:sz="0" w:space="0" w:color="auto"/>
                    <w:bottom w:val="none" w:sz="0" w:space="0" w:color="auto"/>
                    <w:right w:val="none" w:sz="0" w:space="0" w:color="auto"/>
                  </w:divBdr>
                  <w:divsChild>
                    <w:div w:id="207881960">
                      <w:marLeft w:val="0"/>
                      <w:marRight w:val="0"/>
                      <w:marTop w:val="0"/>
                      <w:marBottom w:val="0"/>
                      <w:divBdr>
                        <w:top w:val="none" w:sz="0" w:space="0" w:color="auto"/>
                        <w:left w:val="none" w:sz="0" w:space="0" w:color="auto"/>
                        <w:bottom w:val="none" w:sz="0" w:space="0" w:color="auto"/>
                        <w:right w:val="none" w:sz="0" w:space="0" w:color="auto"/>
                      </w:divBdr>
                    </w:div>
                    <w:div w:id="177058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33244">
              <w:marLeft w:val="0"/>
              <w:marRight w:val="0"/>
              <w:marTop w:val="0"/>
              <w:marBottom w:val="0"/>
              <w:divBdr>
                <w:top w:val="none" w:sz="0" w:space="0" w:color="auto"/>
                <w:left w:val="none" w:sz="0" w:space="0" w:color="auto"/>
                <w:bottom w:val="none" w:sz="0" w:space="0" w:color="auto"/>
                <w:right w:val="none" w:sz="0" w:space="0" w:color="auto"/>
              </w:divBdr>
              <w:divsChild>
                <w:div w:id="877203625">
                  <w:marLeft w:val="0"/>
                  <w:marRight w:val="0"/>
                  <w:marTop w:val="0"/>
                  <w:marBottom w:val="0"/>
                  <w:divBdr>
                    <w:top w:val="none" w:sz="0" w:space="0" w:color="auto"/>
                    <w:left w:val="none" w:sz="0" w:space="0" w:color="auto"/>
                    <w:bottom w:val="none" w:sz="0" w:space="0" w:color="auto"/>
                    <w:right w:val="none" w:sz="0" w:space="0" w:color="auto"/>
                  </w:divBdr>
                  <w:divsChild>
                    <w:div w:id="1119227218">
                      <w:marLeft w:val="0"/>
                      <w:marRight w:val="0"/>
                      <w:marTop w:val="0"/>
                      <w:marBottom w:val="0"/>
                      <w:divBdr>
                        <w:top w:val="none" w:sz="0" w:space="0" w:color="auto"/>
                        <w:left w:val="none" w:sz="0" w:space="0" w:color="auto"/>
                        <w:bottom w:val="none" w:sz="0" w:space="0" w:color="auto"/>
                        <w:right w:val="none" w:sz="0" w:space="0" w:color="auto"/>
                      </w:divBdr>
                    </w:div>
                    <w:div w:id="52973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765506">
              <w:marLeft w:val="0"/>
              <w:marRight w:val="0"/>
              <w:marTop w:val="0"/>
              <w:marBottom w:val="0"/>
              <w:divBdr>
                <w:top w:val="none" w:sz="0" w:space="0" w:color="auto"/>
                <w:left w:val="none" w:sz="0" w:space="0" w:color="auto"/>
                <w:bottom w:val="none" w:sz="0" w:space="0" w:color="auto"/>
                <w:right w:val="none" w:sz="0" w:space="0" w:color="auto"/>
              </w:divBdr>
              <w:divsChild>
                <w:div w:id="771707392">
                  <w:marLeft w:val="0"/>
                  <w:marRight w:val="0"/>
                  <w:marTop w:val="0"/>
                  <w:marBottom w:val="0"/>
                  <w:divBdr>
                    <w:top w:val="none" w:sz="0" w:space="0" w:color="auto"/>
                    <w:left w:val="none" w:sz="0" w:space="0" w:color="auto"/>
                    <w:bottom w:val="none" w:sz="0" w:space="0" w:color="auto"/>
                    <w:right w:val="none" w:sz="0" w:space="0" w:color="auto"/>
                  </w:divBdr>
                  <w:divsChild>
                    <w:div w:id="1989094743">
                      <w:marLeft w:val="0"/>
                      <w:marRight w:val="0"/>
                      <w:marTop w:val="0"/>
                      <w:marBottom w:val="0"/>
                      <w:divBdr>
                        <w:top w:val="none" w:sz="0" w:space="0" w:color="auto"/>
                        <w:left w:val="none" w:sz="0" w:space="0" w:color="auto"/>
                        <w:bottom w:val="none" w:sz="0" w:space="0" w:color="auto"/>
                        <w:right w:val="none" w:sz="0" w:space="0" w:color="auto"/>
                      </w:divBdr>
                    </w:div>
                    <w:div w:id="1879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764275">
              <w:marLeft w:val="0"/>
              <w:marRight w:val="0"/>
              <w:marTop w:val="0"/>
              <w:marBottom w:val="0"/>
              <w:divBdr>
                <w:top w:val="none" w:sz="0" w:space="0" w:color="auto"/>
                <w:left w:val="none" w:sz="0" w:space="0" w:color="auto"/>
                <w:bottom w:val="none" w:sz="0" w:space="0" w:color="auto"/>
                <w:right w:val="none" w:sz="0" w:space="0" w:color="auto"/>
              </w:divBdr>
              <w:divsChild>
                <w:div w:id="299268976">
                  <w:marLeft w:val="0"/>
                  <w:marRight w:val="0"/>
                  <w:marTop w:val="0"/>
                  <w:marBottom w:val="0"/>
                  <w:divBdr>
                    <w:top w:val="none" w:sz="0" w:space="0" w:color="auto"/>
                    <w:left w:val="none" w:sz="0" w:space="0" w:color="auto"/>
                    <w:bottom w:val="none" w:sz="0" w:space="0" w:color="auto"/>
                    <w:right w:val="none" w:sz="0" w:space="0" w:color="auto"/>
                  </w:divBdr>
                  <w:divsChild>
                    <w:div w:id="1147818895">
                      <w:marLeft w:val="0"/>
                      <w:marRight w:val="0"/>
                      <w:marTop w:val="0"/>
                      <w:marBottom w:val="0"/>
                      <w:divBdr>
                        <w:top w:val="none" w:sz="0" w:space="0" w:color="auto"/>
                        <w:left w:val="none" w:sz="0" w:space="0" w:color="auto"/>
                        <w:bottom w:val="none" w:sz="0" w:space="0" w:color="auto"/>
                        <w:right w:val="none" w:sz="0" w:space="0" w:color="auto"/>
                      </w:divBdr>
                    </w:div>
                    <w:div w:id="67758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736992">
              <w:marLeft w:val="0"/>
              <w:marRight w:val="0"/>
              <w:marTop w:val="0"/>
              <w:marBottom w:val="0"/>
              <w:divBdr>
                <w:top w:val="none" w:sz="0" w:space="0" w:color="auto"/>
                <w:left w:val="none" w:sz="0" w:space="0" w:color="auto"/>
                <w:bottom w:val="none" w:sz="0" w:space="0" w:color="auto"/>
                <w:right w:val="none" w:sz="0" w:space="0" w:color="auto"/>
              </w:divBdr>
              <w:divsChild>
                <w:div w:id="755395872">
                  <w:marLeft w:val="0"/>
                  <w:marRight w:val="0"/>
                  <w:marTop w:val="0"/>
                  <w:marBottom w:val="0"/>
                  <w:divBdr>
                    <w:top w:val="none" w:sz="0" w:space="0" w:color="auto"/>
                    <w:left w:val="none" w:sz="0" w:space="0" w:color="auto"/>
                    <w:bottom w:val="none" w:sz="0" w:space="0" w:color="auto"/>
                    <w:right w:val="none" w:sz="0" w:space="0" w:color="auto"/>
                  </w:divBdr>
                  <w:divsChild>
                    <w:div w:id="1612126003">
                      <w:marLeft w:val="0"/>
                      <w:marRight w:val="0"/>
                      <w:marTop w:val="0"/>
                      <w:marBottom w:val="0"/>
                      <w:divBdr>
                        <w:top w:val="none" w:sz="0" w:space="0" w:color="auto"/>
                        <w:left w:val="none" w:sz="0" w:space="0" w:color="auto"/>
                        <w:bottom w:val="none" w:sz="0" w:space="0" w:color="auto"/>
                        <w:right w:val="none" w:sz="0" w:space="0" w:color="auto"/>
                      </w:divBdr>
                    </w:div>
                    <w:div w:id="44990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035807">
      <w:bodyDiv w:val="1"/>
      <w:marLeft w:val="0"/>
      <w:marRight w:val="0"/>
      <w:marTop w:val="0"/>
      <w:marBottom w:val="0"/>
      <w:divBdr>
        <w:top w:val="none" w:sz="0" w:space="0" w:color="auto"/>
        <w:left w:val="none" w:sz="0" w:space="0" w:color="auto"/>
        <w:bottom w:val="none" w:sz="0" w:space="0" w:color="auto"/>
        <w:right w:val="none" w:sz="0" w:space="0" w:color="auto"/>
      </w:divBdr>
    </w:div>
    <w:div w:id="2114788411">
      <w:bodyDiv w:val="1"/>
      <w:marLeft w:val="0"/>
      <w:marRight w:val="0"/>
      <w:marTop w:val="0"/>
      <w:marBottom w:val="0"/>
      <w:divBdr>
        <w:top w:val="none" w:sz="0" w:space="0" w:color="auto"/>
        <w:left w:val="none" w:sz="0" w:space="0" w:color="auto"/>
        <w:bottom w:val="none" w:sz="0" w:space="0" w:color="auto"/>
        <w:right w:val="none" w:sz="0" w:space="0" w:color="auto"/>
      </w:divBdr>
    </w:div>
    <w:div w:id="2118209099">
      <w:bodyDiv w:val="1"/>
      <w:marLeft w:val="0"/>
      <w:marRight w:val="0"/>
      <w:marTop w:val="0"/>
      <w:marBottom w:val="0"/>
      <w:divBdr>
        <w:top w:val="none" w:sz="0" w:space="0" w:color="auto"/>
        <w:left w:val="none" w:sz="0" w:space="0" w:color="auto"/>
        <w:bottom w:val="none" w:sz="0" w:space="0" w:color="auto"/>
        <w:right w:val="none" w:sz="0" w:space="0" w:color="auto"/>
      </w:divBdr>
    </w:div>
    <w:div w:id="2132626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47.png"/><Relationship Id="rId84" Type="http://schemas.openxmlformats.org/officeDocument/2006/relationships/image" Target="media/image68.png"/><Relationship Id="rId107" Type="http://schemas.openxmlformats.org/officeDocument/2006/relationships/hyperlink" Target="https://en.wikipedia.org/wiki/Working_fluid" TargetMode="External"/><Relationship Id="rId11" Type="http://schemas.openxmlformats.org/officeDocument/2006/relationships/footer" Target="footer1.xml"/><Relationship Id="rId32" Type="http://schemas.openxmlformats.org/officeDocument/2006/relationships/image" Target="media/image20.png"/><Relationship Id="rId53" Type="http://schemas.openxmlformats.org/officeDocument/2006/relationships/header" Target="header4.xml"/><Relationship Id="rId74" Type="http://schemas.openxmlformats.org/officeDocument/2006/relationships/image" Target="media/image58.png"/><Relationship Id="rId128" Type="http://schemas.openxmlformats.org/officeDocument/2006/relationships/image" Target="media/image94.png"/><Relationship Id="rId5" Type="http://schemas.microsoft.com/office/2007/relationships/stylesWithEffects" Target="stylesWithEffects.xml"/><Relationship Id="rId90" Type="http://schemas.openxmlformats.org/officeDocument/2006/relationships/hyperlink" Target="https://en.wikipedia.org/wiki/Combustion" TargetMode="External"/><Relationship Id="rId95" Type="http://schemas.openxmlformats.org/officeDocument/2006/relationships/hyperlink" Target="https://en.wikipedia.org/wiki/Pressure" TargetMode="External"/><Relationship Id="rId22" Type="http://schemas.openxmlformats.org/officeDocument/2006/relationships/image" Target="media/image10.png"/><Relationship Id="rId27" Type="http://schemas.openxmlformats.org/officeDocument/2006/relationships/image" Target="media/image15.gif"/><Relationship Id="rId43" Type="http://schemas.openxmlformats.org/officeDocument/2006/relationships/image" Target="media/image31.png"/><Relationship Id="rId48" Type="http://schemas.openxmlformats.org/officeDocument/2006/relationships/image" Target="media/image36.gif"/><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80.png"/><Relationship Id="rId118" Type="http://schemas.openxmlformats.org/officeDocument/2006/relationships/oleObject" Target="embeddings/oleObject1.bin"/><Relationship Id="rId134" Type="http://schemas.openxmlformats.org/officeDocument/2006/relationships/image" Target="media/image99.jpeg"/><Relationship Id="rId139" Type="http://schemas.openxmlformats.org/officeDocument/2006/relationships/image" Target="media/image1030.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eader" Target="header2.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hyperlink" Target="https://en.wikipedia.org/wiki/Gas" TargetMode="External"/><Relationship Id="rId108" Type="http://schemas.openxmlformats.org/officeDocument/2006/relationships/image" Target="media/image75.png"/><Relationship Id="rId124" Type="http://schemas.openxmlformats.org/officeDocument/2006/relationships/image" Target="media/image90.JPG"/><Relationship Id="rId129" Type="http://schemas.openxmlformats.org/officeDocument/2006/relationships/image" Target="media/image95.emf"/><Relationship Id="rId54" Type="http://schemas.openxmlformats.org/officeDocument/2006/relationships/header" Target="header5.xml"/><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hyperlink" Target="https://en.wikipedia.org/wiki/Fuel" TargetMode="External"/><Relationship Id="rId96" Type="http://schemas.openxmlformats.org/officeDocument/2006/relationships/hyperlink" Target="https://en.wikipedia.org/wiki/Force" TargetMode="External"/><Relationship Id="rId140" Type="http://schemas.openxmlformats.org/officeDocument/2006/relationships/image" Target="media/image104.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81.png"/><Relationship Id="rId119" Type="http://schemas.openxmlformats.org/officeDocument/2006/relationships/image" Target="media/image85.png"/><Relationship Id="rId44" Type="http://schemas.openxmlformats.org/officeDocument/2006/relationships/image" Target="media/image32.png"/><Relationship Id="rId60" Type="http://schemas.openxmlformats.org/officeDocument/2006/relationships/image" Target="media/image45.emf"/><Relationship Id="rId65" Type="http://schemas.openxmlformats.org/officeDocument/2006/relationships/image" Target="media/image49.jpeg"/><Relationship Id="rId81" Type="http://schemas.openxmlformats.org/officeDocument/2006/relationships/image" Target="media/image65.png"/><Relationship Id="rId86" Type="http://schemas.openxmlformats.org/officeDocument/2006/relationships/image" Target="media/image70.jpeg"/><Relationship Id="rId130" Type="http://schemas.openxmlformats.org/officeDocument/2006/relationships/image" Target="media/image96.emf"/><Relationship Id="rId135" Type="http://schemas.openxmlformats.org/officeDocument/2006/relationships/image" Target="media/image100.emf"/><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76.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0.jpeg"/><Relationship Id="rId76" Type="http://schemas.openxmlformats.org/officeDocument/2006/relationships/image" Target="media/image60.png"/><Relationship Id="rId97" Type="http://schemas.openxmlformats.org/officeDocument/2006/relationships/hyperlink" Target="https://en.wikipedia.org/wiki/Chemical_energy" TargetMode="External"/><Relationship Id="rId104" Type="http://schemas.openxmlformats.org/officeDocument/2006/relationships/image" Target="media/image74.png"/><Relationship Id="rId120" Type="http://schemas.openxmlformats.org/officeDocument/2006/relationships/image" Target="media/image86.jpg"/><Relationship Id="rId125" Type="http://schemas.openxmlformats.org/officeDocument/2006/relationships/image" Target="media/image91.jpeg"/><Relationship Id="rId141" Type="http://schemas.openxmlformats.org/officeDocument/2006/relationships/image" Target="media/image103.png"/><Relationship Id="rId146" Type="http://schemas.microsoft.com/office/2011/relationships/commentsExtended" Target="commentsExtended.xml"/><Relationship Id="rId7" Type="http://schemas.openxmlformats.org/officeDocument/2006/relationships/webSettings" Target="webSettings.xml"/><Relationship Id="rId71" Type="http://schemas.openxmlformats.org/officeDocument/2006/relationships/image" Target="media/image55.png"/><Relationship Id="rId92" Type="http://schemas.openxmlformats.org/officeDocument/2006/relationships/hyperlink" Target="https://en.wikipedia.org/wiki/Oxidizer"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77.png"/><Relationship Id="rId115" Type="http://schemas.openxmlformats.org/officeDocument/2006/relationships/image" Target="media/image82.jpeg"/><Relationship Id="rId131" Type="http://schemas.openxmlformats.org/officeDocument/2006/relationships/image" Target="media/image97.emf"/><Relationship Id="rId136" Type="http://schemas.openxmlformats.org/officeDocument/2006/relationships/image" Target="media/image101.png"/><Relationship Id="rId61" Type="http://schemas.openxmlformats.org/officeDocument/2006/relationships/image" Target="media/image46.jpeg"/><Relationship Id="rId82" Type="http://schemas.openxmlformats.org/officeDocument/2006/relationships/image" Target="media/image66.png"/><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hyperlink" Target="https://en.wikipedia.org/wiki/Heat_engine" TargetMode="External"/><Relationship Id="rId105" Type="http://schemas.openxmlformats.org/officeDocument/2006/relationships/hyperlink" Target="https://en.wikipedia.org/wiki/Thermodynamic_cycle" TargetMode="External"/><Relationship Id="rId126" Type="http://schemas.openxmlformats.org/officeDocument/2006/relationships/image" Target="media/image92.png"/><Relationship Id="rId147" Type="http://schemas.microsoft.com/office/2011/relationships/people" Target="people.xml"/><Relationship Id="rId8" Type="http://schemas.openxmlformats.org/officeDocument/2006/relationships/footnotes" Target="footnotes.xml"/><Relationship Id="rId51" Type="http://schemas.openxmlformats.org/officeDocument/2006/relationships/image" Target="media/image39.gif"/><Relationship Id="rId72" Type="http://schemas.openxmlformats.org/officeDocument/2006/relationships/image" Target="media/image56.png"/><Relationship Id="rId93" Type="http://schemas.openxmlformats.org/officeDocument/2006/relationships/hyperlink" Target="https://en.wikipedia.org/wiki/Combustion_chamber" TargetMode="External"/><Relationship Id="rId98" Type="http://schemas.openxmlformats.org/officeDocument/2006/relationships/hyperlink" Target="https://en.wikipedia.org/wiki/Mechanical_energy" TargetMode="External"/><Relationship Id="rId121" Type="http://schemas.openxmlformats.org/officeDocument/2006/relationships/image" Target="media/image87.gif"/><Relationship Id="rId142" Type="http://schemas.openxmlformats.org/officeDocument/2006/relationships/image" Target="media/image105.png"/><Relationship Id="rId3" Type="http://schemas.openxmlformats.org/officeDocument/2006/relationships/numbering" Target="numbering.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1.jpg"/><Relationship Id="rId116" Type="http://schemas.openxmlformats.org/officeDocument/2006/relationships/image" Target="media/image83.emf"/><Relationship Id="rId137" Type="http://schemas.openxmlformats.org/officeDocument/2006/relationships/image" Target="media/image102.png"/><Relationship Id="rId20" Type="http://schemas.openxmlformats.org/officeDocument/2006/relationships/image" Target="media/image8.gif"/><Relationship Id="rId41" Type="http://schemas.openxmlformats.org/officeDocument/2006/relationships/image" Target="media/image29.jpeg"/><Relationship Id="rId62" Type="http://schemas.openxmlformats.org/officeDocument/2006/relationships/comments" Target="comments.xml"/><Relationship Id="rId83" Type="http://schemas.openxmlformats.org/officeDocument/2006/relationships/image" Target="media/image67.png"/><Relationship Id="rId88" Type="http://schemas.microsoft.com/office/2007/relationships/hdphoto" Target="media/hdphoto1.wdp"/><Relationship Id="rId111" Type="http://schemas.openxmlformats.org/officeDocument/2006/relationships/image" Target="media/image78.png"/><Relationship Id="rId132" Type="http://schemas.openxmlformats.org/officeDocument/2006/relationships/header" Target="header6.xml"/><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2.png"/><Relationship Id="rId106" Type="http://schemas.openxmlformats.org/officeDocument/2006/relationships/hyperlink" Target="https://en.wikipedia.org/wiki/Heat_engine" TargetMode="External"/><Relationship Id="rId127" Type="http://schemas.openxmlformats.org/officeDocument/2006/relationships/image" Target="media/image93.png"/><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header" Target="header3.xml"/><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hyperlink" Target="https://en.wikipedia.org/wiki/Temperature" TargetMode="External"/><Relationship Id="rId99" Type="http://schemas.openxmlformats.org/officeDocument/2006/relationships/image" Target="media/image73.jpeg"/><Relationship Id="rId101" Type="http://schemas.openxmlformats.org/officeDocument/2006/relationships/hyperlink" Target="https://en.wikipedia.org/wiki/Heat" TargetMode="External"/><Relationship Id="rId122" Type="http://schemas.openxmlformats.org/officeDocument/2006/relationships/image" Target="media/image88.jpg"/><Relationship Id="rId143" Type="http://schemas.openxmlformats.org/officeDocument/2006/relationships/image" Target="media/image106.png"/><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2.jpeg"/><Relationship Id="rId89" Type="http://schemas.openxmlformats.org/officeDocument/2006/relationships/image" Target="media/image72.jpg"/><Relationship Id="rId112" Type="http://schemas.openxmlformats.org/officeDocument/2006/relationships/image" Target="media/image79.png"/><Relationship Id="rId133" Type="http://schemas.openxmlformats.org/officeDocument/2006/relationships/image" Target="media/image98.png"/><Relationship Id="rId16" Type="http://schemas.openxmlformats.org/officeDocument/2006/relationships/image" Target="media/image4.png"/><Relationship Id="rId37" Type="http://schemas.openxmlformats.org/officeDocument/2006/relationships/image" Target="media/image25.jpeg"/><Relationship Id="rId58" Type="http://schemas.openxmlformats.org/officeDocument/2006/relationships/image" Target="media/image43.jpeg"/><Relationship Id="rId79" Type="http://schemas.openxmlformats.org/officeDocument/2006/relationships/image" Target="media/image63.png"/><Relationship Id="rId102" Type="http://schemas.openxmlformats.org/officeDocument/2006/relationships/hyperlink" Target="https://en.wikipedia.org/wiki/Work_(physics)" TargetMode="External"/><Relationship Id="rId123" Type="http://schemas.openxmlformats.org/officeDocument/2006/relationships/image" Target="media/image89.png"/><Relationship Id="rId14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2006">
  <b:Source>
    <b:Tag>Eur12</b:Tag>
    <b:SourceType>DocumentFromInternetSite</b:SourceType>
    <b:Guid>{18CEB6BA-4FA0-4C09-8876-338E0696A474}</b:Guid>
    <b:Title>DIRECTIVE 2012/27/EU OF THE EUROPEAN PARLIAMENT AND OF THE COUNCIL</b:Title>
    <b:Year>2012</b:Year>
    <b:Author>
      <b:Author>
        <b:Corporate>European Parliament</b:Corporate>
      </b:Author>
    </b:Author>
    <b:InternetSiteTitle>European Union Law</b:InternetSiteTitle>
    <b:Month>October</b:Month>
    <b:Day>25</b:Day>
    <b:URL>http://eur-lex.europa.eu/legal-content/EN/TXT/PDF/?uri=CELEX:32012L0027&amp;from=EN</b:URL>
    <b:RefOrder>36</b:RefOrder>
  </b:Source>
  <b:Source>
    <b:Tag>Tid15</b:Tag>
    <b:SourceType>JournalArticle</b:SourceType>
    <b:Guid>{7A50C01D-8E36-43D0-8532-BB61F574A857}</b:Guid>
    <b:Title>Microturbines take on the market</b:Title>
    <b:Year>October 2015</b:Year>
    <b:Author>
      <b:Author>
        <b:NameList>
          <b:Person>
            <b:Last>Bayar</b:Last>
            <b:First>Tidy</b:First>
          </b:Person>
        </b:NameList>
      </b:Author>
    </b:Author>
    <b:JournalName>Cogeneration &amp; on-site power production</b:JournalName>
    <b:Pages>21-24</b:Pages>
    <b:RefOrder>2</b:RefOrder>
  </b:Source>
  <b:Source>
    <b:Tag>DrN04</b:Tag>
    <b:SourceType>Report</b:SourceType>
    <b:Guid>{929EF1C8-288D-4777-9733-77A4F2E81062}</b:Guid>
    <b:Title>Microturbines and their application in bio-energy</b:Title>
    <b:Year>2004</b:Year>
    <b:Author>
      <b:Author>
        <b:NameList>
          <b:Person>
            <b:Last>Lymberopoulos</b:Last>
            <b:First>Dr.</b:First>
            <b:Middle>N.</b:Middle>
          </b:Person>
        </b:NameList>
      </b:Author>
    </b:Author>
    <b:Publisher>European Commission - DG TREN</b:Publisher>
    <b:City>Pikermi Attiki</b:City>
    <b:RefOrder>7</b:RefOrder>
  </b:Source>
  <b:Source>
    <b:Tag>Oli</b:Tag>
    <b:SourceType>Report</b:SourceType>
    <b:Guid>{2A0533B3-8F4B-4874-82E5-D8234E7F0E3E}</b:Guid>
    <b:Author>
      <b:Author>
        <b:NameList>
          <b:Person>
            <b:Last>Lammel</b:Last>
            <b:First>Oliver</b:First>
          </b:Person>
          <b:Person>
            <b:Last>Schütz</b:Last>
            <b:First>Harald</b:First>
          </b:Person>
          <b:Person>
            <b:Last>Schmitz</b:Last>
            <b:First>Guido</b:First>
          </b:Person>
          <b:Person>
            <b:Last>Lückerath</b:Last>
            <b:First>Rainer</b:First>
          </b:Person>
          <b:Person>
            <b:Last>Stöhr</b:Last>
            <b:First>Michael</b:First>
          </b:Person>
          <b:Person>
            <b:Last>Noll</b:Last>
            <b:First>Berthold</b:First>
          </b:Person>
          <b:Person>
            <b:Last>Aigner</b:Last>
            <b:First>Manfred</b:First>
          </b:Person>
          <b:Person>
            <b:Last>Hase</b:Last>
            <b:First>Matthias</b:First>
          </b:Person>
          <b:Person>
            <b:Last>Krebs</b:Last>
            <b:First>Werner</b:First>
          </b:Person>
        </b:NameList>
      </b:Author>
    </b:Author>
    <b:Title>FLOX Combustion at High Power Density and High Flame Temperatures</b:Title>
    <b:Publisher>J. Eng. Gas TUrbines Power 132 (12), 121503-1 121503-10</b:Publisher>
    <b:RefOrder>13</b:RefOrder>
  </b:Source>
  <b:Source>
    <b:Tag>Zor15</b:Tag>
    <b:SourceType>Report</b:SourceType>
    <b:Guid>{30EB6D11-6620-4862-A9C4-882CCB6EE240}</b:Guid>
    <b:Author>
      <b:Author>
        <b:NameList>
          <b:Person>
            <b:Last>Zornek</b:Last>
            <b:First>Timo</b:First>
          </b:Person>
          <b:Person>
            <b:Last>Monz</b:Last>
            <b:First>Thomas</b:First>
          </b:Person>
          <b:Person>
            <b:Last>Aigner</b:Last>
            <b:First>Manfred</b:First>
          </b:Person>
        </b:NameList>
      </b:Author>
    </b:Author>
    <b:Title>Performance analysis of the micro gas turbine Turbec T100 with a new FLOX-combustion system for low calorific fuels</b:Title>
    <b:Year>2015</b:Year>
    <b:Publisher>Applied Energy 159</b:Publisher>
    <b:DOI>0.1016/j.apenergy.2015.08.075</b:DOI>
    <b:RefOrder>14</b:RefOrder>
  </b:Source>
  <b:Source>
    <b:Tag>Sch15</b:Tag>
    <b:SourceType>Report</b:SourceType>
    <b:Guid>{62C2C61F-9D4B-4FAF-BBA7-39146F69BC44}</b:Guid>
    <b:Author>
      <b:Author>
        <b:NameList>
          <b:Person>
            <b:Last>Schwärzle</b:Last>
            <b:First>Andreas</b:First>
          </b:Person>
          <b:Person>
            <b:Last>Monz</b:Last>
            <b:First>Thomas</b:First>
            <b:Middle>O.</b:Middle>
          </b:Person>
          <b:Person>
            <b:Last>Aigner</b:Last>
            <b:First>Manfred</b:First>
          </b:Person>
        </b:NameList>
      </b:Author>
    </b:Author>
    <b:Title>Thermal Incineration of VOCs in a Jet-Stabilized Micro Gas Turbine Combustor</b:Title>
    <b:Year>June 2015</b:Year>
    <b:Publisher>ASME Turbo Expo 2015: Power for Land, Sea and Air</b:Publisher>
    <b:City>Montreal, Canada</b:City>
    <b:DOI>GT2015-43139</b:DOI>
    <b:RefOrder>15</b:RefOrder>
  </b:Source>
  <b:Source>
    <b:Tag>Lüc07</b:Tag>
    <b:SourceType>Report</b:SourceType>
    <b:Guid>{1C532374-C2FB-432A-A137-1EDA4573B234}</b:Guid>
    <b:Author>
      <b:Author>
        <b:NameList>
          <b:Person>
            <b:Last>Lückerath</b:Last>
            <b:First>Rainer</b:First>
          </b:Person>
          <b:Person>
            <b:Last>Meier</b:Last>
            <b:First>Wolfgang</b:First>
          </b:Person>
          <b:Person>
            <b:Last>Aigner</b:Last>
            <b:First>Manfred</b:First>
          </b:Person>
        </b:NameList>
      </b:Author>
    </b:Author>
    <b:Title>FLOX combustion at high pressure with different fuel compositions</b:Title>
    <b:Year>May 2007</b:Year>
    <b:Publisher>ASME Turbo Expo 2007: Power for Land, Sea and Air</b:Publisher>
    <b:City>Montreal, Canada</b:City>
    <b:DOI> GT2007-27337</b:DOI>
    <b:RefOrder>16</b:RefOrder>
  </b:Source>
  <b:Source>
    <b:Tag>Ham01</b:Tag>
    <b:SourceType>Report</b:SourceType>
    <b:Guid>{DC1EB567-38B6-4323-91CD-8435C5A64C7F}</b:Guid>
    <b:Author>
      <b:Author>
        <b:NameList>
          <b:Person>
            <b:Last>Hamilton</b:Last>
            <b:First>S.</b:First>
            <b:Middle>L.</b:Middle>
          </b:Person>
          <b:Person>
            <b:Last>Chambers</b:Last>
            <b:First>Ann</b:First>
          </b:Person>
        </b:NameList>
      </b:Author>
    </b:Author>
    <b:Title>Microturbines, Distributed Generation: a non-technical guide</b:Title>
    <b:Year>2001</b:Year>
    <b:Publisher>PennWell Corporation</b:Publisher>
    <b:City>USA</b:City>
    <b:Pages>33-72</b:Pages>
    <b:RefOrder>17</b:RefOrder>
  </b:Source>
  <b:Source>
    <b:Tag>Cap00</b:Tag>
    <b:SourceType>Report</b:SourceType>
    <b:Guid>{AE7BAD44-72CF-4602-840A-F0C68707F695}</b:Guid>
    <b:Author>
      <b:Author>
        <b:Corporate>Capstone Turbine Corporation</b:Corporate>
      </b:Author>
    </b:Author>
    <b:Title>Capstone Low Emissions Microturbine Technology, White Paper</b:Title>
    <b:Year>2000</b:Year>
    <b:Publisher>Capstone Turbine Corporation</b:Publisher>
    <b:City>USA</b:City>
    <b:RefOrder>18</b:RefOrder>
  </b:Source>
  <b:Source>
    <b:Tag>Mar14</b:Tag>
    <b:SourceType>Report</b:SourceType>
    <b:Guid>{1C9D7D63-83DB-4EAB-9889-5AF07E87E124}</b:Guid>
    <b:Author>
      <b:Author>
        <b:NameList>
          <b:Person>
            <b:Last>Rosa do Nascimento</b:Last>
            <b:First>Marco</b:First>
            <b:Middle>Antônio</b:Middle>
          </b:Person>
          <b:Person>
            <b:Last>de Oliveira Rodrigues</b:Last>
            <b:First>Lucilene</b:First>
          </b:Person>
          <b:Person>
            <b:Last>Cruz dos Santos</b:Last>
            <b:First>Eraldo</b:First>
          </b:Person>
          <b:Person>
            <b:Last>Batista Gomes</b:Last>
            <b:First>Eli</b:First>
            <b:Middle>Eber</b:Middle>
          </b:Person>
          <b:Person>
            <b:Last>Goulart Dias</b:Last>
            <b:First>Fagner</b:First>
            <b:Middle>Luis</b:Middle>
          </b:Person>
          <b:Person>
            <b:Last>Gutiérrez Velásques</b:Last>
            <b:First>Elkin</b:First>
            <b:Middle>Iván</b:Middle>
          </b:Person>
          <b:Person>
            <b:Last>Miranda Carrillo</b:Last>
            <b:First>Rubén</b:First>
            <b:Middle>Alexis</b:Middle>
          </b:Person>
        </b:NameList>
      </b:Author>
    </b:Author>
    <b:Title>Micro Gas Turbine Engine: A Review</b:Title>
    <b:Year>2014</b:Year>
    <b:Publisher>Federal University of Itajubá</b:Publisher>
    <b:City>Brazil</b:City>
    <b:RefOrder>19</b:RefOrder>
  </b:Source>
  <b:Source>
    <b:Tag>Bar14</b:Tag>
    <b:SourceType>Report</b:SourceType>
    <b:Guid>{EC461DC2-D24D-4D14-9E2E-E88C728EDBBD}</b:Guid>
    <b:Author>
      <b:Author>
        <b:NameList>
          <b:Person>
            <b:Last>Capehart</b:Last>
            <b:First>Barney</b:First>
            <b:Middle>L.</b:Middle>
          </b:Person>
        </b:NameList>
      </b:Author>
    </b:Author>
    <b:Title>Microturbines</b:Title>
    <b:Year>2014</b:Year>
    <b:Publisher>College of Engineering, University of Florida</b:Publisher>
    <b:City>Florida</b:City>
    <b:RefOrder>20</b:RefOrder>
  </b:Source>
  <b:Source>
    <b:Tag>DBF13</b:Tag>
    <b:SourceType>Report</b:SourceType>
    <b:Guid>{8A98D3B7-4105-4880-A6C1-F69852575F7F}</b:Guid>
    <b:Author>
      <b:Author>
        <b:Corporate>DBFZ GmbH</b:Corporate>
      </b:Author>
    </b:Author>
    <b:Title>Stromerzeugung aus Biomasse - Preliminary Report</b:Title>
    <b:Year>June 2013</b:Year>
    <b:Publisher>DBFZ Deutsches Biomasseforschungszentrum gemeinnützige GmbH</b:Publisher>
    <b:DOI>03MAP250</b:DOI>
    <b:RefOrder>21</b:RefOrder>
  </b:Source>
  <b:Source>
    <b:Tag>Zan15</b:Tag>
    <b:SourceType>Report</b:SourceType>
    <b:Guid>{E56B6350-0437-4A34-97B4-4D17C0F49232}</b:Guid>
    <b:Author>
      <b:Author>
        <b:NameList>
          <b:Person>
            <b:Last>Zanger</b:Last>
            <b:First>Jan</b:First>
          </b:Person>
          <b:Person>
            <b:Last>Monz</b:Last>
            <b:First>Thomas</b:First>
          </b:Person>
          <b:Person>
            <b:Last>Aigner</b:Last>
            <b:First>Manfred</b:First>
          </b:Person>
        </b:NameList>
      </b:Author>
    </b:Author>
    <b:Title>Experimental investigation of the combustion characteristics of a double-staged FLOX-based Combustor on an atmospheric and a micro gas turbine test rig</b:Title>
    <b:Year>June 2015</b:Year>
    <b:Publisher>ASME Turbo Expo: Power for Land, Sea and Air</b:Publisher>
    <b:City>Montreal, Canada</b:City>
    <b:DOI>GT2015-42313</b:DOI>
    <b:RefOrder>22</b:RefOrder>
  </b:Source>
  <b:Source>
    <b:Tag>Mat06</b:Tag>
    <b:SourceType>Report</b:SourceType>
    <b:Guid>{F770D76B-CB8B-404A-8757-8B119BED0726}</b:Guid>
    <b:Author>
      <b:Author>
        <b:NameList>
          <b:Person>
            <b:Last>Mattews</b:Last>
            <b:First>W.J.</b:First>
          </b:Person>
        </b:NameList>
      </b:Author>
    </b:Author>
    <b:Title>Additional engine testing of an advanced alloy for microturbine primary surface recuperators</b:Title>
    <b:Year>2006</b:Year>
    <b:Publisher>ASME Turbo Expo</b:Publisher>
    <b:DOI>GT 2006-90068</b:DOI>
    <b:RefOrder>23</b:RefOrder>
  </b:Source>
  <b:Source>
    <b:Tag>Oma00</b:Tag>
    <b:SourceType>Report</b:SourceType>
    <b:Guid>{CE9E350A-63EE-49B4-9553-E50F2A2F16B1}</b:Guid>
    <b:Author>
      <b:Author>
        <b:NameList>
          <b:Person>
            <b:Last>Omatete</b:Last>
            <b:First>O.</b:First>
            <b:Middle>O.</b:Middle>
          </b:Person>
          <b:Person>
            <b:Last>Maziasz</b:Last>
            <b:First>P.</b:First>
            <b:Middle>J.</b:Middle>
          </b:Person>
          <b:Person>
            <b:Last>Pint</b:Last>
            <b:First>B.</b:First>
            <b:Middle>A.</b:Middle>
          </b:Person>
          <b:Person>
            <b:Last>Stinton</b:Last>
            <b:First>D.</b:First>
            <b:Middle>P.</b:Middle>
          </b:Person>
        </b:NameList>
      </b:Author>
    </b:Author>
    <b:Title>Assessment of recuperator materials for Microturbines</b:Title>
    <b:Year>2000</b:Year>
    <b:Publisher>Oak Ridge National Laboratory</b:Publisher>
    <b:City>Oak Ridge</b:City>
    <b:DOI>ORNL/TM-2000/304</b:DOI>
    <b:RefOrder>24</b:RefOrder>
  </b:Source>
  <b:Source>
    <b:Tag>Aqu07</b:Tag>
    <b:SourceType>Report</b:SourceType>
    <b:Guid>{0E352D8C-C843-434A-99F4-1643FE40D2D9}</b:Guid>
    <b:Author>
      <b:Author>
        <b:NameList>
          <b:Person>
            <b:Last>Aquaro</b:Last>
            <b:First>D.</b:First>
          </b:Person>
          <b:Person>
            <b:Last>Pieve</b:Last>
            <b:First>M.</b:First>
          </b:Person>
        </b:NameList>
      </b:Author>
    </b:Author>
    <b:Title>High temperature heat exchangers for power plants: Performance of advanced metallic recuperators</b:Title>
    <b:Year>2007</b:Year>
    <b:Publisher>Applied Thermal Engineering, Volume 27</b:Publisher>
    <b:Pages>389-400</b:Pages>
    <b:RefOrder>25</b:RefOrder>
  </b:Source>
  <b:Source>
    <b:Tag>EBi</b:Tag>
    <b:SourceType>Report</b:SourceType>
    <b:Guid>{2357931C-50B5-4428-8C0A-B94778215AB3}</b:Guid>
    <b:Author>
      <b:Author>
        <b:NameList>
          <b:Person>
            <b:Last>Bianchi</b:Last>
            <b:First>E.</b:First>
          </b:Person>
          <b:Person>
            <b:Last>Boschetti</b:Last>
            <b:First>G.</b:First>
          </b:Person>
        </b:NameList>
      </b:Author>
    </b:Author>
    <b:Title>Cogenerazione e trigenerazione con microturbine a gas</b:Title>
    <b:Publisher>Ansaldo Energia</b:Publisher>
    <b:RefOrder>26</b:RefOrder>
  </b:Source>
  <b:Source>
    <b:Tag>San</b:Tag>
    <b:SourceType>Report</b:SourceType>
    <b:Guid>{DFC6748C-60D9-4D79-8CF9-7C48AD38171F}</b:Guid>
    <b:Author>
      <b:Author>
        <b:Corporate>Sandvik Data Sheet</b:Corporate>
      </b:Author>
    </b:Author>
    <b:Title>Engineering Properties of Alloy 713</b:Title>
    <b:RefOrder>27</b:RefOrder>
  </b:Source>
  <b:Source>
    <b:Tag>SEC16</b:Tag>
    <b:SourceType>InternetSite</b:SourceType>
    <b:Guid>{ACF747B1-FAF2-46DB-95C7-7658C96DD86B}</b:Guid>
    <b:Title>The essential material characteristics of MAR-M-247</b:Title>
    <b:Author>
      <b:Author>
        <b:Corporate>SECO</b:Corporate>
      </b:Author>
    </b:Author>
    <b:YearAccessed>2016</b:YearAccessed>
    <b:MonthAccessed>July</b:MonthAccessed>
    <b:DayAccessed>27</b:DayAccessed>
    <b:URL>http://www.secotools.com/it/Global/Segment-Solutions/Aerospace-Solutions/AS-Material-main/Heat-resistant-super-alloys/Inconel-71873/</b:URL>
    <b:RefOrder>28</b:RefOrder>
  </b:Source>
  <b:Source>
    <b:Tag>Wah10</b:Tag>
    <b:SourceType>Report</b:SourceType>
    <b:Guid>{27598EF1-A468-4433-B594-C34433F55523}</b:Guid>
    <b:Author>
      <b:Author>
        <b:NameList>
          <b:Person>
            <b:Last>Wahl</b:Last>
            <b:First>J.B.</b:First>
          </b:Person>
          <b:Person>
            <b:Last>Harris</b:Last>
            <b:First>K.</b:First>
          </b:Person>
        </b:NameList>
      </b:Author>
    </b:Author>
    <b:Title>An overview of advanced Ni-based superalloys for small turbines and missile engine applications</b:Title>
    <b:Year>2010</b:Year>
    <b:Publisher>ASME Turbo Expo</b:Publisher>
    <b:DOI>GT2010-22683</b:DOI>
    <b:RefOrder>29</b:RefOrder>
  </b:Source>
  <b:Source>
    <b:Tag>Dan15</b:Tag>
    <b:SourceType>Report</b:SourceType>
    <b:Guid>{26F9C9ED-616E-4B77-B0A9-A1D7C76093CF}</b:Guid>
    <b:Author>
      <b:Author>
        <b:NameList>
          <b:Person>
            <b:Last>Vicario</b:Last>
            <b:First>Daniel</b:First>
          </b:Person>
        </b:NameList>
      </b:Author>
    </b:Author>
    <b:Title>High Efficiency Microturbine with Integral Heat Recovery</b:Title>
    <b:Year>2005-2015</b:Year>
    <b:Publisher>DoE EERE Research Reports</b:Publisher>
    <b:RefOrder>31</b:RefOrder>
  </b:Source>
  <b:Source>
    <b:Tag>Som10</b:Tag>
    <b:SourceType>Report</b:SourceType>
    <b:Guid>{2B0B7318-AC2F-4FB4-B238-BD7BD09DD485}</b:Guid>
    <b:Author>
      <b:Author>
        <b:NameList>
          <b:Person>
            <b:Last>Sommers</b:Last>
            <b:First>A.</b:First>
          </b:Person>
          <b:Person>
            <b:Last>Wang</b:Last>
            <b:First>Q.</b:First>
          </b:Person>
          <b:Person>
            <b:Last>Han</b:Last>
            <b:First>X.</b:First>
          </b:Person>
          <b:Person>
            <b:Last>T'Joen</b:Last>
            <b:First>C.</b:First>
          </b:Person>
          <b:Person>
            <b:Last>Parkd</b:Last>
            <b:First>Y.</b:First>
          </b:Person>
          <b:Person>
            <b:Last>Jacobi</b:Last>
            <b:First>A.</b:First>
          </b:Person>
        </b:NameList>
      </b:Author>
    </b:Author>
    <b:Title>Ceramics and ceramic matrix composites for heat exchangers in advanced thermal systems - A review</b:Title>
    <b:Year>2010</b:Year>
    <b:Publisher>Applied Thermal Engineering, Volume 30</b:Publisher>
    <b:Pages>1277-1291</b:Pages>
    <b:RefOrder>32</b:RefOrder>
  </b:Source>
  <b:Source>
    <b:Tag>Lin05</b:Tag>
    <b:SourceType>Report</b:SourceType>
    <b:Guid>{D9504837-C700-423D-89A1-430A8F9D823A}</b:Guid>
    <b:Author>
      <b:Author>
        <b:NameList>
          <b:Person>
            <b:Last>Lin</b:Last>
            <b:First>H.-T.</b:First>
          </b:Person>
          <b:Person>
            <b:Last>Ferber</b:Last>
            <b:First>M.</b:First>
            <b:Middle>K.</b:Middle>
          </b:Person>
        </b:NameList>
      </b:Author>
    </b:Author>
    <b:Title>Characterization of Mechanical Reliability of Silicon Nitride Microturbine Rotors</b:Title>
    <b:Year>2005</b:Year>
    <b:Publisher>Key Engineering Materials Vol. 287</b:Publisher>
    <b:Pages>393-403</b:Pages>
    <b:RefOrder>33</b:RefOrder>
  </b:Source>
  <b:Source>
    <b:Tag>Stu04</b:Tag>
    <b:SourceType>Report</b:SourceType>
    <b:Guid>{281CF7C9-2AEB-4F73-96AE-1AB34B87B199}</b:Guid>
    <b:Author>
      <b:Author>
        <b:NameList>
          <b:Person>
            <b:Last>Stucley</b:Last>
            <b:First>C.</b:First>
            <b:Middle>R.</b:Middle>
          </b:Person>
          <b:Person>
            <b:Last>Schuck</b:Last>
            <b:First>S.</b:First>
            <b:Middle>M.</b:Middle>
          </b:Person>
          <b:Person>
            <b:Last>Sims</b:Last>
            <b:First>R.</b:First>
            <b:Middle>E. H.</b:Middle>
          </b:Person>
          <b:Person>
            <b:Last>Larsen</b:Last>
            <b:First>P.</b:First>
            <b:Middle>L.</b:Middle>
          </b:Person>
          <b:Person>
            <b:Last>Turvey</b:Last>
            <b:First>N.</b:First>
            <b:Middle>D.</b:Middle>
          </b:Person>
          <b:Person>
            <b:Last>Marino</b:Last>
            <b:First>B.</b:First>
            <b:Middle>E.</b:Middle>
          </b:Person>
        </b:NameList>
      </b:Author>
    </b:Author>
    <b:Title>Biomass Energy Production in Australia</b:Title>
    <b:Year>2004</b:Year>
    <b:Publisher>RIRDC</b:Publisher>
    <b:DOI>04/031</b:DOI>
    <b:RefOrder>37</b:RefOrder>
  </b:Source>
  <b:Source>
    <b:Tag>Hea12</b:Tag>
    <b:SourceType>Report</b:SourceType>
    <b:Guid>{48787900-58DF-4B6D-BA6A-5538B0CA893C}</b:Guid>
    <b:Author>
      <b:Author>
        <b:NameList>
          <b:Person>
            <b:Last>Head</b:Last>
            <b:First>A.</b:First>
            <b:Middle>J.</b:Middle>
          </b:Person>
          <b:Person>
            <b:Last>Visser</b:Last>
            <b:First>W.</b:First>
            <b:Middle>P. J.</b:Middle>
          </b:Person>
        </b:NameList>
      </b:Author>
    </b:Author>
    <b:Title>Scaling 3-36 kW Microturbine</b:Title>
    <b:Year>2012</b:Year>
    <b:Publisher>ASME Turbo Expo</b:Publisher>
    <b:DOI>GT2012-68685</b:DOI>
    <b:RefOrder>12</b:RefOrder>
  </b:Source>
  <b:Source>
    <b:Tag>Vis12</b:Tag>
    <b:SourceType>Report</b:SourceType>
    <b:Guid>{1FBD1584-5AA8-42B2-ABA0-F87E3842B99E}</b:Guid>
    <b:Author>
      <b:Author>
        <b:NameList>
          <b:Person>
            <b:Last>Visser</b:Last>
            <b:First>W.</b:First>
            <b:Middle>P. J.</b:Middle>
          </b:Person>
          <b:Person>
            <b:Last>Shakariyants</b:Last>
            <b:First>S.</b:First>
            <b:Middle>A.</b:Middle>
          </b:Person>
          <b:Person>
            <b:Last>Later</b:Last>
            <b:First>M.</b:First>
            <b:Middle>T. L. d.</b:Middle>
          </b:Person>
          <b:Person>
            <b:Last>Ayed</b:Last>
            <b:First>A.</b:First>
            <b:Middle>Haj</b:Middle>
          </b:Person>
          <b:Person>
            <b:Last>Kusterer</b:Last>
            <b:First>K.</b:First>
          </b:Person>
        </b:NameList>
      </b:Author>
    </b:Author>
    <b:Title>Performance Optimization of a 3kW Microturbine for CHP Applications</b:Title>
    <b:Year>2012</b:Year>
    <b:Publisher>ASME Turbo Expo</b:Publisher>
    <b:City>Copenhagen, Denmark</b:City>
    <b:DOI>GT2012-68686</b:DOI>
    <b:RefOrder>9</b:RefOrder>
  </b:Source>
  <b:Source>
    <b:Tag>Bar15</b:Tag>
    <b:SourceType>Report</b:SourceType>
    <b:Guid>{773D61E2-9BBD-46A3-92DA-F0B5A5415B3C}</b:Guid>
    <b:Author>
      <b:Author>
        <b:NameList>
          <b:Person>
            <b:Last>Bars</b:Last>
            <b:First>D.</b:First>
          </b:Person>
          <b:Person>
            <b:Last>Perrone</b:Last>
            <b:First>A.</b:First>
          </b:Person>
          <b:Person>
            <b:Last>Ratto</b:Last>
            <b:First>L.</b:First>
          </b:Person>
          <b:Person>
            <b:Last>Simoni</b:Last>
            <b:First>D.</b:First>
          </b:Person>
          <b:Person>
            <b:Last>Zunino</b:Last>
            <b:First>P.</b:First>
          </b:Person>
        </b:NameList>
      </b:Author>
    </b:Author>
    <b:Title>Radial inflow turbine design through Multidisciplinary optimization technique</b:Title>
    <b:Year>2015</b:Year>
    <b:Publisher>ASME Turbo Expo</b:Publisher>
    <b:City>Montreal, Canada</b:City>
    <b:DOI>GT2015-42702</b:DOI>
    <b:RefOrder>10</b:RefOrder>
  </b:Source>
  <b:Source>
    <b:Tag>APe16</b:Tag>
    <b:SourceType>Report</b:SourceType>
    <b:Guid>{271C375D-A566-4743-9B86-48DDFF13DD31}</b:Guid>
    <b:Author>
      <b:Author>
        <b:NameList>
          <b:Person>
            <b:Last>A. Perrone</b:Last>
            <b:First>L.</b:First>
            <b:Middle>Ratto, G. Ricci, F. Satta, P. Zunino</b:Middle>
          </b:Person>
        </b:NameList>
      </b:Author>
    </b:Author>
    <b:Title>Multi-Disciplinary Optimization of a Centrifugal Compressor for Micro-Turbine Applications</b:Title>
    <b:Year>2016</b:Year>
    <b:Publisher>ASME Turbo Expo</b:Publisher>
    <b:City>Seoul, Korea</b:City>
    <b:DOI>GT2016-57278</b:DOI>
    <b:RefOrder>11</b:RefOrder>
  </b:Source>
  <b:Source>
    <b:Tag>New16</b:Tag>
    <b:SourceType>InternetSite</b:SourceType>
    <b:Guid>{F78BFF92-C1EF-4F43-9432-0815AAB348C0}</b:Guid>
    <b:Title>Turbec T100 Microturbine</b:Title>
    <b:Author>
      <b:Author>
        <b:Corporate>NewEnCo</b:Corporate>
      </b:Author>
    </b:Author>
    <b:InternetSiteTitle>NewEnCo</b:InternetSiteTitle>
    <b:YearAccessed>2016</b:YearAccessed>
    <b:MonthAccessed>August</b:MonthAccessed>
    <b:DayAccessed>1</b:DayAccessed>
    <b:URL>http://www.newenco.co.uk/combined-heat-power/turbec-t100-microturbine</b:URL>
    <b:RefOrder>3</b:RefOrder>
  </b:Source>
  <b:Source>
    <b:Tag>Sch02</b:Tag>
    <b:SourceType>Report</b:SourceType>
    <b:Guid>{1FB317CA-9DBE-4DB6-A132-8F8757CFD94A}</b:Guid>
    <b:Author>
      <b:Author>
        <b:NameList>
          <b:Person>
            <b:Last>Schmidt</b:Last>
            <b:First>J.</b:First>
          </b:Person>
          <b:Person>
            <b:Last>Krautkremer</b:Last>
            <b:First>B.</b:First>
          </b:Person>
          <b:Person>
            <b:Last>Grassi</b:Last>
            <b:First>G.</b:First>
          </b:Person>
        </b:NameList>
      </b:Author>
    </b:Author>
    <b:Title>The Strategy of decentralised power stations: the potential of biomass in liberalised grids</b:Title>
    <b:Year>2002</b:Year>
    <b:Publisher>12th European Conference and Technology Exhibition on Biomass for Energy, Industry and Climate Protection</b:Publisher>
    <b:City>Amsterdam</b:City>
    <b:RefOrder>5</b:RefOrder>
  </b:Source>
  <b:Source>
    <b:Tag>AEB15</b:Tag>
    <b:SourceType>Report</b:SourceType>
    <b:Guid>{63ED66AD-9044-4DFA-B2FD-E3339585E268}</b:Guid>
    <b:Author>
      <b:Author>
        <b:Corporate>AEBIOM</b:Corporate>
      </b:Author>
    </b:Author>
    <b:Title>Statistical Report - European Bioenergy Outlook</b:Title>
    <b:Year>2015</b:Year>
    <b:Publisher>AEBIOM</b:Publisher>
    <b:RefOrder>4</b:RefOrder>
  </b:Source>
  <b:Source>
    <b:Tag>Han04</b:Tag>
    <b:SourceType>Report</b:SourceType>
    <b:Guid>{269DE075-BD50-46BB-8777-2F4F48E0F5A9}</b:Guid>
    <b:Author>
      <b:Author>
        <b:NameList>
          <b:Person>
            <b:Last>Hanssen</b:Last>
            <b:First>Jan-Erik</b:First>
          </b:Person>
          <b:Person>
            <b:Last>Riikonen</b:Last>
            <b:First>Arto</b:First>
          </b:Person>
          <b:Person>
            <b:Last>Noren</b:Last>
            <b:First>Corfitz</b:First>
          </b:Person>
          <b:Person>
            <b:Last>Karlsson</b:Last>
            <b:First>Gerth</b:First>
          </b:Person>
          <b:Person>
            <b:Last>Malmrup</b:Last>
            <b:First>Lars</b:First>
          </b:Person>
          <b:Person>
            <b:Last>Ernebrandt</b:Last>
            <b:First>Stefan</b:First>
          </b:Person>
          <b:Person>
            <b:Last>Stockholm</b:Last>
            <b:First>Roar</b:First>
          </b:Person>
          <b:Person>
            <b:Last>Veland</b:Last>
            <b:First>Bjorn</b:First>
            <b:Middle>Jarle</b:Middle>
          </b:Person>
          <b:Person>
            <b:Last>Fock</b:Last>
            <b:First>Felicia</b:First>
          </b:Person>
          <b:Person>
            <b:Last>Mosbech</b:Last>
          </b:Person>
          <b:Person>
            <b:Last>Hakon</b:Last>
          </b:Person>
          <b:Person>
            <b:Last>de Wit</b:Last>
            <b:First>Jan</b:First>
          </b:Person>
          <b:Person>
            <b:Last>Pedersen</b:Last>
            <b:First>Aksel</b:First>
            <b:Middle>Hauge</b:Middle>
          </b:Person>
        </b:NameList>
      </b:Author>
    </b:Author>
    <b:Title>Operating experiences from 18 microturbine applications for CHP and industrial purposes</b:Title>
    <b:Year>2004</b:Year>
    <b:Publisher>OMES</b:Publisher>
    <b:RefOrder>1</b:RefOrder>
  </b:Source>
  <b:Source>
    <b:Tag>Die05</b:Tag>
    <b:SourceType>Book</b:SourceType>
    <b:Guid>{53D20695-E0C2-40A5-B4E1-7A2A437A871A}</b:Guid>
    <b:Author>
      <b:Author>
        <b:NameList>
          <b:Person>
            <b:Last>Bohn</b:Last>
            <b:First>Dieter</b:First>
          </b:Person>
        </b:NameList>
      </b:Author>
    </b:Author>
    <b:Title>Micro Gas Turbine and Fuel Cell - A Hybrid Energy Conversion System with High Potential</b:Title>
    <b:Year>2005</b:Year>
    <b:City>Aachen</b:City>
    <b:RefOrder>6</b:RefOrder>
  </b:Source>
  <b:Source>
    <b:Tag>Lic</b:Tag>
    <b:SourceType>Book</b:SourceType>
    <b:Guid>{ADA51FD9-376A-47FB-92CF-D74AD8B5FD6D}</b:Guid>
    <b:Author>
      <b:Author>
        <b:NameList>
          <b:Person>
            <b:Last>LichtBlick</b:Last>
          </b:Person>
        </b:NameList>
      </b:Author>
    </b:Author>
    <b:Title>Virtual Power Plant Concept which integrates RES, micro-CHP, electric vehicles and the smart grid: </b:Title>
    <b:RefOrder>38</b:RefOrder>
  </b:Source>
  <b:Source>
    <b:Tag>Lic1</b:Tag>
    <b:SourceType>ArticleInAPeriodical</b:SourceType>
    <b:Guid>{725F9808-CD2D-4242-900D-1E75EFFD50BD}</b:Guid>
    <b:Title>Virtual Power Plant Concept which integrates RES, micro-CHP, electric vehicles and the smart grid</b:Title>
    <b:URL> http://www.lichtblick.de/docs/default-source/infomaterial/spiegel_virtual-power-plants_engl.pdf?sfvrsn=2</b:URL>
    <b:Author>
      <b:Author>
        <b:NameList>
          <b:Person>
            <b:Last>LichtBlick</b:Last>
          </b:Person>
        </b:NameList>
      </b:Author>
    </b:Author>
    <b:RefOrder>35</b:RefOrder>
  </b:Source>
  <b:Source>
    <b:Tag>Del</b:Tag>
    <b:SourceType>DocumentFromInternetSite</b:SourceType>
    <b:Guid>{C2A10993-F517-4B03-A205-1724890BB63E}</b:Guid>
    <b:Author>
      <b:Author>
        <b:NameList>
          <b:Person>
            <b:Last>Delta-ee</b:Last>
          </b:Person>
        </b:NameList>
      </b:Author>
    </b:Author>
    <b:URL>http://www.cogeneurope.eu/medialibrary/2015/05/19/d6648069/miro-CHP%20study_merged.pdf </b:URL>
    <b:RefOrder>34</b:RefOrder>
  </b:Source>
  <b:Source>
    <b:Tag>WPJ11</b:Tag>
    <b:SourceType>JournalArticle</b:SourceType>
    <b:Guid>{ECE69BE1-025F-45EC-93D3-A1856F09D1A7}</b:Guid>
    <b:Title>Development of a 3kW Microturbine for CHP Applications</b:Title>
    <b:Year>April 2011</b:Year>
    <b:Author>
      <b:Author>
        <b:NameList>
          <b:Person>
            <b:Last>W.P.J. Visser</b:Last>
            <b:First>S.A.</b:First>
            <b:Middle>Shakariyants, M. Oostveen</b:Middle>
          </b:Person>
        </b:NameList>
      </b:Author>
    </b:Author>
    <b:JournalName>Journal of Engineering for Gas Turbines and Power</b:JournalName>
    <b:RefOrder>8</b:RefOrder>
  </b:Source>
  <b:Source>
    <b:Tag>ELa04</b:Tag>
    <b:SourceType>ConferenceProceedings</b:SourceType>
    <b:Guid>{D4A5F7D1-0FF4-4243-850F-2A0023165E32}</b:Guid>
    <b:Title>Screening and evaluation of materials for Microturbine recuperator.</b:Title>
    <b:Year>2004</b:Year>
    <b:Author>
      <b:Author>
        <b:NameList>
          <b:Person>
            <b:Last>E. Lara-Curzio</b:Last>
            <b:First>R.</b:First>
            <b:Middle>Trejo, K.L. More, P.A. Maziasz, B.A. Pint</b:Middle>
          </b:Person>
        </b:NameList>
      </b:Author>
    </b:Author>
    <b:ConferenceName>ASME Turbo Expo</b:ConferenceName>
    <b:RefOrder>30</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DC8887-9DA7-4098-BE76-433FD1E4A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831</TotalTime>
  <Pages>1</Pages>
  <Words>20441</Words>
  <Characters>116516</Characters>
  <Application>Microsoft Office Word</Application>
  <DocSecurity>0</DocSecurity>
  <Lines>970</Lines>
  <Paragraphs>273</Paragraphs>
  <ScaleCrop>false</ScaleCrop>
  <HeadingPairs>
    <vt:vector size="2" baseType="variant">
      <vt:variant>
        <vt:lpstr>Title</vt:lpstr>
      </vt:variant>
      <vt:variant>
        <vt:i4>1</vt:i4>
      </vt:variant>
    </vt:vector>
  </HeadingPairs>
  <TitlesOfParts>
    <vt:vector size="1" baseType="lpstr">
      <vt:lpstr>Turbomachinery Challenges Micro Gas Turbine Technology</vt:lpstr>
    </vt:vector>
  </TitlesOfParts>
  <Company>Hewlett-Packard Company</Company>
  <LinksUpToDate>false</LinksUpToDate>
  <CharactersWithSpaces>136684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Turbomachinery Challenges Micro Gas Turbine Technology</dc:title>
  <dc:subject>Micro Gas Turbine Technology</dc:subject>
  <dc:creator>European Turbine Network</dc:creator>
  <cp:lastModifiedBy>Ugo Simeoni (ETN)</cp:lastModifiedBy>
  <cp:revision>14</cp:revision>
  <cp:lastPrinted>2018-01-09T15:55:00Z</cp:lastPrinted>
  <dcterms:created xsi:type="dcterms:W3CDTF">2019-04-29T15:39:00Z</dcterms:created>
  <dcterms:modified xsi:type="dcterms:W3CDTF">2019-07-11T14:00:00Z</dcterms:modified>
</cp:coreProperties>
</file>